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B998C" w14:textId="77777777" w:rsidR="008E4721" w:rsidRPr="008E4721" w:rsidRDefault="008E4721" w:rsidP="0080668A">
      <w:pPr>
        <w:pStyle w:val="Title"/>
      </w:pPr>
      <w:r w:rsidRPr="008E4721">
        <w:t>Development and Implementation of a Novel Resonantly Ionized Photoemission Thermometry Technique for One-Dimensional Measurements</w:t>
      </w:r>
    </w:p>
    <w:p w14:paraId="783ECD39" w14:textId="3CA416D8" w:rsidR="003D07F7" w:rsidRPr="00DF7C87" w:rsidRDefault="003D07F7" w:rsidP="00387656">
      <w:pPr>
        <w:pStyle w:val="Title"/>
        <w:rPr>
          <w:rFonts w:ascii="Times New Roman" w:hAnsi="Times New Roman" w:cs="Times New Roman"/>
          <w:szCs w:val="28"/>
        </w:rPr>
      </w:pPr>
    </w:p>
    <w:p w14:paraId="1C540D94" w14:textId="77777777" w:rsidR="00236E6D" w:rsidRPr="00DF7C87" w:rsidRDefault="00236E6D" w:rsidP="00387656">
      <w:pPr>
        <w:pStyle w:val="Title"/>
        <w:rPr>
          <w:rFonts w:ascii="Times New Roman" w:hAnsi="Times New Roman" w:cs="Times New Roman"/>
          <w:sz w:val="24"/>
        </w:rPr>
      </w:pPr>
    </w:p>
    <w:p w14:paraId="5F99A2A2" w14:textId="77777777" w:rsidR="00236E6D" w:rsidRPr="00DF7C87" w:rsidRDefault="00236E6D" w:rsidP="00387656">
      <w:pPr>
        <w:pStyle w:val="Title"/>
        <w:rPr>
          <w:rFonts w:ascii="Times New Roman" w:hAnsi="Times New Roman" w:cs="Times New Roman"/>
          <w:sz w:val="24"/>
        </w:rPr>
      </w:pPr>
    </w:p>
    <w:p w14:paraId="2400FFB6" w14:textId="77777777" w:rsidR="00236E6D" w:rsidRPr="00DF7C87" w:rsidRDefault="00236E6D" w:rsidP="00387656">
      <w:pPr>
        <w:pStyle w:val="Title"/>
        <w:rPr>
          <w:rFonts w:ascii="Times New Roman" w:hAnsi="Times New Roman" w:cs="Times New Roman"/>
          <w:sz w:val="24"/>
        </w:rPr>
      </w:pPr>
    </w:p>
    <w:p w14:paraId="709FA93B" w14:textId="77777777" w:rsidR="00236E6D" w:rsidRPr="00DF7C87" w:rsidRDefault="00236E6D" w:rsidP="008553BC">
      <w:pPr>
        <w:pStyle w:val="Title"/>
        <w:rPr>
          <w:rFonts w:ascii="Times New Roman" w:hAnsi="Times New Roman" w:cs="Times New Roman"/>
          <w:sz w:val="24"/>
        </w:rPr>
      </w:pPr>
    </w:p>
    <w:p w14:paraId="382C2316" w14:textId="77777777" w:rsidR="00236E6D" w:rsidRPr="00DF7C87" w:rsidRDefault="00236E6D" w:rsidP="008553BC">
      <w:pPr>
        <w:pStyle w:val="Title"/>
        <w:rPr>
          <w:rFonts w:ascii="Times New Roman" w:hAnsi="Times New Roman" w:cs="Times New Roman"/>
          <w:sz w:val="24"/>
        </w:rPr>
      </w:pPr>
    </w:p>
    <w:p w14:paraId="104AD724" w14:textId="400D69D4" w:rsidR="00236E6D" w:rsidRPr="00DF7C87" w:rsidRDefault="009C755C" w:rsidP="008E4721">
      <w:pPr>
        <w:pStyle w:val="ETDTitle"/>
      </w:pPr>
      <w:r w:rsidRPr="00DF7C87">
        <w:t xml:space="preserve">A </w:t>
      </w:r>
      <w:r w:rsidR="008E4721">
        <w:t>Dissertation Presented for the</w:t>
      </w:r>
    </w:p>
    <w:p w14:paraId="073BAD48" w14:textId="4B5C0975" w:rsidR="00F5476E" w:rsidRDefault="008E4721" w:rsidP="008553BC">
      <w:pPr>
        <w:pStyle w:val="ETDTitle"/>
      </w:pPr>
      <w:r>
        <w:t>Doctor of Philosophy</w:t>
      </w:r>
    </w:p>
    <w:p w14:paraId="24E3A16D" w14:textId="535693A3" w:rsidR="002A2BEB" w:rsidRPr="00DF7C87" w:rsidRDefault="002A2BEB" w:rsidP="008553BC">
      <w:pPr>
        <w:pStyle w:val="ETDTitle"/>
      </w:pPr>
      <w:r>
        <w:t>Degree</w:t>
      </w:r>
    </w:p>
    <w:p w14:paraId="2911245A" w14:textId="77777777" w:rsidR="009C755C" w:rsidRPr="00DF7C87" w:rsidRDefault="009C755C" w:rsidP="008E4721">
      <w:pPr>
        <w:pStyle w:val="ETDTitle"/>
      </w:pPr>
      <w:r w:rsidRPr="00DF7C87">
        <w:t>The University of Tennessee, Knoxville</w:t>
      </w:r>
    </w:p>
    <w:p w14:paraId="11AC5B8D" w14:textId="77777777" w:rsidR="00387656" w:rsidRPr="00DF7C87" w:rsidRDefault="00387656" w:rsidP="00387656">
      <w:pPr>
        <w:pStyle w:val="Title"/>
        <w:rPr>
          <w:rFonts w:ascii="Times New Roman" w:hAnsi="Times New Roman" w:cs="Times New Roman"/>
          <w:szCs w:val="28"/>
        </w:rPr>
      </w:pPr>
    </w:p>
    <w:p w14:paraId="1C40F54F" w14:textId="77777777" w:rsidR="00387656" w:rsidRPr="00DF7C87" w:rsidRDefault="00387656" w:rsidP="00387656">
      <w:pPr>
        <w:pStyle w:val="Title"/>
        <w:rPr>
          <w:rFonts w:ascii="Times New Roman" w:hAnsi="Times New Roman" w:cs="Times New Roman"/>
          <w:szCs w:val="28"/>
        </w:rPr>
      </w:pPr>
    </w:p>
    <w:p w14:paraId="030F9D50" w14:textId="77777777" w:rsidR="00387656" w:rsidRPr="00DF7C87" w:rsidRDefault="00387656" w:rsidP="00387656">
      <w:pPr>
        <w:pStyle w:val="Title"/>
        <w:rPr>
          <w:rFonts w:ascii="Times New Roman" w:hAnsi="Times New Roman" w:cs="Times New Roman"/>
          <w:szCs w:val="28"/>
        </w:rPr>
      </w:pPr>
    </w:p>
    <w:p w14:paraId="0912AFBA" w14:textId="77777777" w:rsidR="00236E6D" w:rsidRPr="00DF7C87" w:rsidRDefault="00236E6D" w:rsidP="00387656">
      <w:pPr>
        <w:pStyle w:val="Title"/>
        <w:rPr>
          <w:rFonts w:ascii="Times New Roman" w:hAnsi="Times New Roman" w:cs="Times New Roman"/>
          <w:szCs w:val="28"/>
        </w:rPr>
      </w:pPr>
    </w:p>
    <w:p w14:paraId="2CEC25C0" w14:textId="77777777" w:rsidR="00236E6D" w:rsidRPr="00DF7C87" w:rsidRDefault="00236E6D" w:rsidP="00387656">
      <w:pPr>
        <w:pStyle w:val="Title"/>
        <w:rPr>
          <w:rFonts w:ascii="Times New Roman" w:hAnsi="Times New Roman" w:cs="Times New Roman"/>
          <w:szCs w:val="28"/>
        </w:rPr>
      </w:pPr>
    </w:p>
    <w:p w14:paraId="7A71038A" w14:textId="77777777" w:rsidR="00236E6D" w:rsidRPr="00DF7C87" w:rsidRDefault="00236E6D" w:rsidP="00387656">
      <w:pPr>
        <w:pStyle w:val="Title"/>
        <w:rPr>
          <w:rFonts w:ascii="Times New Roman" w:hAnsi="Times New Roman" w:cs="Times New Roman"/>
          <w:szCs w:val="28"/>
        </w:rPr>
      </w:pPr>
    </w:p>
    <w:p w14:paraId="01C7A0F1" w14:textId="77777777" w:rsidR="00236E6D" w:rsidRPr="00DF7C87" w:rsidRDefault="00236E6D" w:rsidP="008553BC">
      <w:pPr>
        <w:pStyle w:val="Title"/>
        <w:rPr>
          <w:rFonts w:ascii="Times New Roman" w:hAnsi="Times New Roman" w:cs="Times New Roman"/>
          <w:szCs w:val="28"/>
        </w:rPr>
      </w:pPr>
    </w:p>
    <w:p w14:paraId="6275E3B0" w14:textId="0755050A" w:rsidR="00236E6D" w:rsidRPr="00DF7C87" w:rsidRDefault="008E4721" w:rsidP="008E4721">
      <w:pPr>
        <w:pStyle w:val="ETDTitle"/>
      </w:pPr>
      <w:r>
        <w:t xml:space="preserve">Walker </w:t>
      </w:r>
      <w:r w:rsidR="008553BC">
        <w:t xml:space="preserve">Bryce </w:t>
      </w:r>
      <w:r>
        <w:t>McCord</w:t>
      </w:r>
    </w:p>
    <w:p w14:paraId="1BF01CF2" w14:textId="67D51A82" w:rsidR="00526151" w:rsidRPr="007149E7" w:rsidRDefault="00672DDD" w:rsidP="007149E7">
      <w:pPr>
        <w:pStyle w:val="ETDTitle"/>
      </w:pPr>
      <w:r w:rsidRPr="00DF7C87">
        <w:t>December</w:t>
      </w:r>
      <w:r w:rsidR="009C755C" w:rsidRPr="00DF7C87">
        <w:t xml:space="preserve"> </w:t>
      </w:r>
      <w:r w:rsidR="003D07F7" w:rsidRPr="00DF7C87">
        <w:t>2</w:t>
      </w:r>
      <w:r w:rsidR="00DF7C87">
        <w:t>02</w:t>
      </w:r>
      <w:r w:rsidR="008E4721">
        <w:t>2</w:t>
      </w:r>
    </w:p>
    <w:p w14:paraId="49FE28E7" w14:textId="4BF97902" w:rsidR="00236E6D" w:rsidRPr="00DF7C87" w:rsidRDefault="00387656" w:rsidP="00A925FF">
      <w:r w:rsidRPr="00DF7C87">
        <w:br w:type="page"/>
      </w:r>
      <w:r w:rsidR="00DF7C87">
        <w:lastRenderedPageBreak/>
        <w:t>Copyright © 202</w:t>
      </w:r>
      <w:r w:rsidR="008E4721">
        <w:t>2</w:t>
      </w:r>
      <w:r w:rsidR="00236E6D" w:rsidRPr="00DF7C87">
        <w:t xml:space="preserve"> </w:t>
      </w:r>
      <w:r w:rsidR="008E4721">
        <w:t>by Walker McCord</w:t>
      </w:r>
    </w:p>
    <w:p w14:paraId="4B2239BC" w14:textId="0B63087F" w:rsidR="00236E6D" w:rsidRPr="00DF7C87" w:rsidRDefault="00236E6D" w:rsidP="00A925FF">
      <w:r w:rsidRPr="00DF7C87">
        <w:t>All rights reserved.</w:t>
      </w:r>
    </w:p>
    <w:p w14:paraId="577AEEC6" w14:textId="3A4A7C34" w:rsidR="006F5AA4" w:rsidRPr="008553BC" w:rsidRDefault="00236E6D" w:rsidP="008553BC">
      <w:pPr>
        <w:pStyle w:val="Title"/>
      </w:pPr>
      <w:r w:rsidRPr="00DF7C87">
        <w:rPr>
          <w:sz w:val="24"/>
        </w:rPr>
        <w:br w:type="page"/>
      </w:r>
      <w:r w:rsidR="006F5AA4" w:rsidRPr="008553BC">
        <w:lastRenderedPageBreak/>
        <w:t>DEDICATION</w:t>
      </w:r>
    </w:p>
    <w:p w14:paraId="34377841" w14:textId="65C35695" w:rsidR="006F5AA4" w:rsidRPr="008553BC" w:rsidRDefault="00976A9F" w:rsidP="008553BC">
      <w:pPr>
        <w:pStyle w:val="Quote"/>
        <w:spacing w:before="0" w:after="0"/>
        <w:rPr>
          <w:rStyle w:val="Emphasis"/>
          <w:i/>
          <w:iCs/>
        </w:rPr>
      </w:pPr>
      <w:r w:rsidRPr="008553BC">
        <w:rPr>
          <w:rStyle w:val="Emphasis"/>
          <w:i/>
          <w:iCs/>
        </w:rPr>
        <w:t>To m</w:t>
      </w:r>
      <w:r w:rsidR="00AC186C" w:rsidRPr="008553BC">
        <w:rPr>
          <w:rStyle w:val="Emphasis"/>
          <w:i/>
          <w:iCs/>
        </w:rPr>
        <w:t>y younger self</w:t>
      </w:r>
      <w:r w:rsidRPr="008553BC">
        <w:rPr>
          <w:rStyle w:val="Emphasis"/>
          <w:i/>
          <w:iCs/>
        </w:rPr>
        <w:t>, always have the courage to follow your dreams and be the good you want to see in the world.</w:t>
      </w:r>
    </w:p>
    <w:p w14:paraId="75DB3FA2" w14:textId="0D2DC39E" w:rsidR="008553BC" w:rsidRPr="008553BC" w:rsidRDefault="008553BC" w:rsidP="008553BC">
      <w:pPr>
        <w:spacing w:line="240" w:lineRule="auto"/>
      </w:pPr>
      <w:r>
        <w:br w:type="page"/>
      </w:r>
    </w:p>
    <w:p w14:paraId="3A941D1E" w14:textId="69D74235" w:rsidR="009D794C" w:rsidRPr="00641368" w:rsidRDefault="00CD73A9" w:rsidP="00AC186C">
      <w:pPr>
        <w:pStyle w:val="Title"/>
        <w:rPr>
          <w:szCs w:val="28"/>
        </w:rPr>
      </w:pPr>
      <w:r w:rsidRPr="00641368">
        <w:rPr>
          <w:szCs w:val="28"/>
        </w:rPr>
        <w:lastRenderedPageBreak/>
        <w:t>ACKNOWLEDGEMENTS</w:t>
      </w:r>
    </w:p>
    <w:p w14:paraId="6BEC43A0" w14:textId="25D7790A" w:rsidR="000B6858" w:rsidRDefault="00EF4A92" w:rsidP="00FA0422">
      <w:pPr>
        <w:ind w:firstLine="720"/>
      </w:pPr>
      <w:r>
        <w:t>Conducting my research</w:t>
      </w:r>
      <w:r w:rsidR="00A064D2">
        <w:t xml:space="preserve"> at the University of Tennessee Knoxville has been an incredible rewarding, exciting, and enjoyable experience.  </w:t>
      </w:r>
      <w:r w:rsidR="00AE32C4">
        <w:t xml:space="preserve">At the same time, </w:t>
      </w:r>
      <w:r w:rsidR="00462EA9">
        <w:t>there were moments of doubt and difficulties, however, t</w:t>
      </w:r>
      <w:r w:rsidR="000B6858">
        <w:t>hrough the</w:t>
      </w:r>
      <w:r w:rsidR="00462EA9">
        <w:t xml:space="preserve"> guidance, encouragement, and support of many</w:t>
      </w:r>
      <w:r w:rsidR="000B6858">
        <w:t>, I persevered.</w:t>
      </w:r>
    </w:p>
    <w:p w14:paraId="1ABE7F4C" w14:textId="7AC655D3" w:rsidR="000B6858" w:rsidRDefault="000B6858" w:rsidP="00FA0422">
      <w:r>
        <w:tab/>
        <w:t xml:space="preserve">First, I would like to thank my advisor </w:t>
      </w:r>
      <w:r w:rsidR="00281D2A">
        <w:t xml:space="preserve">and friend </w:t>
      </w:r>
      <w:r>
        <w:t xml:space="preserve">Dr. </w:t>
      </w:r>
      <w:proofErr w:type="spellStart"/>
      <w:r>
        <w:t>Zhili</w:t>
      </w:r>
      <w:proofErr w:type="spellEnd"/>
      <w:r>
        <w:t xml:space="preserve"> Zhang, who provided me with the opportunity to come to UTK and conduct fascinating research.  </w:t>
      </w:r>
      <w:r w:rsidR="00AD79A2">
        <w:t>He has</w:t>
      </w:r>
      <w:r w:rsidR="008363EA">
        <w:t xml:space="preserve"> been a great advisor, and </w:t>
      </w:r>
      <w:r w:rsidR="009D50D3">
        <w:t>his</w:t>
      </w:r>
      <w:r w:rsidR="008363EA">
        <w:t xml:space="preserve"> kindness, enthusiasm, and </w:t>
      </w:r>
      <w:r w:rsidR="00B62745">
        <w:t xml:space="preserve">wonder </w:t>
      </w:r>
      <w:r w:rsidR="008363EA">
        <w:t xml:space="preserve">for science is contagious.  </w:t>
      </w:r>
      <w:r w:rsidR="009D50D3">
        <w:t>He</w:t>
      </w:r>
      <w:r w:rsidR="008363EA">
        <w:t xml:space="preserve"> taught me </w:t>
      </w:r>
      <w:r w:rsidR="002A5BCB">
        <w:t xml:space="preserve">how to be a scientist and through </w:t>
      </w:r>
      <w:r w:rsidR="009D50D3">
        <w:t>his</w:t>
      </w:r>
      <w:r w:rsidR="00554980">
        <w:t xml:space="preserve"> guidance, wisdom, and mentorship</w:t>
      </w:r>
      <w:r w:rsidR="002A5BCB">
        <w:t>,</w:t>
      </w:r>
      <w:r w:rsidR="00554980">
        <w:t xml:space="preserve"> </w:t>
      </w:r>
      <w:r w:rsidR="009D50D3">
        <w:t>he</w:t>
      </w:r>
      <w:r w:rsidR="002A5BCB">
        <w:t xml:space="preserve"> </w:t>
      </w:r>
      <w:r w:rsidR="00A415B1">
        <w:t>has</w:t>
      </w:r>
      <w:r w:rsidR="002A5BCB">
        <w:t xml:space="preserve"> provided me the tools necessary to be successful in not only this Ph.D. program, but also in my future professional career.</w:t>
      </w:r>
      <w:r w:rsidR="008363EA">
        <w:t xml:space="preserve">  </w:t>
      </w:r>
      <w:r w:rsidR="00A415B1">
        <w:t>He</w:t>
      </w:r>
      <w:r>
        <w:t xml:space="preserve"> </w:t>
      </w:r>
      <w:r w:rsidR="00130C5D">
        <w:t>believed in</w:t>
      </w:r>
      <w:r w:rsidR="002E1829">
        <w:t>,</w:t>
      </w:r>
      <w:r w:rsidR="00130C5D">
        <w:t xml:space="preserve"> helped</w:t>
      </w:r>
      <w:r w:rsidR="002E1829">
        <w:t>, and pushed me</w:t>
      </w:r>
      <w:r w:rsidR="00130C5D">
        <w:t xml:space="preserve"> </w:t>
      </w:r>
      <w:r w:rsidR="002E1829">
        <w:t>to</w:t>
      </w:r>
      <w:r w:rsidR="00130C5D">
        <w:t xml:space="preserve"> realize my true potential and for that </w:t>
      </w:r>
      <w:r w:rsidR="002A5BCB">
        <w:t>I am eternally grateful.</w:t>
      </w:r>
    </w:p>
    <w:p w14:paraId="59FC5817" w14:textId="1DC9FAC6" w:rsidR="00931C3C" w:rsidRDefault="002A5BCB" w:rsidP="00FA0422">
      <w:r>
        <w:tab/>
        <w:t xml:space="preserve">I would like to thank </w:t>
      </w:r>
      <w:r w:rsidR="00281D2A">
        <w:t xml:space="preserve">Dr. David </w:t>
      </w:r>
      <w:proofErr w:type="spellStart"/>
      <w:r w:rsidR="00281D2A">
        <w:t>Plemmons</w:t>
      </w:r>
      <w:proofErr w:type="spellEnd"/>
      <w:r w:rsidR="00281D2A">
        <w:t xml:space="preserve"> for his </w:t>
      </w:r>
      <w:r w:rsidR="00FF08EC">
        <w:t xml:space="preserve">friendship and </w:t>
      </w:r>
      <w:r w:rsidR="00281D2A">
        <w:t>mentorship during my time at Arnold Engineering Development Complex.  His patience for list</w:t>
      </w:r>
      <w:r w:rsidR="005757ED">
        <w:t>ening</w:t>
      </w:r>
      <w:r w:rsidR="00281D2A">
        <w:t xml:space="preserve"> and </w:t>
      </w:r>
      <w:r w:rsidR="005757ED">
        <w:t xml:space="preserve">providing </w:t>
      </w:r>
      <w:r w:rsidR="00281D2A">
        <w:t>thorough explanations for the seemingly endless questions I had was</w:t>
      </w:r>
      <w:r w:rsidR="00FF08EC">
        <w:t xml:space="preserve"> always</w:t>
      </w:r>
      <w:r w:rsidR="00281D2A">
        <w:t xml:space="preserve"> greatly appreciated.</w:t>
      </w:r>
      <w:r w:rsidR="00A11F1E">
        <w:t xml:space="preserve"> </w:t>
      </w:r>
      <w:r w:rsidR="007455A9">
        <w:t xml:space="preserve"> </w:t>
      </w:r>
      <w:r w:rsidR="00D161BB">
        <w:t xml:space="preserve">I would like to thank the rest of my committee members, Dr. John </w:t>
      </w:r>
      <w:proofErr w:type="spellStart"/>
      <w:r w:rsidR="00D161BB">
        <w:t>Schmisseur</w:t>
      </w:r>
      <w:proofErr w:type="spellEnd"/>
      <w:r w:rsidR="00D161BB">
        <w:t xml:space="preserve"> for his</w:t>
      </w:r>
      <w:r w:rsidR="00303141">
        <w:t xml:space="preserve"> </w:t>
      </w:r>
      <w:r w:rsidR="00FA0422">
        <w:t xml:space="preserve">continued </w:t>
      </w:r>
      <w:r w:rsidR="00303141">
        <w:t>support and guidance of</w:t>
      </w:r>
      <w:r w:rsidR="007455A9">
        <w:t xml:space="preserve"> not only my research, but my</w:t>
      </w:r>
      <w:r w:rsidR="00303141">
        <w:t xml:space="preserve"> future professional </w:t>
      </w:r>
      <w:r w:rsidR="002E1829">
        <w:t>career</w:t>
      </w:r>
      <w:r w:rsidR="00D161BB">
        <w:t xml:space="preserve">.  Dr. Damiano </w:t>
      </w:r>
      <w:proofErr w:type="spellStart"/>
      <w:r w:rsidR="00D161BB">
        <w:t>Baccarel</w:t>
      </w:r>
      <w:r w:rsidR="00303141">
        <w:t>la</w:t>
      </w:r>
      <w:proofErr w:type="spellEnd"/>
      <w:r w:rsidR="002E1829">
        <w:t>,</w:t>
      </w:r>
      <w:r w:rsidR="00303141">
        <w:t xml:space="preserve"> for his continued participation in my pursuit of a Ph.D. degree</w:t>
      </w:r>
      <w:r w:rsidR="006F09FD">
        <w:t xml:space="preserve">.  </w:t>
      </w:r>
      <w:r w:rsidR="00FF08EC">
        <w:t>I would like to thank my friends</w:t>
      </w:r>
      <w:r w:rsidR="00B4617C">
        <w:t xml:space="preserve"> and former lab colleagues</w:t>
      </w:r>
      <w:r w:rsidR="00FF08EC">
        <w:t xml:space="preserve"> Mark </w:t>
      </w:r>
      <w:proofErr w:type="spellStart"/>
      <w:r w:rsidR="00FF08EC">
        <w:t>Gragston</w:t>
      </w:r>
      <w:proofErr w:type="spellEnd"/>
      <w:r w:rsidR="00FF08EC">
        <w:t xml:space="preserve"> and Cary Smith.  </w:t>
      </w:r>
      <w:r w:rsidR="00B4617C">
        <w:t>The</w:t>
      </w:r>
      <w:r w:rsidR="007455A9">
        <w:t>ir friendship</w:t>
      </w:r>
      <w:r w:rsidR="00B4617C">
        <w:t xml:space="preserve"> made the transition to Knoxville easy and </w:t>
      </w:r>
      <w:r w:rsidR="001C40ED">
        <w:t xml:space="preserve">even after their departure remained </w:t>
      </w:r>
      <w:r w:rsidR="00B4617C">
        <w:t>not only great friends, but great mentors.</w:t>
      </w:r>
      <w:r w:rsidR="001C40ED">
        <w:t xml:space="preserve">  </w:t>
      </w:r>
      <w:r w:rsidR="006A5BD4">
        <w:t xml:space="preserve">Thank you to the </w:t>
      </w:r>
      <w:r w:rsidR="006E6780">
        <w:t xml:space="preserve">administrative staff, librarians, and </w:t>
      </w:r>
      <w:r w:rsidR="001C40ED">
        <w:t>anyone else that has played a role in my success here at UTK.</w:t>
      </w:r>
      <w:r w:rsidR="00FE64AE">
        <w:t xml:space="preserve">  </w:t>
      </w:r>
      <w:r w:rsidR="001C40ED">
        <w:t xml:space="preserve">I would like to </w:t>
      </w:r>
      <w:r w:rsidR="005757ED">
        <w:t xml:space="preserve">thank </w:t>
      </w:r>
      <w:r w:rsidR="001C40ED">
        <w:t xml:space="preserve">Julie </w:t>
      </w:r>
      <w:proofErr w:type="spellStart"/>
      <w:r w:rsidR="001C40ED">
        <w:t>Kno</w:t>
      </w:r>
      <w:r w:rsidR="00FE64AE">
        <w:t>efel</w:t>
      </w:r>
      <w:proofErr w:type="spellEnd"/>
      <w:r w:rsidR="00FE64AE">
        <w:t xml:space="preserve"> for</w:t>
      </w:r>
      <w:r w:rsidR="001C40ED">
        <w:t xml:space="preserve"> </w:t>
      </w:r>
      <w:r w:rsidR="00FE64AE">
        <w:t xml:space="preserve">her help </w:t>
      </w:r>
      <w:r w:rsidR="00A415B1">
        <w:t xml:space="preserve">with all things regarding the </w:t>
      </w:r>
      <w:r w:rsidR="00FE64AE">
        <w:t xml:space="preserve">completion requirements </w:t>
      </w:r>
      <w:r w:rsidR="00A415B1">
        <w:t>for</w:t>
      </w:r>
      <w:r w:rsidR="00FE64AE">
        <w:t xml:space="preserve"> the Ph.D. program and I always enjoyed our </w:t>
      </w:r>
      <w:r w:rsidR="00A415B1">
        <w:t xml:space="preserve">casual </w:t>
      </w:r>
      <w:r w:rsidR="00FE64AE">
        <w:t>discussions.</w:t>
      </w:r>
    </w:p>
    <w:p w14:paraId="434E991C" w14:textId="68A6506C" w:rsidR="005757ED" w:rsidRDefault="003B2D0B" w:rsidP="006F09FD">
      <w:pPr>
        <w:ind w:firstLine="720"/>
      </w:pPr>
      <w:r>
        <w:t xml:space="preserve">Ultimately, none of this would be possible without the support of </w:t>
      </w:r>
      <w:r w:rsidR="00A929F3">
        <w:t>those closest to me.  Thanks to my family</w:t>
      </w:r>
      <w:r w:rsidR="00ED5DD6">
        <w:t>;</w:t>
      </w:r>
      <w:r w:rsidR="00A929F3">
        <w:t xml:space="preserve"> my father Peter McCord</w:t>
      </w:r>
      <w:r w:rsidR="00ED5DD6">
        <w:t xml:space="preserve">, </w:t>
      </w:r>
      <w:r w:rsidR="00A929F3">
        <w:t xml:space="preserve">my mother </w:t>
      </w:r>
      <w:r w:rsidR="00A929F3">
        <w:lastRenderedPageBreak/>
        <w:t>Elizabeth McCord</w:t>
      </w:r>
      <w:r w:rsidR="00ED5DD6">
        <w:t xml:space="preserve">, and grandparents Betty and Bob Willey for providing </w:t>
      </w:r>
      <w:r w:rsidR="00A929F3">
        <w:t>endless support</w:t>
      </w:r>
      <w:r w:rsidR="00666C0A">
        <w:t xml:space="preserve"> and encouragement along the way</w:t>
      </w:r>
      <w:r w:rsidR="00ED5DD6">
        <w:t xml:space="preserve">.  </w:t>
      </w:r>
      <w:r w:rsidR="006A5BD4">
        <w:t xml:space="preserve">Furthermore, </w:t>
      </w:r>
      <w:r w:rsidR="00ED5DD6">
        <w:t>I want to thank Angel.  Meeting you in Knoxville and having you by my side throughout this adventure has made everything so much more meaningful.  You have been a tremendous source of joy, and I cannot wait to see what the future holds for us.</w:t>
      </w:r>
      <w:r w:rsidR="00666C0A">
        <w:t xml:space="preserve">  Finally, I want to thank God. </w:t>
      </w:r>
      <w:r w:rsidR="00257872">
        <w:t xml:space="preserve"> God</w:t>
      </w:r>
      <w:r w:rsidR="00666C0A">
        <w:t xml:space="preserve"> has blessed me in immeasurable ways throughout my </w:t>
      </w:r>
      <w:r w:rsidR="00257872">
        <w:t xml:space="preserve">entire </w:t>
      </w:r>
      <w:r w:rsidR="00666C0A">
        <w:t>life</w:t>
      </w:r>
      <w:r w:rsidR="00DE5E04">
        <w:t>, and has</w:t>
      </w:r>
      <w:r w:rsidR="00257872">
        <w:t xml:space="preserve"> provided me with </w:t>
      </w:r>
      <w:r w:rsidR="00130C5D">
        <w:t xml:space="preserve">a loving </w:t>
      </w:r>
      <w:r w:rsidR="00257872">
        <w:t xml:space="preserve">family, </w:t>
      </w:r>
      <w:r w:rsidR="00130C5D">
        <w:t xml:space="preserve">great </w:t>
      </w:r>
      <w:r w:rsidR="00257872">
        <w:t xml:space="preserve">friends, </w:t>
      </w:r>
      <w:r w:rsidR="00130C5D">
        <w:t xml:space="preserve">prestigious </w:t>
      </w:r>
      <w:r w:rsidR="00257872">
        <w:t xml:space="preserve">education, and </w:t>
      </w:r>
      <w:r w:rsidR="00A415B1">
        <w:t xml:space="preserve">dream </w:t>
      </w:r>
      <w:r w:rsidR="00257872">
        <w:t>career.</w:t>
      </w:r>
      <w:r w:rsidR="00C21C5F">
        <w:t xml:space="preserve">  God also provided what I have</w:t>
      </w:r>
      <w:r w:rsidR="00181379">
        <w:t xml:space="preserve"> found</w:t>
      </w:r>
      <w:r w:rsidR="00C21C5F">
        <w:t xml:space="preserve"> strength in and</w:t>
      </w:r>
      <w:r w:rsidR="00C54597">
        <w:t xml:space="preserve"> </w:t>
      </w:r>
      <w:r w:rsidR="00C21C5F">
        <w:t>needed the</w:t>
      </w:r>
      <w:r w:rsidR="00181379">
        <w:t xml:space="preserve"> most,</w:t>
      </w:r>
      <w:r w:rsidR="00C21C5F">
        <w:t xml:space="preserve"> his Son.</w:t>
      </w:r>
    </w:p>
    <w:p w14:paraId="5443222B" w14:textId="154ECEDF" w:rsidR="00904969" w:rsidRPr="00CD3B06" w:rsidRDefault="00CD3B06" w:rsidP="00CD3B06">
      <w:pPr>
        <w:spacing w:line="240" w:lineRule="auto"/>
      </w:pPr>
      <w:r>
        <w:br w:type="page"/>
      </w:r>
    </w:p>
    <w:p w14:paraId="0CBAB0D1" w14:textId="5F55EF20" w:rsidR="00976A9F" w:rsidRDefault="006D3559" w:rsidP="00976A9F">
      <w:pPr>
        <w:pStyle w:val="Quote"/>
      </w:pPr>
      <w:r>
        <w:lastRenderedPageBreak/>
        <w:t>“</w:t>
      </w:r>
      <w:r w:rsidR="006F199F">
        <w:t>You are only a success in the moment you perform a successful act</w:t>
      </w:r>
      <w:r w:rsidR="006F09FD">
        <w:t>;</w:t>
      </w:r>
      <w:r w:rsidR="006F199F">
        <w:t xml:space="preserve"> you have to keep doing it again.</w:t>
      </w:r>
      <w:r>
        <w:t>”</w:t>
      </w:r>
    </w:p>
    <w:p w14:paraId="1DEC9386" w14:textId="6869D2E1" w:rsidR="00CD3B06" w:rsidRPr="00CD3B06" w:rsidRDefault="006F199F" w:rsidP="00CD3B06">
      <w:pPr>
        <w:pStyle w:val="Quote"/>
        <w:numPr>
          <w:ilvl w:val="0"/>
          <w:numId w:val="1"/>
        </w:numPr>
      </w:pPr>
      <w:r>
        <w:t>Phil Jackson</w:t>
      </w:r>
    </w:p>
    <w:p w14:paraId="68E3C591" w14:textId="5C3CA27B" w:rsidR="00060A6A" w:rsidRPr="00CD3B06" w:rsidRDefault="0085757D" w:rsidP="00764DCD">
      <w:pPr>
        <w:pStyle w:val="Title"/>
        <w:rPr>
          <w:i/>
          <w:iCs/>
        </w:rPr>
      </w:pPr>
      <w:r w:rsidRPr="00DF7C87">
        <w:br w:type="page"/>
      </w:r>
      <w:r w:rsidR="00236E6D" w:rsidRPr="00CD3B06">
        <w:lastRenderedPageBreak/>
        <w:t>ABSTRA</w:t>
      </w:r>
      <w:r w:rsidR="00764DCD">
        <w:t>C</w:t>
      </w:r>
      <w:r w:rsidR="00236E6D" w:rsidRPr="00CD3B06">
        <w:t>T</w:t>
      </w:r>
    </w:p>
    <w:p w14:paraId="62EC1181" w14:textId="563A6EEF" w:rsidR="00F45123" w:rsidRDefault="00530EDD" w:rsidP="00530EDD">
      <w:r>
        <w:tab/>
        <w:t>In this work, Resonantly Ionized Photoemission Thermometry (RIPT) is established and validated as a novel, non-intrusive, non-seeded, One-Dimensional (1D) line thermometry technique.</w:t>
      </w:r>
      <w:r w:rsidR="008037BB">
        <w:t xml:space="preserve">  </w:t>
      </w:r>
      <w:r w:rsidR="004A451C">
        <w:t xml:space="preserve">The </w:t>
      </w:r>
      <w:r w:rsidR="00F40C01">
        <w:t>RIPT technique resonant</w:t>
      </w:r>
      <w:r w:rsidR="001F0522">
        <w:t xml:space="preserve">ly </w:t>
      </w:r>
      <w:r w:rsidR="00F40C01">
        <w:t>ionizes a target molecule via REMPI (Resonant Enhanced Multi-Photon Ionization)</w:t>
      </w:r>
      <w:r w:rsidR="003F4515">
        <w:t xml:space="preserve"> </w:t>
      </w:r>
      <w:r w:rsidR="004A451C">
        <w:t>of</w:t>
      </w:r>
      <w:r w:rsidR="003F4515">
        <w:t xml:space="preserve"> selectively </w:t>
      </w:r>
      <w:r w:rsidR="001F0522">
        <w:t>chosen</w:t>
      </w:r>
      <w:r w:rsidR="003F4515">
        <w:t xml:space="preserve"> rotational peaks</w:t>
      </w:r>
      <w:r w:rsidR="001938DF">
        <w:t xml:space="preserve"> within a resonant absorption band.  Thus,</w:t>
      </w:r>
      <w:r w:rsidR="006F09FD">
        <w:t xml:space="preserve"> </w:t>
      </w:r>
      <w:r w:rsidR="001938DF">
        <w:t xml:space="preserve">efficiently ionizing and subsequently exciting </w:t>
      </w:r>
      <w:r w:rsidR="00137B2D">
        <w:t>local</w:t>
      </w:r>
      <w:r w:rsidR="001938DF">
        <w:t xml:space="preserve"> nitrogen</w:t>
      </w:r>
      <w:r w:rsidR="00137B2D">
        <w:t xml:space="preserve"> molecules either by direct or indirect schemes.</w:t>
      </w:r>
      <w:r w:rsidR="003F4515">
        <w:t xml:space="preserve">  </w:t>
      </w:r>
      <w:r w:rsidR="004A451C">
        <w:t xml:space="preserve">The excited nitrogen deexcites through </w:t>
      </w:r>
      <w:r w:rsidR="003F4515">
        <w:t xml:space="preserve">photoemissions </w:t>
      </w:r>
      <w:r w:rsidR="006F09FD">
        <w:t>of</w:t>
      </w:r>
      <w:r w:rsidR="003F4515">
        <w:t xml:space="preserve"> the first negative band of N</w:t>
      </w:r>
      <w:r w:rsidR="003F4515">
        <w:rPr>
          <w:vertAlign w:val="subscript"/>
        </w:rPr>
        <w:t>2</w:t>
      </w:r>
      <w:r w:rsidR="005A4D82">
        <w:rPr>
          <w:vertAlign w:val="superscript"/>
        </w:rPr>
        <w:t>+</w:t>
      </w:r>
      <w:r w:rsidR="003F4515">
        <w:rPr>
          <w:vertAlign w:val="subscript"/>
        </w:rPr>
        <w:t xml:space="preserve"> </w:t>
      </w:r>
      <w:r w:rsidR="003F4515">
        <w:t>[molecular nitrogen]</w:t>
      </w:r>
      <w:r w:rsidR="006F09FD">
        <w:t>, specifically</w:t>
      </w:r>
      <w:r w:rsidR="005A4D82">
        <w:t xml:space="preserve"> near 390, 425, and 430nm [nanometers]</w:t>
      </w:r>
      <w:r w:rsidR="003F4515">
        <w:t xml:space="preserve">, </w:t>
      </w:r>
      <w:r w:rsidR="004A451C">
        <w:t>that is then</w:t>
      </w:r>
      <w:r w:rsidR="005A4D82">
        <w:t xml:space="preserve"> acquired as a 1D line signal.  </w:t>
      </w:r>
      <w:r w:rsidR="00F07C0B">
        <w:t xml:space="preserve">The signal strength </w:t>
      </w:r>
      <w:r w:rsidR="006F09FD">
        <w:t>at all transitions shares a direct relationship with the line strength of the selectively excited rotational peak</w:t>
      </w:r>
      <w:r w:rsidR="006A56A0">
        <w:t>, which are temperature sensitive</w:t>
      </w:r>
      <w:r w:rsidR="004A451C">
        <w:t>.</w:t>
      </w:r>
      <w:r w:rsidR="00F07C0B">
        <w:t xml:space="preserve"> </w:t>
      </w:r>
      <w:r w:rsidR="004A451C">
        <w:t xml:space="preserve"> </w:t>
      </w:r>
      <w:r w:rsidR="000F7FB5">
        <w:t>The thermal distribution of the REMPI rotational levels is given by a statistically weighted (i.e., quantum degenerated) Boltzmann factor, thus with knowledge of the rotational spectrum, a statistical fit can be applied that relat</w:t>
      </w:r>
      <w:r w:rsidR="00C213B0">
        <w:t>es</w:t>
      </w:r>
      <w:r w:rsidR="000F7FB5">
        <w:t xml:space="preserve"> the slope of the Boltzmann plots to a gas temperature.</w:t>
      </w:r>
    </w:p>
    <w:p w14:paraId="4E6C569D" w14:textId="4AB37DC0" w:rsidR="007C763A" w:rsidRDefault="000F7FB5" w:rsidP="00F45123">
      <w:pPr>
        <w:ind w:firstLine="720"/>
      </w:pPr>
      <w:r>
        <w:t>The</w:t>
      </w:r>
      <w:r w:rsidRPr="000F7FB5">
        <w:t xml:space="preserve"> </w:t>
      </w:r>
      <w:r>
        <w:t xml:space="preserve">RIPT technique bypasses the need for a fully rotational-resolved spectrum of the ionized region, </w:t>
      </w:r>
      <w:r w:rsidR="006A56A0">
        <w:t>instead directly probing up to four rotational lines within the spectrum.  By relation, the acquired photoemissions strength directly represents the line strengths at each of the probed rotational wavelengths</w:t>
      </w:r>
      <w:r w:rsidR="001F2D7D">
        <w:t xml:space="preserve"> enabling </w:t>
      </w:r>
      <w:r w:rsidR="00F07C0B">
        <w:t xml:space="preserve">a rotational state distribution analysis </w:t>
      </w:r>
      <w:r w:rsidR="001F2D7D">
        <w:t xml:space="preserve">to be </w:t>
      </w:r>
      <w:r w:rsidR="001938DF">
        <w:t xml:space="preserve">applied </w:t>
      </w:r>
      <w:r w:rsidR="001F2D7D">
        <w:t>via</w:t>
      </w:r>
      <w:r w:rsidR="006A56A0">
        <w:t xml:space="preserve"> the </w:t>
      </w:r>
      <w:r w:rsidR="006F09FD">
        <w:t>photoemission intensitie</w:t>
      </w:r>
      <w:r w:rsidR="001F2D7D">
        <w:t>s</w:t>
      </w:r>
      <w:r w:rsidR="006A56A0">
        <w:t xml:space="preserve"> </w:t>
      </w:r>
      <w:r w:rsidR="001F2D7D">
        <w:t>and</w:t>
      </w:r>
      <w:r w:rsidR="006A56A0">
        <w:t xml:space="preserve"> generating Boltzmann plots</w:t>
      </w:r>
      <w:r w:rsidR="001F2D7D">
        <w:t xml:space="preserve"> at each probed peak.</w:t>
      </w:r>
      <w:r w:rsidR="006A56A0">
        <w:t xml:space="preserve"> </w:t>
      </w:r>
      <w:r w:rsidR="001F2D7D">
        <w:t xml:space="preserve"> The slope of a statistical fit to the Boltzmann plots allows a gas temperature assignment.</w:t>
      </w:r>
      <w:r w:rsidR="00F45123">
        <w:t xml:space="preserve">  </w:t>
      </w:r>
      <w:r w:rsidR="004C79E2">
        <w:t xml:space="preserve">The groundwork is laid for both oxygen and nitrogen-based RIPT techniques through detailed calibration studies that will </w:t>
      </w:r>
      <w:r w:rsidR="00F45123">
        <w:t>allow</w:t>
      </w:r>
      <w:r w:rsidR="004C79E2">
        <w:t xml:space="preserve"> ease-of-use </w:t>
      </w:r>
      <w:r w:rsidR="00F45123">
        <w:t xml:space="preserve">in </w:t>
      </w:r>
      <w:r w:rsidR="004C79E2">
        <w:t>future application</w:t>
      </w:r>
      <w:r w:rsidR="00F45123">
        <w:t>s</w:t>
      </w:r>
      <w:r w:rsidR="004C79E2">
        <w:t xml:space="preserve"> by scientists and researchers.  </w:t>
      </w:r>
      <w:r w:rsidR="00F45123">
        <w:t>Furthermore, t</w:t>
      </w:r>
      <w:r w:rsidR="004C79E2">
        <w:t>he potential for 1D thermometry applications is realize for oxygen-based RIPT</w:t>
      </w:r>
      <w:r w:rsidR="00F45123">
        <w:t xml:space="preserve"> by implementation in various high-speed, low enthalpy flow environments.</w:t>
      </w:r>
    </w:p>
    <w:p w14:paraId="2C185F57" w14:textId="0B6C9754" w:rsidR="0085757D" w:rsidRPr="00DF7C87" w:rsidRDefault="00BC2D37" w:rsidP="00BC2D37">
      <w:pPr>
        <w:spacing w:line="240" w:lineRule="auto"/>
      </w:pPr>
      <w:r>
        <w:br w:type="page"/>
      </w:r>
    </w:p>
    <w:p w14:paraId="750534D7" w14:textId="39F42DD0" w:rsidR="00F21174" w:rsidRPr="0080668A" w:rsidRDefault="00387656" w:rsidP="00764DCD">
      <w:pPr>
        <w:pStyle w:val="Title"/>
      </w:pPr>
      <w:r w:rsidRPr="0080668A">
        <w:lastRenderedPageBreak/>
        <w:t>TABLE OF CONTENTS</w:t>
      </w:r>
    </w:p>
    <w:p w14:paraId="138CCBCA" w14:textId="4F255692" w:rsidR="00FE6C3A" w:rsidRDefault="00387656">
      <w:pPr>
        <w:pStyle w:val="TOC1"/>
        <w:tabs>
          <w:tab w:val="right" w:leader="dot" w:pos="8630"/>
        </w:tabs>
        <w:rPr>
          <w:rFonts w:asciiTheme="minorHAnsi" w:eastAsiaTheme="minorEastAsia" w:hAnsiTheme="minorHAnsi" w:cstheme="minorBidi"/>
          <w:noProof/>
          <w:sz w:val="22"/>
          <w:szCs w:val="22"/>
        </w:rPr>
      </w:pPr>
      <w:r w:rsidRPr="00DF7C87">
        <w:rPr>
          <w:rFonts w:ascii="Times New Roman" w:hAnsi="Times New Roman" w:cs="Times New Roman"/>
        </w:rPr>
        <w:fldChar w:fldCharType="begin"/>
      </w:r>
      <w:r w:rsidRPr="00DF7C87">
        <w:rPr>
          <w:rFonts w:ascii="Times New Roman" w:hAnsi="Times New Roman" w:cs="Times New Roman"/>
        </w:rPr>
        <w:instrText xml:space="preserve"> TOC \o "1-3" \h \z \u </w:instrText>
      </w:r>
      <w:r w:rsidRPr="00DF7C87">
        <w:rPr>
          <w:rFonts w:ascii="Times New Roman" w:hAnsi="Times New Roman" w:cs="Times New Roman"/>
        </w:rPr>
        <w:fldChar w:fldCharType="separate"/>
      </w:r>
      <w:hyperlink w:anchor="_Toc111305193" w:history="1">
        <w:r w:rsidR="00FE6C3A" w:rsidRPr="00353CE8">
          <w:rPr>
            <w:rStyle w:val="Hyperlink"/>
            <w:noProof/>
          </w:rPr>
          <w:t>Chapter 1 Introduction and Background</w:t>
        </w:r>
        <w:r w:rsidR="00FE6C3A">
          <w:rPr>
            <w:noProof/>
            <w:webHidden/>
          </w:rPr>
          <w:tab/>
        </w:r>
        <w:r w:rsidR="00FE6C3A">
          <w:rPr>
            <w:noProof/>
            <w:webHidden/>
          </w:rPr>
          <w:fldChar w:fldCharType="begin"/>
        </w:r>
        <w:r w:rsidR="00FE6C3A">
          <w:rPr>
            <w:noProof/>
            <w:webHidden/>
          </w:rPr>
          <w:instrText xml:space="preserve"> PAGEREF _Toc111305193 \h </w:instrText>
        </w:r>
        <w:r w:rsidR="00FE6C3A">
          <w:rPr>
            <w:noProof/>
            <w:webHidden/>
          </w:rPr>
        </w:r>
        <w:r w:rsidR="00FE6C3A">
          <w:rPr>
            <w:noProof/>
            <w:webHidden/>
          </w:rPr>
          <w:fldChar w:fldCharType="separate"/>
        </w:r>
        <w:r w:rsidR="00D11ADD">
          <w:rPr>
            <w:noProof/>
            <w:webHidden/>
          </w:rPr>
          <w:t>1</w:t>
        </w:r>
        <w:r w:rsidR="00FE6C3A">
          <w:rPr>
            <w:noProof/>
            <w:webHidden/>
          </w:rPr>
          <w:fldChar w:fldCharType="end"/>
        </w:r>
      </w:hyperlink>
    </w:p>
    <w:p w14:paraId="1B72D30F" w14:textId="1E8D61CB"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194" w:history="1">
        <w:r w:rsidR="00FE6C3A" w:rsidRPr="00353CE8">
          <w:rPr>
            <w:rStyle w:val="Hyperlink"/>
            <w:noProof/>
          </w:rPr>
          <w:t>A Brief History of Hypersonic Research</w:t>
        </w:r>
        <w:r w:rsidR="00FE6C3A">
          <w:rPr>
            <w:noProof/>
            <w:webHidden/>
          </w:rPr>
          <w:tab/>
        </w:r>
        <w:r w:rsidR="00FE6C3A">
          <w:rPr>
            <w:noProof/>
            <w:webHidden/>
          </w:rPr>
          <w:fldChar w:fldCharType="begin"/>
        </w:r>
        <w:r w:rsidR="00FE6C3A">
          <w:rPr>
            <w:noProof/>
            <w:webHidden/>
          </w:rPr>
          <w:instrText xml:space="preserve"> PAGEREF _Toc111305194 \h </w:instrText>
        </w:r>
        <w:r w:rsidR="00FE6C3A">
          <w:rPr>
            <w:noProof/>
            <w:webHidden/>
          </w:rPr>
        </w:r>
        <w:r w:rsidR="00FE6C3A">
          <w:rPr>
            <w:noProof/>
            <w:webHidden/>
          </w:rPr>
          <w:fldChar w:fldCharType="separate"/>
        </w:r>
        <w:r w:rsidR="00D11ADD">
          <w:rPr>
            <w:noProof/>
            <w:webHidden/>
          </w:rPr>
          <w:t>2</w:t>
        </w:r>
        <w:r w:rsidR="00FE6C3A">
          <w:rPr>
            <w:noProof/>
            <w:webHidden/>
          </w:rPr>
          <w:fldChar w:fldCharType="end"/>
        </w:r>
      </w:hyperlink>
    </w:p>
    <w:p w14:paraId="1F17B5A7" w14:textId="20927EDE"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195" w:history="1">
        <w:r w:rsidR="00FE6C3A" w:rsidRPr="00353CE8">
          <w:rPr>
            <w:rStyle w:val="Hyperlink"/>
            <w:noProof/>
          </w:rPr>
          <w:t>Laser Diagnostics</w:t>
        </w:r>
        <w:r w:rsidR="00FE6C3A">
          <w:rPr>
            <w:noProof/>
            <w:webHidden/>
          </w:rPr>
          <w:tab/>
        </w:r>
        <w:r w:rsidR="00FE6C3A">
          <w:rPr>
            <w:noProof/>
            <w:webHidden/>
          </w:rPr>
          <w:fldChar w:fldCharType="begin"/>
        </w:r>
        <w:r w:rsidR="00FE6C3A">
          <w:rPr>
            <w:noProof/>
            <w:webHidden/>
          </w:rPr>
          <w:instrText xml:space="preserve"> PAGEREF _Toc111305195 \h </w:instrText>
        </w:r>
        <w:r w:rsidR="00FE6C3A">
          <w:rPr>
            <w:noProof/>
            <w:webHidden/>
          </w:rPr>
        </w:r>
        <w:r w:rsidR="00FE6C3A">
          <w:rPr>
            <w:noProof/>
            <w:webHidden/>
          </w:rPr>
          <w:fldChar w:fldCharType="separate"/>
        </w:r>
        <w:r w:rsidR="00D11ADD">
          <w:rPr>
            <w:noProof/>
            <w:webHidden/>
          </w:rPr>
          <w:t>4</w:t>
        </w:r>
        <w:r w:rsidR="00FE6C3A">
          <w:rPr>
            <w:noProof/>
            <w:webHidden/>
          </w:rPr>
          <w:fldChar w:fldCharType="end"/>
        </w:r>
      </w:hyperlink>
    </w:p>
    <w:p w14:paraId="6BA07AEB" w14:textId="0C8821CE"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196" w:history="1">
        <w:r w:rsidR="00FE6C3A" w:rsidRPr="00353CE8">
          <w:rPr>
            <w:rStyle w:val="Hyperlink"/>
            <w:noProof/>
          </w:rPr>
          <w:t>Technique Impact</w:t>
        </w:r>
        <w:r w:rsidR="00FE6C3A">
          <w:rPr>
            <w:noProof/>
            <w:webHidden/>
          </w:rPr>
          <w:tab/>
        </w:r>
        <w:r w:rsidR="00FE6C3A">
          <w:rPr>
            <w:noProof/>
            <w:webHidden/>
          </w:rPr>
          <w:fldChar w:fldCharType="begin"/>
        </w:r>
        <w:r w:rsidR="00FE6C3A">
          <w:rPr>
            <w:noProof/>
            <w:webHidden/>
          </w:rPr>
          <w:instrText xml:space="preserve"> PAGEREF _Toc111305196 \h </w:instrText>
        </w:r>
        <w:r w:rsidR="00FE6C3A">
          <w:rPr>
            <w:noProof/>
            <w:webHidden/>
          </w:rPr>
        </w:r>
        <w:r w:rsidR="00FE6C3A">
          <w:rPr>
            <w:noProof/>
            <w:webHidden/>
          </w:rPr>
          <w:fldChar w:fldCharType="separate"/>
        </w:r>
        <w:r w:rsidR="00D11ADD">
          <w:rPr>
            <w:noProof/>
            <w:webHidden/>
          </w:rPr>
          <w:t>7</w:t>
        </w:r>
        <w:r w:rsidR="00FE6C3A">
          <w:rPr>
            <w:noProof/>
            <w:webHidden/>
          </w:rPr>
          <w:fldChar w:fldCharType="end"/>
        </w:r>
      </w:hyperlink>
    </w:p>
    <w:p w14:paraId="06986C81" w14:textId="68CC16BD" w:rsidR="00FE6C3A" w:rsidRDefault="00000000">
      <w:pPr>
        <w:pStyle w:val="TOC1"/>
        <w:tabs>
          <w:tab w:val="right" w:leader="dot" w:pos="8630"/>
        </w:tabs>
        <w:rPr>
          <w:rFonts w:asciiTheme="minorHAnsi" w:eastAsiaTheme="minorEastAsia" w:hAnsiTheme="minorHAnsi" w:cstheme="minorBidi"/>
          <w:noProof/>
          <w:sz w:val="22"/>
          <w:szCs w:val="22"/>
        </w:rPr>
      </w:pPr>
      <w:hyperlink w:anchor="_Toc111305197" w:history="1">
        <w:r w:rsidR="00FE6C3A" w:rsidRPr="00353CE8">
          <w:rPr>
            <w:rStyle w:val="Hyperlink"/>
            <w:noProof/>
          </w:rPr>
          <w:t>Chapter 2 One dimensional O</w:t>
        </w:r>
        <w:r w:rsidR="00FE6C3A" w:rsidRPr="00353CE8">
          <w:rPr>
            <w:rStyle w:val="Hyperlink"/>
            <w:noProof/>
            <w:vertAlign w:val="subscript"/>
          </w:rPr>
          <w:t>2</w:t>
        </w:r>
        <w:r w:rsidR="00FE6C3A" w:rsidRPr="00353CE8">
          <w:rPr>
            <w:rStyle w:val="Hyperlink"/>
            <w:noProof/>
          </w:rPr>
          <w:t xml:space="preserve"> temperature measurements by resonantly ionized photoemission thermometry</w:t>
        </w:r>
        <w:r w:rsidR="00FE6C3A">
          <w:rPr>
            <w:noProof/>
            <w:webHidden/>
          </w:rPr>
          <w:tab/>
        </w:r>
        <w:r w:rsidR="00FE6C3A">
          <w:rPr>
            <w:noProof/>
            <w:webHidden/>
          </w:rPr>
          <w:fldChar w:fldCharType="begin"/>
        </w:r>
        <w:r w:rsidR="00FE6C3A">
          <w:rPr>
            <w:noProof/>
            <w:webHidden/>
          </w:rPr>
          <w:instrText xml:space="preserve"> PAGEREF _Toc111305197 \h </w:instrText>
        </w:r>
        <w:r w:rsidR="00FE6C3A">
          <w:rPr>
            <w:noProof/>
            <w:webHidden/>
          </w:rPr>
        </w:r>
        <w:r w:rsidR="00FE6C3A">
          <w:rPr>
            <w:noProof/>
            <w:webHidden/>
          </w:rPr>
          <w:fldChar w:fldCharType="separate"/>
        </w:r>
        <w:r w:rsidR="00D11ADD">
          <w:rPr>
            <w:noProof/>
            <w:webHidden/>
          </w:rPr>
          <w:t>10</w:t>
        </w:r>
        <w:r w:rsidR="00FE6C3A">
          <w:rPr>
            <w:noProof/>
            <w:webHidden/>
          </w:rPr>
          <w:fldChar w:fldCharType="end"/>
        </w:r>
      </w:hyperlink>
    </w:p>
    <w:p w14:paraId="20875054" w14:textId="79062965"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198" w:history="1">
        <w:r w:rsidR="00FE6C3A" w:rsidRPr="00353CE8">
          <w:rPr>
            <w:rStyle w:val="Hyperlink"/>
            <w:noProof/>
          </w:rPr>
          <w:t>Abstract</w:t>
        </w:r>
        <w:r w:rsidR="00FE6C3A">
          <w:rPr>
            <w:noProof/>
            <w:webHidden/>
          </w:rPr>
          <w:tab/>
        </w:r>
        <w:r w:rsidR="00FE6C3A">
          <w:rPr>
            <w:noProof/>
            <w:webHidden/>
          </w:rPr>
          <w:fldChar w:fldCharType="begin"/>
        </w:r>
        <w:r w:rsidR="00FE6C3A">
          <w:rPr>
            <w:noProof/>
            <w:webHidden/>
          </w:rPr>
          <w:instrText xml:space="preserve"> PAGEREF _Toc111305198 \h </w:instrText>
        </w:r>
        <w:r w:rsidR="00FE6C3A">
          <w:rPr>
            <w:noProof/>
            <w:webHidden/>
          </w:rPr>
        </w:r>
        <w:r w:rsidR="00FE6C3A">
          <w:rPr>
            <w:noProof/>
            <w:webHidden/>
          </w:rPr>
          <w:fldChar w:fldCharType="separate"/>
        </w:r>
        <w:r w:rsidR="00D11ADD">
          <w:rPr>
            <w:noProof/>
            <w:webHidden/>
          </w:rPr>
          <w:t>12</w:t>
        </w:r>
        <w:r w:rsidR="00FE6C3A">
          <w:rPr>
            <w:noProof/>
            <w:webHidden/>
          </w:rPr>
          <w:fldChar w:fldCharType="end"/>
        </w:r>
      </w:hyperlink>
    </w:p>
    <w:p w14:paraId="02217A97" w14:textId="4997790F"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199" w:history="1">
        <w:r w:rsidR="00FE6C3A" w:rsidRPr="00353CE8">
          <w:rPr>
            <w:rStyle w:val="Hyperlink"/>
            <w:noProof/>
          </w:rPr>
          <w:t>Introduction</w:t>
        </w:r>
        <w:r w:rsidR="00FE6C3A">
          <w:rPr>
            <w:noProof/>
            <w:webHidden/>
          </w:rPr>
          <w:tab/>
        </w:r>
        <w:r w:rsidR="00FE6C3A">
          <w:rPr>
            <w:noProof/>
            <w:webHidden/>
          </w:rPr>
          <w:fldChar w:fldCharType="begin"/>
        </w:r>
        <w:r w:rsidR="00FE6C3A">
          <w:rPr>
            <w:noProof/>
            <w:webHidden/>
          </w:rPr>
          <w:instrText xml:space="preserve"> PAGEREF _Toc111305199 \h </w:instrText>
        </w:r>
        <w:r w:rsidR="00FE6C3A">
          <w:rPr>
            <w:noProof/>
            <w:webHidden/>
          </w:rPr>
        </w:r>
        <w:r w:rsidR="00FE6C3A">
          <w:rPr>
            <w:noProof/>
            <w:webHidden/>
          </w:rPr>
          <w:fldChar w:fldCharType="separate"/>
        </w:r>
        <w:r w:rsidR="00D11ADD">
          <w:rPr>
            <w:noProof/>
            <w:webHidden/>
          </w:rPr>
          <w:t>13</w:t>
        </w:r>
        <w:r w:rsidR="00FE6C3A">
          <w:rPr>
            <w:noProof/>
            <w:webHidden/>
          </w:rPr>
          <w:fldChar w:fldCharType="end"/>
        </w:r>
      </w:hyperlink>
    </w:p>
    <w:p w14:paraId="59689EB0" w14:textId="12E8A366"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00" w:history="1">
        <w:r w:rsidR="00FE6C3A" w:rsidRPr="00353CE8">
          <w:rPr>
            <w:rStyle w:val="Hyperlink"/>
            <w:noProof/>
          </w:rPr>
          <w:t>Experimental Setup</w:t>
        </w:r>
        <w:r w:rsidR="00FE6C3A">
          <w:rPr>
            <w:noProof/>
            <w:webHidden/>
          </w:rPr>
          <w:tab/>
        </w:r>
        <w:r w:rsidR="00FE6C3A">
          <w:rPr>
            <w:noProof/>
            <w:webHidden/>
          </w:rPr>
          <w:fldChar w:fldCharType="begin"/>
        </w:r>
        <w:r w:rsidR="00FE6C3A">
          <w:rPr>
            <w:noProof/>
            <w:webHidden/>
          </w:rPr>
          <w:instrText xml:space="preserve"> PAGEREF _Toc111305200 \h </w:instrText>
        </w:r>
        <w:r w:rsidR="00FE6C3A">
          <w:rPr>
            <w:noProof/>
            <w:webHidden/>
          </w:rPr>
        </w:r>
        <w:r w:rsidR="00FE6C3A">
          <w:rPr>
            <w:noProof/>
            <w:webHidden/>
          </w:rPr>
          <w:fldChar w:fldCharType="separate"/>
        </w:r>
        <w:r w:rsidR="00D11ADD">
          <w:rPr>
            <w:noProof/>
            <w:webHidden/>
          </w:rPr>
          <w:t>23</w:t>
        </w:r>
        <w:r w:rsidR="00FE6C3A">
          <w:rPr>
            <w:noProof/>
            <w:webHidden/>
          </w:rPr>
          <w:fldChar w:fldCharType="end"/>
        </w:r>
      </w:hyperlink>
    </w:p>
    <w:p w14:paraId="1D9CA9BF" w14:textId="542B1DA0"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01" w:history="1">
        <w:r w:rsidR="00FE6C3A" w:rsidRPr="00353CE8">
          <w:rPr>
            <w:rStyle w:val="Hyperlink"/>
            <w:noProof/>
          </w:rPr>
          <w:t>Results and Discussions</w:t>
        </w:r>
        <w:r w:rsidR="00FE6C3A">
          <w:rPr>
            <w:noProof/>
            <w:webHidden/>
          </w:rPr>
          <w:tab/>
        </w:r>
        <w:r w:rsidR="00FE6C3A">
          <w:rPr>
            <w:noProof/>
            <w:webHidden/>
          </w:rPr>
          <w:fldChar w:fldCharType="begin"/>
        </w:r>
        <w:r w:rsidR="00FE6C3A">
          <w:rPr>
            <w:noProof/>
            <w:webHidden/>
          </w:rPr>
          <w:instrText xml:space="preserve"> PAGEREF _Toc111305201 \h </w:instrText>
        </w:r>
        <w:r w:rsidR="00FE6C3A">
          <w:rPr>
            <w:noProof/>
            <w:webHidden/>
          </w:rPr>
        </w:r>
        <w:r w:rsidR="00FE6C3A">
          <w:rPr>
            <w:noProof/>
            <w:webHidden/>
          </w:rPr>
          <w:fldChar w:fldCharType="separate"/>
        </w:r>
        <w:r w:rsidR="00D11ADD">
          <w:rPr>
            <w:noProof/>
            <w:webHidden/>
          </w:rPr>
          <w:t>25</w:t>
        </w:r>
        <w:r w:rsidR="00FE6C3A">
          <w:rPr>
            <w:noProof/>
            <w:webHidden/>
          </w:rPr>
          <w:fldChar w:fldCharType="end"/>
        </w:r>
      </w:hyperlink>
    </w:p>
    <w:p w14:paraId="1E28CCC5" w14:textId="7E3280DD"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02" w:history="1">
        <w:r w:rsidR="00FE6C3A" w:rsidRPr="00353CE8">
          <w:rPr>
            <w:rStyle w:val="Hyperlink"/>
            <w:noProof/>
          </w:rPr>
          <w:t>O</w:t>
        </w:r>
        <w:r w:rsidR="00FE6C3A" w:rsidRPr="00353CE8">
          <w:rPr>
            <w:rStyle w:val="Hyperlink"/>
            <w:noProof/>
            <w:vertAlign w:val="subscript"/>
          </w:rPr>
          <w:t>2</w:t>
        </w:r>
        <w:r w:rsidR="00FE6C3A" w:rsidRPr="00353CE8">
          <w:rPr>
            <w:rStyle w:val="Hyperlink"/>
            <w:noProof/>
          </w:rPr>
          <w:t xml:space="preserve"> RIPT signal dependence on laser power</w:t>
        </w:r>
        <w:r w:rsidR="00FE6C3A">
          <w:rPr>
            <w:noProof/>
            <w:webHidden/>
          </w:rPr>
          <w:tab/>
        </w:r>
        <w:r w:rsidR="00FE6C3A">
          <w:rPr>
            <w:noProof/>
            <w:webHidden/>
          </w:rPr>
          <w:fldChar w:fldCharType="begin"/>
        </w:r>
        <w:r w:rsidR="00FE6C3A">
          <w:rPr>
            <w:noProof/>
            <w:webHidden/>
          </w:rPr>
          <w:instrText xml:space="preserve"> PAGEREF _Toc111305202 \h </w:instrText>
        </w:r>
        <w:r w:rsidR="00FE6C3A">
          <w:rPr>
            <w:noProof/>
            <w:webHidden/>
          </w:rPr>
        </w:r>
        <w:r w:rsidR="00FE6C3A">
          <w:rPr>
            <w:noProof/>
            <w:webHidden/>
          </w:rPr>
          <w:fldChar w:fldCharType="separate"/>
        </w:r>
        <w:r w:rsidR="00D11ADD">
          <w:rPr>
            <w:noProof/>
            <w:webHidden/>
          </w:rPr>
          <w:t>25</w:t>
        </w:r>
        <w:r w:rsidR="00FE6C3A">
          <w:rPr>
            <w:noProof/>
            <w:webHidden/>
          </w:rPr>
          <w:fldChar w:fldCharType="end"/>
        </w:r>
      </w:hyperlink>
    </w:p>
    <w:p w14:paraId="1E4466E1" w14:textId="32A305EA"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03" w:history="1">
        <w:r w:rsidR="00FE6C3A" w:rsidRPr="00353CE8">
          <w:rPr>
            <w:rStyle w:val="Hyperlink"/>
            <w:noProof/>
          </w:rPr>
          <w:t>N</w:t>
        </w:r>
        <w:r w:rsidR="00FE6C3A" w:rsidRPr="00353CE8">
          <w:rPr>
            <w:rStyle w:val="Hyperlink"/>
            <w:noProof/>
            <w:vertAlign w:val="subscript"/>
          </w:rPr>
          <w:t>2</w:t>
        </w:r>
        <w:r w:rsidR="00FE6C3A" w:rsidRPr="00353CE8">
          <w:rPr>
            <w:rStyle w:val="Hyperlink"/>
            <w:noProof/>
            <w:vertAlign w:val="superscript"/>
          </w:rPr>
          <w:t>+</w:t>
        </w:r>
        <w:r w:rsidR="00FE6C3A" w:rsidRPr="00353CE8">
          <w:rPr>
            <w:rStyle w:val="Hyperlink"/>
            <w:noProof/>
          </w:rPr>
          <w:t xml:space="preserve"> emission spectra via O</w:t>
        </w:r>
        <w:r w:rsidR="00FE6C3A" w:rsidRPr="00353CE8">
          <w:rPr>
            <w:rStyle w:val="Hyperlink"/>
            <w:noProof/>
            <w:vertAlign w:val="subscript"/>
          </w:rPr>
          <w:t>2</w:t>
        </w:r>
        <w:r w:rsidR="00FE6C3A" w:rsidRPr="00353CE8">
          <w:rPr>
            <w:rStyle w:val="Hyperlink"/>
            <w:noProof/>
          </w:rPr>
          <w:t xml:space="preserve"> RIPT</w:t>
        </w:r>
        <w:r w:rsidR="00FE6C3A">
          <w:rPr>
            <w:noProof/>
            <w:webHidden/>
          </w:rPr>
          <w:tab/>
        </w:r>
        <w:r w:rsidR="00FE6C3A">
          <w:rPr>
            <w:noProof/>
            <w:webHidden/>
          </w:rPr>
          <w:fldChar w:fldCharType="begin"/>
        </w:r>
        <w:r w:rsidR="00FE6C3A">
          <w:rPr>
            <w:noProof/>
            <w:webHidden/>
          </w:rPr>
          <w:instrText xml:space="preserve"> PAGEREF _Toc111305203 \h </w:instrText>
        </w:r>
        <w:r w:rsidR="00FE6C3A">
          <w:rPr>
            <w:noProof/>
            <w:webHidden/>
          </w:rPr>
        </w:r>
        <w:r w:rsidR="00FE6C3A">
          <w:rPr>
            <w:noProof/>
            <w:webHidden/>
          </w:rPr>
          <w:fldChar w:fldCharType="separate"/>
        </w:r>
        <w:r w:rsidR="00D11ADD">
          <w:rPr>
            <w:noProof/>
            <w:webHidden/>
          </w:rPr>
          <w:t>27</w:t>
        </w:r>
        <w:r w:rsidR="00FE6C3A">
          <w:rPr>
            <w:noProof/>
            <w:webHidden/>
          </w:rPr>
          <w:fldChar w:fldCharType="end"/>
        </w:r>
      </w:hyperlink>
    </w:p>
    <w:p w14:paraId="412B79E3" w14:textId="6BEAF493"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04" w:history="1">
        <w:r w:rsidR="00FE6C3A" w:rsidRPr="00353CE8">
          <w:rPr>
            <w:rStyle w:val="Hyperlink"/>
            <w:noProof/>
          </w:rPr>
          <w:t>O</w:t>
        </w:r>
        <w:r w:rsidR="00FE6C3A" w:rsidRPr="00353CE8">
          <w:rPr>
            <w:rStyle w:val="Hyperlink"/>
            <w:noProof/>
            <w:vertAlign w:val="subscript"/>
          </w:rPr>
          <w:t>2</w:t>
        </w:r>
        <w:r w:rsidR="00FE6C3A" w:rsidRPr="00353CE8">
          <w:rPr>
            <w:rStyle w:val="Hyperlink"/>
            <w:noProof/>
          </w:rPr>
          <w:t xml:space="preserve"> discrete analysis for temperature determination</w:t>
        </w:r>
        <w:r w:rsidR="00FE6C3A">
          <w:rPr>
            <w:noProof/>
            <w:webHidden/>
          </w:rPr>
          <w:tab/>
        </w:r>
        <w:r w:rsidR="00FE6C3A">
          <w:rPr>
            <w:noProof/>
            <w:webHidden/>
          </w:rPr>
          <w:fldChar w:fldCharType="begin"/>
        </w:r>
        <w:r w:rsidR="00FE6C3A">
          <w:rPr>
            <w:noProof/>
            <w:webHidden/>
          </w:rPr>
          <w:instrText xml:space="preserve"> PAGEREF _Toc111305204 \h </w:instrText>
        </w:r>
        <w:r w:rsidR="00FE6C3A">
          <w:rPr>
            <w:noProof/>
            <w:webHidden/>
          </w:rPr>
        </w:r>
        <w:r w:rsidR="00FE6C3A">
          <w:rPr>
            <w:noProof/>
            <w:webHidden/>
          </w:rPr>
          <w:fldChar w:fldCharType="separate"/>
        </w:r>
        <w:r w:rsidR="00D11ADD">
          <w:rPr>
            <w:noProof/>
            <w:webHidden/>
          </w:rPr>
          <w:t>34</w:t>
        </w:r>
        <w:r w:rsidR="00FE6C3A">
          <w:rPr>
            <w:noProof/>
            <w:webHidden/>
          </w:rPr>
          <w:fldChar w:fldCharType="end"/>
        </w:r>
      </w:hyperlink>
    </w:p>
    <w:p w14:paraId="3BEFE37D" w14:textId="6809651B"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05" w:history="1">
        <w:r w:rsidR="00FE6C3A" w:rsidRPr="00353CE8">
          <w:rPr>
            <w:rStyle w:val="Hyperlink"/>
            <w:noProof/>
          </w:rPr>
          <w:t>O</w:t>
        </w:r>
        <w:r w:rsidR="00FE6C3A" w:rsidRPr="00353CE8">
          <w:rPr>
            <w:rStyle w:val="Hyperlink"/>
            <w:noProof/>
            <w:vertAlign w:val="subscript"/>
          </w:rPr>
          <w:t>2</w:t>
        </w:r>
        <w:r w:rsidR="00FE6C3A" w:rsidRPr="00353CE8">
          <w:rPr>
            <w:rStyle w:val="Hyperlink"/>
            <w:noProof/>
          </w:rPr>
          <w:t xml:space="preserve"> non-discrete analysis for temperature determination</w:t>
        </w:r>
        <w:r w:rsidR="00FE6C3A">
          <w:rPr>
            <w:noProof/>
            <w:webHidden/>
          </w:rPr>
          <w:tab/>
        </w:r>
        <w:r w:rsidR="00FE6C3A">
          <w:rPr>
            <w:noProof/>
            <w:webHidden/>
          </w:rPr>
          <w:fldChar w:fldCharType="begin"/>
        </w:r>
        <w:r w:rsidR="00FE6C3A">
          <w:rPr>
            <w:noProof/>
            <w:webHidden/>
          </w:rPr>
          <w:instrText xml:space="preserve"> PAGEREF _Toc111305205 \h </w:instrText>
        </w:r>
        <w:r w:rsidR="00FE6C3A">
          <w:rPr>
            <w:noProof/>
            <w:webHidden/>
          </w:rPr>
        </w:r>
        <w:r w:rsidR="00FE6C3A">
          <w:rPr>
            <w:noProof/>
            <w:webHidden/>
          </w:rPr>
          <w:fldChar w:fldCharType="separate"/>
        </w:r>
        <w:r w:rsidR="00D11ADD">
          <w:rPr>
            <w:noProof/>
            <w:webHidden/>
          </w:rPr>
          <w:t>42</w:t>
        </w:r>
        <w:r w:rsidR="00FE6C3A">
          <w:rPr>
            <w:noProof/>
            <w:webHidden/>
          </w:rPr>
          <w:fldChar w:fldCharType="end"/>
        </w:r>
      </w:hyperlink>
    </w:p>
    <w:p w14:paraId="7CF70D12" w14:textId="6D8880D8"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06" w:history="1">
        <w:r w:rsidR="00FE6C3A" w:rsidRPr="00353CE8">
          <w:rPr>
            <w:rStyle w:val="Hyperlink"/>
            <w:noProof/>
          </w:rPr>
          <w:t>Conclusions</w:t>
        </w:r>
        <w:r w:rsidR="00FE6C3A">
          <w:rPr>
            <w:noProof/>
            <w:webHidden/>
          </w:rPr>
          <w:tab/>
        </w:r>
        <w:r w:rsidR="00FE6C3A">
          <w:rPr>
            <w:noProof/>
            <w:webHidden/>
          </w:rPr>
          <w:fldChar w:fldCharType="begin"/>
        </w:r>
        <w:r w:rsidR="00FE6C3A">
          <w:rPr>
            <w:noProof/>
            <w:webHidden/>
          </w:rPr>
          <w:instrText xml:space="preserve"> PAGEREF _Toc111305206 \h </w:instrText>
        </w:r>
        <w:r w:rsidR="00FE6C3A">
          <w:rPr>
            <w:noProof/>
            <w:webHidden/>
          </w:rPr>
        </w:r>
        <w:r w:rsidR="00FE6C3A">
          <w:rPr>
            <w:noProof/>
            <w:webHidden/>
          </w:rPr>
          <w:fldChar w:fldCharType="separate"/>
        </w:r>
        <w:r w:rsidR="00D11ADD">
          <w:rPr>
            <w:noProof/>
            <w:webHidden/>
          </w:rPr>
          <w:t>47</w:t>
        </w:r>
        <w:r w:rsidR="00FE6C3A">
          <w:rPr>
            <w:noProof/>
            <w:webHidden/>
          </w:rPr>
          <w:fldChar w:fldCharType="end"/>
        </w:r>
      </w:hyperlink>
    </w:p>
    <w:p w14:paraId="2CBD6380" w14:textId="79EC84B6" w:rsidR="00FE6C3A" w:rsidRDefault="00000000">
      <w:pPr>
        <w:pStyle w:val="TOC1"/>
        <w:tabs>
          <w:tab w:val="right" w:leader="dot" w:pos="8630"/>
        </w:tabs>
        <w:rPr>
          <w:rFonts w:asciiTheme="minorHAnsi" w:eastAsiaTheme="minorEastAsia" w:hAnsiTheme="minorHAnsi" w:cstheme="minorBidi"/>
          <w:noProof/>
          <w:sz w:val="22"/>
          <w:szCs w:val="22"/>
        </w:rPr>
      </w:pPr>
      <w:hyperlink w:anchor="_Toc111305207" w:history="1">
        <w:r w:rsidR="00FE6C3A" w:rsidRPr="00353CE8">
          <w:rPr>
            <w:rStyle w:val="Hyperlink"/>
            <w:noProof/>
          </w:rPr>
          <w:t>Chapter 3 O</w:t>
        </w:r>
        <w:r w:rsidR="00FE6C3A" w:rsidRPr="00353CE8">
          <w:rPr>
            <w:rStyle w:val="Hyperlink"/>
            <w:noProof/>
            <w:vertAlign w:val="subscript"/>
          </w:rPr>
          <w:t>2</w:t>
        </w:r>
        <w:r w:rsidR="00FE6C3A" w:rsidRPr="00353CE8">
          <w:rPr>
            <w:rStyle w:val="Hyperlink"/>
            <w:noProof/>
          </w:rPr>
          <w:t xml:space="preserve"> based resonantly ionized photoemission thermometry analysis of supersonic flows</w:t>
        </w:r>
        <w:r w:rsidR="00FE6C3A">
          <w:rPr>
            <w:noProof/>
            <w:webHidden/>
          </w:rPr>
          <w:tab/>
        </w:r>
        <w:r w:rsidR="00FE6C3A">
          <w:rPr>
            <w:noProof/>
            <w:webHidden/>
          </w:rPr>
          <w:fldChar w:fldCharType="begin"/>
        </w:r>
        <w:r w:rsidR="00FE6C3A">
          <w:rPr>
            <w:noProof/>
            <w:webHidden/>
          </w:rPr>
          <w:instrText xml:space="preserve"> PAGEREF _Toc111305207 \h </w:instrText>
        </w:r>
        <w:r w:rsidR="00FE6C3A">
          <w:rPr>
            <w:noProof/>
            <w:webHidden/>
          </w:rPr>
        </w:r>
        <w:r w:rsidR="00FE6C3A">
          <w:rPr>
            <w:noProof/>
            <w:webHidden/>
          </w:rPr>
          <w:fldChar w:fldCharType="separate"/>
        </w:r>
        <w:r w:rsidR="00D11ADD">
          <w:rPr>
            <w:noProof/>
            <w:webHidden/>
          </w:rPr>
          <w:t>49</w:t>
        </w:r>
        <w:r w:rsidR="00FE6C3A">
          <w:rPr>
            <w:noProof/>
            <w:webHidden/>
          </w:rPr>
          <w:fldChar w:fldCharType="end"/>
        </w:r>
      </w:hyperlink>
    </w:p>
    <w:p w14:paraId="789EF7FE" w14:textId="48BEBCAB"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08" w:history="1">
        <w:r w:rsidR="00FE6C3A" w:rsidRPr="00353CE8">
          <w:rPr>
            <w:rStyle w:val="Hyperlink"/>
            <w:noProof/>
          </w:rPr>
          <w:t>Abstract</w:t>
        </w:r>
        <w:r w:rsidR="00FE6C3A">
          <w:rPr>
            <w:noProof/>
            <w:webHidden/>
          </w:rPr>
          <w:tab/>
        </w:r>
        <w:r w:rsidR="00FE6C3A">
          <w:rPr>
            <w:noProof/>
            <w:webHidden/>
          </w:rPr>
          <w:fldChar w:fldCharType="begin"/>
        </w:r>
        <w:r w:rsidR="00FE6C3A">
          <w:rPr>
            <w:noProof/>
            <w:webHidden/>
          </w:rPr>
          <w:instrText xml:space="preserve"> PAGEREF _Toc111305208 \h </w:instrText>
        </w:r>
        <w:r w:rsidR="00FE6C3A">
          <w:rPr>
            <w:noProof/>
            <w:webHidden/>
          </w:rPr>
        </w:r>
        <w:r w:rsidR="00FE6C3A">
          <w:rPr>
            <w:noProof/>
            <w:webHidden/>
          </w:rPr>
          <w:fldChar w:fldCharType="separate"/>
        </w:r>
        <w:r w:rsidR="00D11ADD">
          <w:rPr>
            <w:noProof/>
            <w:webHidden/>
          </w:rPr>
          <w:t>51</w:t>
        </w:r>
        <w:r w:rsidR="00FE6C3A">
          <w:rPr>
            <w:noProof/>
            <w:webHidden/>
          </w:rPr>
          <w:fldChar w:fldCharType="end"/>
        </w:r>
      </w:hyperlink>
    </w:p>
    <w:p w14:paraId="059CCAF5" w14:textId="624A648C"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09" w:history="1">
        <w:r w:rsidR="00FE6C3A" w:rsidRPr="00353CE8">
          <w:rPr>
            <w:rStyle w:val="Hyperlink"/>
            <w:noProof/>
          </w:rPr>
          <w:t>Introduction</w:t>
        </w:r>
        <w:r w:rsidR="00FE6C3A">
          <w:rPr>
            <w:noProof/>
            <w:webHidden/>
          </w:rPr>
          <w:tab/>
        </w:r>
        <w:r w:rsidR="00FE6C3A">
          <w:rPr>
            <w:noProof/>
            <w:webHidden/>
          </w:rPr>
          <w:fldChar w:fldCharType="begin"/>
        </w:r>
        <w:r w:rsidR="00FE6C3A">
          <w:rPr>
            <w:noProof/>
            <w:webHidden/>
          </w:rPr>
          <w:instrText xml:space="preserve"> PAGEREF _Toc111305209 \h </w:instrText>
        </w:r>
        <w:r w:rsidR="00FE6C3A">
          <w:rPr>
            <w:noProof/>
            <w:webHidden/>
          </w:rPr>
        </w:r>
        <w:r w:rsidR="00FE6C3A">
          <w:rPr>
            <w:noProof/>
            <w:webHidden/>
          </w:rPr>
          <w:fldChar w:fldCharType="separate"/>
        </w:r>
        <w:r w:rsidR="00D11ADD">
          <w:rPr>
            <w:noProof/>
            <w:webHidden/>
          </w:rPr>
          <w:t>52</w:t>
        </w:r>
        <w:r w:rsidR="00FE6C3A">
          <w:rPr>
            <w:noProof/>
            <w:webHidden/>
          </w:rPr>
          <w:fldChar w:fldCharType="end"/>
        </w:r>
      </w:hyperlink>
    </w:p>
    <w:p w14:paraId="6B22B9E5" w14:textId="326512D6"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10" w:history="1">
        <w:r w:rsidR="00FE6C3A" w:rsidRPr="00353CE8">
          <w:rPr>
            <w:rStyle w:val="Hyperlink"/>
            <w:noProof/>
          </w:rPr>
          <w:t>Experimental Setup</w:t>
        </w:r>
        <w:r w:rsidR="00FE6C3A">
          <w:rPr>
            <w:noProof/>
            <w:webHidden/>
          </w:rPr>
          <w:tab/>
        </w:r>
        <w:r w:rsidR="00FE6C3A">
          <w:rPr>
            <w:noProof/>
            <w:webHidden/>
          </w:rPr>
          <w:fldChar w:fldCharType="begin"/>
        </w:r>
        <w:r w:rsidR="00FE6C3A">
          <w:rPr>
            <w:noProof/>
            <w:webHidden/>
          </w:rPr>
          <w:instrText xml:space="preserve"> PAGEREF _Toc111305210 \h </w:instrText>
        </w:r>
        <w:r w:rsidR="00FE6C3A">
          <w:rPr>
            <w:noProof/>
            <w:webHidden/>
          </w:rPr>
        </w:r>
        <w:r w:rsidR="00FE6C3A">
          <w:rPr>
            <w:noProof/>
            <w:webHidden/>
          </w:rPr>
          <w:fldChar w:fldCharType="separate"/>
        </w:r>
        <w:r w:rsidR="00D11ADD">
          <w:rPr>
            <w:noProof/>
            <w:webHidden/>
          </w:rPr>
          <w:t>55</w:t>
        </w:r>
        <w:r w:rsidR="00FE6C3A">
          <w:rPr>
            <w:noProof/>
            <w:webHidden/>
          </w:rPr>
          <w:fldChar w:fldCharType="end"/>
        </w:r>
      </w:hyperlink>
    </w:p>
    <w:p w14:paraId="2E427C6E" w14:textId="402187A6"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11" w:history="1">
        <w:r w:rsidR="00FE6C3A" w:rsidRPr="00353CE8">
          <w:rPr>
            <w:rStyle w:val="Hyperlink"/>
            <w:noProof/>
          </w:rPr>
          <w:t>Supersonic Jet</w:t>
        </w:r>
        <w:r w:rsidR="00FE6C3A">
          <w:rPr>
            <w:noProof/>
            <w:webHidden/>
          </w:rPr>
          <w:tab/>
        </w:r>
        <w:r w:rsidR="00FE6C3A">
          <w:rPr>
            <w:noProof/>
            <w:webHidden/>
          </w:rPr>
          <w:fldChar w:fldCharType="begin"/>
        </w:r>
        <w:r w:rsidR="00FE6C3A">
          <w:rPr>
            <w:noProof/>
            <w:webHidden/>
          </w:rPr>
          <w:instrText xml:space="preserve"> PAGEREF _Toc111305211 \h </w:instrText>
        </w:r>
        <w:r w:rsidR="00FE6C3A">
          <w:rPr>
            <w:noProof/>
            <w:webHidden/>
          </w:rPr>
        </w:r>
        <w:r w:rsidR="00FE6C3A">
          <w:rPr>
            <w:noProof/>
            <w:webHidden/>
          </w:rPr>
          <w:fldChar w:fldCharType="separate"/>
        </w:r>
        <w:r w:rsidR="00D11ADD">
          <w:rPr>
            <w:noProof/>
            <w:webHidden/>
          </w:rPr>
          <w:t>55</w:t>
        </w:r>
        <w:r w:rsidR="00FE6C3A">
          <w:rPr>
            <w:noProof/>
            <w:webHidden/>
          </w:rPr>
          <w:fldChar w:fldCharType="end"/>
        </w:r>
      </w:hyperlink>
    </w:p>
    <w:p w14:paraId="47AC53B7" w14:textId="66F35C01"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12" w:history="1">
        <w:r w:rsidR="00FE6C3A" w:rsidRPr="00353CE8">
          <w:rPr>
            <w:rStyle w:val="Hyperlink"/>
            <w:noProof/>
          </w:rPr>
          <w:t>O</w:t>
        </w:r>
        <w:r w:rsidR="00FE6C3A" w:rsidRPr="00353CE8">
          <w:rPr>
            <w:rStyle w:val="Hyperlink"/>
            <w:noProof/>
            <w:vertAlign w:val="subscript"/>
          </w:rPr>
          <w:t>2</w:t>
        </w:r>
        <w:r w:rsidR="00FE6C3A" w:rsidRPr="00353CE8">
          <w:rPr>
            <w:rStyle w:val="Hyperlink"/>
            <w:noProof/>
          </w:rPr>
          <w:t xml:space="preserve"> RIPT Laser and Camera Setup</w:t>
        </w:r>
        <w:r w:rsidR="00FE6C3A">
          <w:rPr>
            <w:noProof/>
            <w:webHidden/>
          </w:rPr>
          <w:tab/>
        </w:r>
        <w:r w:rsidR="00FE6C3A">
          <w:rPr>
            <w:noProof/>
            <w:webHidden/>
          </w:rPr>
          <w:fldChar w:fldCharType="begin"/>
        </w:r>
        <w:r w:rsidR="00FE6C3A">
          <w:rPr>
            <w:noProof/>
            <w:webHidden/>
          </w:rPr>
          <w:instrText xml:space="preserve"> PAGEREF _Toc111305212 \h </w:instrText>
        </w:r>
        <w:r w:rsidR="00FE6C3A">
          <w:rPr>
            <w:noProof/>
            <w:webHidden/>
          </w:rPr>
        </w:r>
        <w:r w:rsidR="00FE6C3A">
          <w:rPr>
            <w:noProof/>
            <w:webHidden/>
          </w:rPr>
          <w:fldChar w:fldCharType="separate"/>
        </w:r>
        <w:r w:rsidR="00D11ADD">
          <w:rPr>
            <w:noProof/>
            <w:webHidden/>
          </w:rPr>
          <w:t>58</w:t>
        </w:r>
        <w:r w:rsidR="00FE6C3A">
          <w:rPr>
            <w:noProof/>
            <w:webHidden/>
          </w:rPr>
          <w:fldChar w:fldCharType="end"/>
        </w:r>
      </w:hyperlink>
    </w:p>
    <w:p w14:paraId="39145F75" w14:textId="0641D9B7"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13" w:history="1">
        <w:r w:rsidR="00FE6C3A" w:rsidRPr="00353CE8">
          <w:rPr>
            <w:rStyle w:val="Hyperlink"/>
            <w:noProof/>
          </w:rPr>
          <w:t>ps-CARS setup</w:t>
        </w:r>
        <w:r w:rsidR="00FE6C3A">
          <w:rPr>
            <w:noProof/>
            <w:webHidden/>
          </w:rPr>
          <w:tab/>
        </w:r>
        <w:r w:rsidR="00FE6C3A">
          <w:rPr>
            <w:noProof/>
            <w:webHidden/>
          </w:rPr>
          <w:fldChar w:fldCharType="begin"/>
        </w:r>
        <w:r w:rsidR="00FE6C3A">
          <w:rPr>
            <w:noProof/>
            <w:webHidden/>
          </w:rPr>
          <w:instrText xml:space="preserve"> PAGEREF _Toc111305213 \h </w:instrText>
        </w:r>
        <w:r w:rsidR="00FE6C3A">
          <w:rPr>
            <w:noProof/>
            <w:webHidden/>
          </w:rPr>
        </w:r>
        <w:r w:rsidR="00FE6C3A">
          <w:rPr>
            <w:noProof/>
            <w:webHidden/>
          </w:rPr>
          <w:fldChar w:fldCharType="separate"/>
        </w:r>
        <w:r w:rsidR="00D11ADD">
          <w:rPr>
            <w:noProof/>
            <w:webHidden/>
          </w:rPr>
          <w:t>60</w:t>
        </w:r>
        <w:r w:rsidR="00FE6C3A">
          <w:rPr>
            <w:noProof/>
            <w:webHidden/>
          </w:rPr>
          <w:fldChar w:fldCharType="end"/>
        </w:r>
      </w:hyperlink>
    </w:p>
    <w:p w14:paraId="5D9EEC62" w14:textId="5A053B29"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14" w:history="1">
        <w:r w:rsidR="00FE6C3A" w:rsidRPr="00353CE8">
          <w:rPr>
            <w:rStyle w:val="Hyperlink"/>
            <w:noProof/>
          </w:rPr>
          <w:t>CFD simulation details</w:t>
        </w:r>
        <w:r w:rsidR="00FE6C3A">
          <w:rPr>
            <w:noProof/>
            <w:webHidden/>
          </w:rPr>
          <w:tab/>
        </w:r>
        <w:r w:rsidR="00FE6C3A">
          <w:rPr>
            <w:noProof/>
            <w:webHidden/>
          </w:rPr>
          <w:fldChar w:fldCharType="begin"/>
        </w:r>
        <w:r w:rsidR="00FE6C3A">
          <w:rPr>
            <w:noProof/>
            <w:webHidden/>
          </w:rPr>
          <w:instrText xml:space="preserve"> PAGEREF _Toc111305214 \h </w:instrText>
        </w:r>
        <w:r w:rsidR="00FE6C3A">
          <w:rPr>
            <w:noProof/>
            <w:webHidden/>
          </w:rPr>
        </w:r>
        <w:r w:rsidR="00FE6C3A">
          <w:rPr>
            <w:noProof/>
            <w:webHidden/>
          </w:rPr>
          <w:fldChar w:fldCharType="separate"/>
        </w:r>
        <w:r w:rsidR="00D11ADD">
          <w:rPr>
            <w:noProof/>
            <w:webHidden/>
          </w:rPr>
          <w:t>62</w:t>
        </w:r>
        <w:r w:rsidR="00FE6C3A">
          <w:rPr>
            <w:noProof/>
            <w:webHidden/>
          </w:rPr>
          <w:fldChar w:fldCharType="end"/>
        </w:r>
      </w:hyperlink>
    </w:p>
    <w:p w14:paraId="34DF667C" w14:textId="528A55AD"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15" w:history="1">
        <w:r w:rsidR="00FE6C3A" w:rsidRPr="00353CE8">
          <w:rPr>
            <w:rStyle w:val="Hyperlink"/>
            <w:noProof/>
          </w:rPr>
          <w:t>Results and Discussions</w:t>
        </w:r>
        <w:r w:rsidR="00FE6C3A">
          <w:rPr>
            <w:noProof/>
            <w:webHidden/>
          </w:rPr>
          <w:tab/>
        </w:r>
        <w:r w:rsidR="00FE6C3A">
          <w:rPr>
            <w:noProof/>
            <w:webHidden/>
          </w:rPr>
          <w:fldChar w:fldCharType="begin"/>
        </w:r>
        <w:r w:rsidR="00FE6C3A">
          <w:rPr>
            <w:noProof/>
            <w:webHidden/>
          </w:rPr>
          <w:instrText xml:space="preserve"> PAGEREF _Toc111305215 \h </w:instrText>
        </w:r>
        <w:r w:rsidR="00FE6C3A">
          <w:rPr>
            <w:noProof/>
            <w:webHidden/>
          </w:rPr>
        </w:r>
        <w:r w:rsidR="00FE6C3A">
          <w:rPr>
            <w:noProof/>
            <w:webHidden/>
          </w:rPr>
          <w:fldChar w:fldCharType="separate"/>
        </w:r>
        <w:r w:rsidR="00D11ADD">
          <w:rPr>
            <w:noProof/>
            <w:webHidden/>
          </w:rPr>
          <w:t>62</w:t>
        </w:r>
        <w:r w:rsidR="00FE6C3A">
          <w:rPr>
            <w:noProof/>
            <w:webHidden/>
          </w:rPr>
          <w:fldChar w:fldCharType="end"/>
        </w:r>
      </w:hyperlink>
    </w:p>
    <w:p w14:paraId="796B78B0" w14:textId="1380624D"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16" w:history="1">
        <w:r w:rsidR="00FE6C3A" w:rsidRPr="00353CE8">
          <w:rPr>
            <w:rStyle w:val="Hyperlink"/>
            <w:noProof/>
          </w:rPr>
          <w:t>Temperature measurements</w:t>
        </w:r>
        <w:r w:rsidR="00FE6C3A">
          <w:rPr>
            <w:noProof/>
            <w:webHidden/>
          </w:rPr>
          <w:tab/>
        </w:r>
        <w:r w:rsidR="00FE6C3A">
          <w:rPr>
            <w:noProof/>
            <w:webHidden/>
          </w:rPr>
          <w:fldChar w:fldCharType="begin"/>
        </w:r>
        <w:r w:rsidR="00FE6C3A">
          <w:rPr>
            <w:noProof/>
            <w:webHidden/>
          </w:rPr>
          <w:instrText xml:space="preserve"> PAGEREF _Toc111305216 \h </w:instrText>
        </w:r>
        <w:r w:rsidR="00FE6C3A">
          <w:rPr>
            <w:noProof/>
            <w:webHidden/>
          </w:rPr>
        </w:r>
        <w:r w:rsidR="00FE6C3A">
          <w:rPr>
            <w:noProof/>
            <w:webHidden/>
          </w:rPr>
          <w:fldChar w:fldCharType="separate"/>
        </w:r>
        <w:r w:rsidR="00D11ADD">
          <w:rPr>
            <w:noProof/>
            <w:webHidden/>
          </w:rPr>
          <w:t>62</w:t>
        </w:r>
        <w:r w:rsidR="00FE6C3A">
          <w:rPr>
            <w:noProof/>
            <w:webHidden/>
          </w:rPr>
          <w:fldChar w:fldCharType="end"/>
        </w:r>
      </w:hyperlink>
    </w:p>
    <w:p w14:paraId="2B01E961" w14:textId="463D391E"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17" w:history="1">
        <w:r w:rsidR="00FE6C3A" w:rsidRPr="00353CE8">
          <w:rPr>
            <w:rStyle w:val="Hyperlink"/>
            <w:noProof/>
          </w:rPr>
          <w:t>Conclusions</w:t>
        </w:r>
        <w:r w:rsidR="00FE6C3A">
          <w:rPr>
            <w:noProof/>
            <w:webHidden/>
          </w:rPr>
          <w:tab/>
        </w:r>
        <w:r w:rsidR="00FE6C3A">
          <w:rPr>
            <w:noProof/>
            <w:webHidden/>
          </w:rPr>
          <w:fldChar w:fldCharType="begin"/>
        </w:r>
        <w:r w:rsidR="00FE6C3A">
          <w:rPr>
            <w:noProof/>
            <w:webHidden/>
          </w:rPr>
          <w:instrText xml:space="preserve"> PAGEREF _Toc111305217 \h </w:instrText>
        </w:r>
        <w:r w:rsidR="00FE6C3A">
          <w:rPr>
            <w:noProof/>
            <w:webHidden/>
          </w:rPr>
        </w:r>
        <w:r w:rsidR="00FE6C3A">
          <w:rPr>
            <w:noProof/>
            <w:webHidden/>
          </w:rPr>
          <w:fldChar w:fldCharType="separate"/>
        </w:r>
        <w:r w:rsidR="00D11ADD">
          <w:rPr>
            <w:noProof/>
            <w:webHidden/>
          </w:rPr>
          <w:t>74</w:t>
        </w:r>
        <w:r w:rsidR="00FE6C3A">
          <w:rPr>
            <w:noProof/>
            <w:webHidden/>
          </w:rPr>
          <w:fldChar w:fldCharType="end"/>
        </w:r>
      </w:hyperlink>
    </w:p>
    <w:p w14:paraId="03630862" w14:textId="61C9F30F" w:rsidR="00FE6C3A" w:rsidRDefault="00000000">
      <w:pPr>
        <w:pStyle w:val="TOC1"/>
        <w:tabs>
          <w:tab w:val="right" w:leader="dot" w:pos="8630"/>
        </w:tabs>
        <w:rPr>
          <w:rFonts w:asciiTheme="minorHAnsi" w:eastAsiaTheme="minorEastAsia" w:hAnsiTheme="minorHAnsi" w:cstheme="minorBidi"/>
          <w:noProof/>
          <w:sz w:val="22"/>
          <w:szCs w:val="22"/>
        </w:rPr>
      </w:pPr>
      <w:hyperlink w:anchor="_Toc111305218" w:history="1">
        <w:r w:rsidR="00FE6C3A" w:rsidRPr="00353CE8">
          <w:rPr>
            <w:rStyle w:val="Hyperlink"/>
            <w:noProof/>
          </w:rPr>
          <w:t>Chapter 4 O</w:t>
        </w:r>
        <w:r w:rsidR="00FE6C3A" w:rsidRPr="00353CE8">
          <w:rPr>
            <w:rStyle w:val="Hyperlink"/>
            <w:noProof/>
            <w:vertAlign w:val="subscript"/>
          </w:rPr>
          <w:t>2</w:t>
        </w:r>
        <w:r w:rsidR="00FE6C3A" w:rsidRPr="00353CE8">
          <w:rPr>
            <w:rStyle w:val="Hyperlink"/>
            <w:noProof/>
          </w:rPr>
          <w:t xml:space="preserve"> temperature measurements by resonantly ionized photoemission thermometry in Mach 4 Wind Tunnel</w:t>
        </w:r>
        <w:r w:rsidR="00FE6C3A">
          <w:rPr>
            <w:noProof/>
            <w:webHidden/>
          </w:rPr>
          <w:tab/>
        </w:r>
        <w:r w:rsidR="00FE6C3A">
          <w:rPr>
            <w:noProof/>
            <w:webHidden/>
          </w:rPr>
          <w:fldChar w:fldCharType="begin"/>
        </w:r>
        <w:r w:rsidR="00FE6C3A">
          <w:rPr>
            <w:noProof/>
            <w:webHidden/>
          </w:rPr>
          <w:instrText xml:space="preserve"> PAGEREF _Toc111305218 \h </w:instrText>
        </w:r>
        <w:r w:rsidR="00FE6C3A">
          <w:rPr>
            <w:noProof/>
            <w:webHidden/>
          </w:rPr>
        </w:r>
        <w:r w:rsidR="00FE6C3A">
          <w:rPr>
            <w:noProof/>
            <w:webHidden/>
          </w:rPr>
          <w:fldChar w:fldCharType="separate"/>
        </w:r>
        <w:r w:rsidR="00D11ADD">
          <w:rPr>
            <w:noProof/>
            <w:webHidden/>
          </w:rPr>
          <w:t>77</w:t>
        </w:r>
        <w:r w:rsidR="00FE6C3A">
          <w:rPr>
            <w:noProof/>
            <w:webHidden/>
          </w:rPr>
          <w:fldChar w:fldCharType="end"/>
        </w:r>
      </w:hyperlink>
    </w:p>
    <w:p w14:paraId="0945386C" w14:textId="5A74863A"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19" w:history="1">
        <w:r w:rsidR="00FE6C3A" w:rsidRPr="00353CE8">
          <w:rPr>
            <w:rStyle w:val="Hyperlink"/>
            <w:noProof/>
          </w:rPr>
          <w:t>Abstract</w:t>
        </w:r>
        <w:r w:rsidR="00FE6C3A">
          <w:rPr>
            <w:noProof/>
            <w:webHidden/>
          </w:rPr>
          <w:tab/>
        </w:r>
        <w:r w:rsidR="00FE6C3A">
          <w:rPr>
            <w:noProof/>
            <w:webHidden/>
          </w:rPr>
          <w:fldChar w:fldCharType="begin"/>
        </w:r>
        <w:r w:rsidR="00FE6C3A">
          <w:rPr>
            <w:noProof/>
            <w:webHidden/>
          </w:rPr>
          <w:instrText xml:space="preserve"> PAGEREF _Toc111305219 \h </w:instrText>
        </w:r>
        <w:r w:rsidR="00FE6C3A">
          <w:rPr>
            <w:noProof/>
            <w:webHidden/>
          </w:rPr>
        </w:r>
        <w:r w:rsidR="00FE6C3A">
          <w:rPr>
            <w:noProof/>
            <w:webHidden/>
          </w:rPr>
          <w:fldChar w:fldCharType="separate"/>
        </w:r>
        <w:r w:rsidR="00D11ADD">
          <w:rPr>
            <w:noProof/>
            <w:webHidden/>
          </w:rPr>
          <w:t>79</w:t>
        </w:r>
        <w:r w:rsidR="00FE6C3A">
          <w:rPr>
            <w:noProof/>
            <w:webHidden/>
          </w:rPr>
          <w:fldChar w:fldCharType="end"/>
        </w:r>
      </w:hyperlink>
    </w:p>
    <w:p w14:paraId="3F925024" w14:textId="2B3A90B2"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20" w:history="1">
        <w:r w:rsidR="00FE6C3A" w:rsidRPr="00353CE8">
          <w:rPr>
            <w:rStyle w:val="Hyperlink"/>
            <w:noProof/>
          </w:rPr>
          <w:t>Introduction</w:t>
        </w:r>
        <w:r w:rsidR="00FE6C3A">
          <w:rPr>
            <w:noProof/>
            <w:webHidden/>
          </w:rPr>
          <w:tab/>
        </w:r>
        <w:r w:rsidR="00FE6C3A">
          <w:rPr>
            <w:noProof/>
            <w:webHidden/>
          </w:rPr>
          <w:fldChar w:fldCharType="begin"/>
        </w:r>
        <w:r w:rsidR="00FE6C3A">
          <w:rPr>
            <w:noProof/>
            <w:webHidden/>
          </w:rPr>
          <w:instrText xml:space="preserve"> PAGEREF _Toc111305220 \h </w:instrText>
        </w:r>
        <w:r w:rsidR="00FE6C3A">
          <w:rPr>
            <w:noProof/>
            <w:webHidden/>
          </w:rPr>
        </w:r>
        <w:r w:rsidR="00FE6C3A">
          <w:rPr>
            <w:noProof/>
            <w:webHidden/>
          </w:rPr>
          <w:fldChar w:fldCharType="separate"/>
        </w:r>
        <w:r w:rsidR="00D11ADD">
          <w:rPr>
            <w:noProof/>
            <w:webHidden/>
          </w:rPr>
          <w:t>80</w:t>
        </w:r>
        <w:r w:rsidR="00FE6C3A">
          <w:rPr>
            <w:noProof/>
            <w:webHidden/>
          </w:rPr>
          <w:fldChar w:fldCharType="end"/>
        </w:r>
      </w:hyperlink>
    </w:p>
    <w:p w14:paraId="6B1944CD" w14:textId="738E25D3"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21" w:history="1">
        <w:r w:rsidR="00FE6C3A" w:rsidRPr="00353CE8">
          <w:rPr>
            <w:rStyle w:val="Hyperlink"/>
            <w:noProof/>
          </w:rPr>
          <w:t>Experimental Setup</w:t>
        </w:r>
        <w:r w:rsidR="00FE6C3A">
          <w:rPr>
            <w:noProof/>
            <w:webHidden/>
          </w:rPr>
          <w:tab/>
        </w:r>
        <w:r w:rsidR="00FE6C3A">
          <w:rPr>
            <w:noProof/>
            <w:webHidden/>
          </w:rPr>
          <w:fldChar w:fldCharType="begin"/>
        </w:r>
        <w:r w:rsidR="00FE6C3A">
          <w:rPr>
            <w:noProof/>
            <w:webHidden/>
          </w:rPr>
          <w:instrText xml:space="preserve"> PAGEREF _Toc111305221 \h </w:instrText>
        </w:r>
        <w:r w:rsidR="00FE6C3A">
          <w:rPr>
            <w:noProof/>
            <w:webHidden/>
          </w:rPr>
        </w:r>
        <w:r w:rsidR="00FE6C3A">
          <w:rPr>
            <w:noProof/>
            <w:webHidden/>
          </w:rPr>
          <w:fldChar w:fldCharType="separate"/>
        </w:r>
        <w:r w:rsidR="00D11ADD">
          <w:rPr>
            <w:noProof/>
            <w:webHidden/>
          </w:rPr>
          <w:t>83</w:t>
        </w:r>
        <w:r w:rsidR="00FE6C3A">
          <w:rPr>
            <w:noProof/>
            <w:webHidden/>
          </w:rPr>
          <w:fldChar w:fldCharType="end"/>
        </w:r>
      </w:hyperlink>
    </w:p>
    <w:p w14:paraId="43715081" w14:textId="611F1DB4"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22" w:history="1">
        <w:r w:rsidR="00FE6C3A" w:rsidRPr="00353CE8">
          <w:rPr>
            <w:rStyle w:val="Hyperlink"/>
            <w:noProof/>
          </w:rPr>
          <w:t>Tunnel Facility</w:t>
        </w:r>
        <w:r w:rsidR="00FE6C3A">
          <w:rPr>
            <w:noProof/>
            <w:webHidden/>
          </w:rPr>
          <w:tab/>
        </w:r>
        <w:r w:rsidR="00FE6C3A">
          <w:rPr>
            <w:noProof/>
            <w:webHidden/>
          </w:rPr>
          <w:fldChar w:fldCharType="begin"/>
        </w:r>
        <w:r w:rsidR="00FE6C3A">
          <w:rPr>
            <w:noProof/>
            <w:webHidden/>
          </w:rPr>
          <w:instrText xml:space="preserve"> PAGEREF _Toc111305222 \h </w:instrText>
        </w:r>
        <w:r w:rsidR="00FE6C3A">
          <w:rPr>
            <w:noProof/>
            <w:webHidden/>
          </w:rPr>
        </w:r>
        <w:r w:rsidR="00FE6C3A">
          <w:rPr>
            <w:noProof/>
            <w:webHidden/>
          </w:rPr>
          <w:fldChar w:fldCharType="separate"/>
        </w:r>
        <w:r w:rsidR="00D11ADD">
          <w:rPr>
            <w:noProof/>
            <w:webHidden/>
          </w:rPr>
          <w:t>83</w:t>
        </w:r>
        <w:r w:rsidR="00FE6C3A">
          <w:rPr>
            <w:noProof/>
            <w:webHidden/>
          </w:rPr>
          <w:fldChar w:fldCharType="end"/>
        </w:r>
      </w:hyperlink>
    </w:p>
    <w:p w14:paraId="6D2A2B38" w14:textId="42C3C66B"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23" w:history="1">
        <w:r w:rsidR="00FE6C3A" w:rsidRPr="00353CE8">
          <w:rPr>
            <w:rStyle w:val="Hyperlink"/>
            <w:noProof/>
          </w:rPr>
          <w:t>Cylinder Model</w:t>
        </w:r>
        <w:r w:rsidR="00FE6C3A">
          <w:rPr>
            <w:noProof/>
            <w:webHidden/>
          </w:rPr>
          <w:tab/>
        </w:r>
        <w:r w:rsidR="00FE6C3A">
          <w:rPr>
            <w:noProof/>
            <w:webHidden/>
          </w:rPr>
          <w:fldChar w:fldCharType="begin"/>
        </w:r>
        <w:r w:rsidR="00FE6C3A">
          <w:rPr>
            <w:noProof/>
            <w:webHidden/>
          </w:rPr>
          <w:instrText xml:space="preserve"> PAGEREF _Toc111305223 \h </w:instrText>
        </w:r>
        <w:r w:rsidR="00FE6C3A">
          <w:rPr>
            <w:noProof/>
            <w:webHidden/>
          </w:rPr>
        </w:r>
        <w:r w:rsidR="00FE6C3A">
          <w:rPr>
            <w:noProof/>
            <w:webHidden/>
          </w:rPr>
          <w:fldChar w:fldCharType="separate"/>
        </w:r>
        <w:r w:rsidR="00D11ADD">
          <w:rPr>
            <w:noProof/>
            <w:webHidden/>
          </w:rPr>
          <w:t>85</w:t>
        </w:r>
        <w:r w:rsidR="00FE6C3A">
          <w:rPr>
            <w:noProof/>
            <w:webHidden/>
          </w:rPr>
          <w:fldChar w:fldCharType="end"/>
        </w:r>
      </w:hyperlink>
    </w:p>
    <w:p w14:paraId="05C8F2B1" w14:textId="6E4A50F4"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24" w:history="1">
        <w:r w:rsidR="00FE6C3A" w:rsidRPr="00353CE8">
          <w:rPr>
            <w:rStyle w:val="Hyperlink"/>
            <w:noProof/>
          </w:rPr>
          <w:t>Results and Discussions</w:t>
        </w:r>
        <w:r w:rsidR="00FE6C3A">
          <w:rPr>
            <w:noProof/>
            <w:webHidden/>
          </w:rPr>
          <w:tab/>
        </w:r>
        <w:r w:rsidR="00FE6C3A">
          <w:rPr>
            <w:noProof/>
            <w:webHidden/>
          </w:rPr>
          <w:fldChar w:fldCharType="begin"/>
        </w:r>
        <w:r w:rsidR="00FE6C3A">
          <w:rPr>
            <w:noProof/>
            <w:webHidden/>
          </w:rPr>
          <w:instrText xml:space="preserve"> PAGEREF _Toc111305224 \h </w:instrText>
        </w:r>
        <w:r w:rsidR="00FE6C3A">
          <w:rPr>
            <w:noProof/>
            <w:webHidden/>
          </w:rPr>
        </w:r>
        <w:r w:rsidR="00FE6C3A">
          <w:rPr>
            <w:noProof/>
            <w:webHidden/>
          </w:rPr>
          <w:fldChar w:fldCharType="separate"/>
        </w:r>
        <w:r w:rsidR="00D11ADD">
          <w:rPr>
            <w:noProof/>
            <w:webHidden/>
          </w:rPr>
          <w:t>87</w:t>
        </w:r>
        <w:r w:rsidR="00FE6C3A">
          <w:rPr>
            <w:noProof/>
            <w:webHidden/>
          </w:rPr>
          <w:fldChar w:fldCharType="end"/>
        </w:r>
      </w:hyperlink>
    </w:p>
    <w:p w14:paraId="091320C8" w14:textId="78B3015B"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25" w:history="1">
        <w:r w:rsidR="00FE6C3A" w:rsidRPr="00353CE8">
          <w:rPr>
            <w:rStyle w:val="Hyperlink"/>
            <w:noProof/>
          </w:rPr>
          <w:t>Freestream</w:t>
        </w:r>
        <w:r w:rsidR="00FE6C3A">
          <w:rPr>
            <w:noProof/>
            <w:webHidden/>
          </w:rPr>
          <w:tab/>
        </w:r>
        <w:r w:rsidR="00FE6C3A">
          <w:rPr>
            <w:noProof/>
            <w:webHidden/>
          </w:rPr>
          <w:fldChar w:fldCharType="begin"/>
        </w:r>
        <w:r w:rsidR="00FE6C3A">
          <w:rPr>
            <w:noProof/>
            <w:webHidden/>
          </w:rPr>
          <w:instrText xml:space="preserve"> PAGEREF _Toc111305225 \h </w:instrText>
        </w:r>
        <w:r w:rsidR="00FE6C3A">
          <w:rPr>
            <w:noProof/>
            <w:webHidden/>
          </w:rPr>
        </w:r>
        <w:r w:rsidR="00FE6C3A">
          <w:rPr>
            <w:noProof/>
            <w:webHidden/>
          </w:rPr>
          <w:fldChar w:fldCharType="separate"/>
        </w:r>
        <w:r w:rsidR="00D11ADD">
          <w:rPr>
            <w:noProof/>
            <w:webHidden/>
          </w:rPr>
          <w:t>87</w:t>
        </w:r>
        <w:r w:rsidR="00FE6C3A">
          <w:rPr>
            <w:noProof/>
            <w:webHidden/>
          </w:rPr>
          <w:fldChar w:fldCharType="end"/>
        </w:r>
      </w:hyperlink>
    </w:p>
    <w:p w14:paraId="3DDD6023" w14:textId="13307CD0"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26" w:history="1">
        <w:r w:rsidR="00FE6C3A" w:rsidRPr="00353CE8">
          <w:rPr>
            <w:rStyle w:val="Hyperlink"/>
            <w:noProof/>
          </w:rPr>
          <w:t>Model: Vertical</w:t>
        </w:r>
        <w:r w:rsidR="00FE6C3A">
          <w:rPr>
            <w:noProof/>
            <w:webHidden/>
          </w:rPr>
          <w:tab/>
        </w:r>
        <w:r w:rsidR="00FE6C3A">
          <w:rPr>
            <w:noProof/>
            <w:webHidden/>
          </w:rPr>
          <w:fldChar w:fldCharType="begin"/>
        </w:r>
        <w:r w:rsidR="00FE6C3A">
          <w:rPr>
            <w:noProof/>
            <w:webHidden/>
          </w:rPr>
          <w:instrText xml:space="preserve"> PAGEREF _Toc111305226 \h </w:instrText>
        </w:r>
        <w:r w:rsidR="00FE6C3A">
          <w:rPr>
            <w:noProof/>
            <w:webHidden/>
          </w:rPr>
        </w:r>
        <w:r w:rsidR="00FE6C3A">
          <w:rPr>
            <w:noProof/>
            <w:webHidden/>
          </w:rPr>
          <w:fldChar w:fldCharType="separate"/>
        </w:r>
        <w:r w:rsidR="00D11ADD">
          <w:rPr>
            <w:noProof/>
            <w:webHidden/>
          </w:rPr>
          <w:t>96</w:t>
        </w:r>
        <w:r w:rsidR="00FE6C3A">
          <w:rPr>
            <w:noProof/>
            <w:webHidden/>
          </w:rPr>
          <w:fldChar w:fldCharType="end"/>
        </w:r>
      </w:hyperlink>
    </w:p>
    <w:p w14:paraId="70BE037E" w14:textId="5D11D7AD"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27" w:history="1">
        <w:r w:rsidR="00FE6C3A" w:rsidRPr="00353CE8">
          <w:rPr>
            <w:rStyle w:val="Hyperlink"/>
            <w:noProof/>
          </w:rPr>
          <w:t>Model: Horizontal</w:t>
        </w:r>
        <w:r w:rsidR="00FE6C3A">
          <w:rPr>
            <w:noProof/>
            <w:webHidden/>
          </w:rPr>
          <w:tab/>
        </w:r>
        <w:r w:rsidR="00FE6C3A">
          <w:rPr>
            <w:noProof/>
            <w:webHidden/>
          </w:rPr>
          <w:fldChar w:fldCharType="begin"/>
        </w:r>
        <w:r w:rsidR="00FE6C3A">
          <w:rPr>
            <w:noProof/>
            <w:webHidden/>
          </w:rPr>
          <w:instrText xml:space="preserve"> PAGEREF _Toc111305227 \h </w:instrText>
        </w:r>
        <w:r w:rsidR="00FE6C3A">
          <w:rPr>
            <w:noProof/>
            <w:webHidden/>
          </w:rPr>
        </w:r>
        <w:r w:rsidR="00FE6C3A">
          <w:rPr>
            <w:noProof/>
            <w:webHidden/>
          </w:rPr>
          <w:fldChar w:fldCharType="separate"/>
        </w:r>
        <w:r w:rsidR="00D11ADD">
          <w:rPr>
            <w:noProof/>
            <w:webHidden/>
          </w:rPr>
          <w:t>99</w:t>
        </w:r>
        <w:r w:rsidR="00FE6C3A">
          <w:rPr>
            <w:noProof/>
            <w:webHidden/>
          </w:rPr>
          <w:fldChar w:fldCharType="end"/>
        </w:r>
      </w:hyperlink>
    </w:p>
    <w:p w14:paraId="4498DE60" w14:textId="6201C73C"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28" w:history="1">
        <w:r w:rsidR="00FE6C3A" w:rsidRPr="00353CE8">
          <w:rPr>
            <w:rStyle w:val="Hyperlink"/>
            <w:noProof/>
          </w:rPr>
          <w:t>Conclusions</w:t>
        </w:r>
        <w:r w:rsidR="00FE6C3A">
          <w:rPr>
            <w:noProof/>
            <w:webHidden/>
          </w:rPr>
          <w:tab/>
        </w:r>
        <w:r w:rsidR="00FE6C3A">
          <w:rPr>
            <w:noProof/>
            <w:webHidden/>
          </w:rPr>
          <w:fldChar w:fldCharType="begin"/>
        </w:r>
        <w:r w:rsidR="00FE6C3A">
          <w:rPr>
            <w:noProof/>
            <w:webHidden/>
          </w:rPr>
          <w:instrText xml:space="preserve"> PAGEREF _Toc111305228 \h </w:instrText>
        </w:r>
        <w:r w:rsidR="00FE6C3A">
          <w:rPr>
            <w:noProof/>
            <w:webHidden/>
          </w:rPr>
        </w:r>
        <w:r w:rsidR="00FE6C3A">
          <w:rPr>
            <w:noProof/>
            <w:webHidden/>
          </w:rPr>
          <w:fldChar w:fldCharType="separate"/>
        </w:r>
        <w:r w:rsidR="00D11ADD">
          <w:rPr>
            <w:noProof/>
            <w:webHidden/>
          </w:rPr>
          <w:t>104</w:t>
        </w:r>
        <w:r w:rsidR="00FE6C3A">
          <w:rPr>
            <w:noProof/>
            <w:webHidden/>
          </w:rPr>
          <w:fldChar w:fldCharType="end"/>
        </w:r>
      </w:hyperlink>
    </w:p>
    <w:p w14:paraId="3797EE67" w14:textId="7147FF98" w:rsidR="00FE6C3A" w:rsidRDefault="00000000">
      <w:pPr>
        <w:pStyle w:val="TOC1"/>
        <w:tabs>
          <w:tab w:val="right" w:leader="dot" w:pos="8630"/>
        </w:tabs>
        <w:rPr>
          <w:rFonts w:asciiTheme="minorHAnsi" w:eastAsiaTheme="minorEastAsia" w:hAnsiTheme="minorHAnsi" w:cstheme="minorBidi"/>
          <w:noProof/>
          <w:sz w:val="22"/>
          <w:szCs w:val="22"/>
        </w:rPr>
      </w:pPr>
      <w:hyperlink w:anchor="_Toc111305229" w:history="1">
        <w:r w:rsidR="00FE6C3A" w:rsidRPr="00353CE8">
          <w:rPr>
            <w:rStyle w:val="Hyperlink"/>
            <w:noProof/>
          </w:rPr>
          <w:t>Chapter 5 One Dimensional N</w:t>
        </w:r>
        <w:r w:rsidR="00FE6C3A" w:rsidRPr="00353CE8">
          <w:rPr>
            <w:rStyle w:val="Hyperlink"/>
            <w:noProof/>
            <w:vertAlign w:val="subscript"/>
          </w:rPr>
          <w:t>2</w:t>
        </w:r>
        <w:r w:rsidR="00FE6C3A" w:rsidRPr="00353CE8">
          <w:rPr>
            <w:rStyle w:val="Hyperlink"/>
            <w:noProof/>
          </w:rPr>
          <w:t xml:space="preserve"> Temeprature Measurments by resonantly ionized photoemission thermometry</w:t>
        </w:r>
        <w:r w:rsidR="00FE6C3A">
          <w:rPr>
            <w:noProof/>
            <w:webHidden/>
          </w:rPr>
          <w:tab/>
        </w:r>
        <w:r w:rsidR="00FE6C3A">
          <w:rPr>
            <w:noProof/>
            <w:webHidden/>
          </w:rPr>
          <w:fldChar w:fldCharType="begin"/>
        </w:r>
        <w:r w:rsidR="00FE6C3A">
          <w:rPr>
            <w:noProof/>
            <w:webHidden/>
          </w:rPr>
          <w:instrText xml:space="preserve"> PAGEREF _Toc111305229 \h </w:instrText>
        </w:r>
        <w:r w:rsidR="00FE6C3A">
          <w:rPr>
            <w:noProof/>
            <w:webHidden/>
          </w:rPr>
        </w:r>
        <w:r w:rsidR="00FE6C3A">
          <w:rPr>
            <w:noProof/>
            <w:webHidden/>
          </w:rPr>
          <w:fldChar w:fldCharType="separate"/>
        </w:r>
        <w:r w:rsidR="00D11ADD">
          <w:rPr>
            <w:noProof/>
            <w:webHidden/>
          </w:rPr>
          <w:t>107</w:t>
        </w:r>
        <w:r w:rsidR="00FE6C3A">
          <w:rPr>
            <w:noProof/>
            <w:webHidden/>
          </w:rPr>
          <w:fldChar w:fldCharType="end"/>
        </w:r>
      </w:hyperlink>
    </w:p>
    <w:p w14:paraId="5AA1C3FA" w14:textId="1D00EA8F"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30" w:history="1">
        <w:r w:rsidR="00FE6C3A" w:rsidRPr="00353CE8">
          <w:rPr>
            <w:rStyle w:val="Hyperlink"/>
            <w:noProof/>
          </w:rPr>
          <w:t>Abstract</w:t>
        </w:r>
        <w:r w:rsidR="00FE6C3A">
          <w:rPr>
            <w:noProof/>
            <w:webHidden/>
          </w:rPr>
          <w:tab/>
        </w:r>
        <w:r w:rsidR="00FE6C3A">
          <w:rPr>
            <w:noProof/>
            <w:webHidden/>
          </w:rPr>
          <w:fldChar w:fldCharType="begin"/>
        </w:r>
        <w:r w:rsidR="00FE6C3A">
          <w:rPr>
            <w:noProof/>
            <w:webHidden/>
          </w:rPr>
          <w:instrText xml:space="preserve"> PAGEREF _Toc111305230 \h </w:instrText>
        </w:r>
        <w:r w:rsidR="00FE6C3A">
          <w:rPr>
            <w:noProof/>
            <w:webHidden/>
          </w:rPr>
        </w:r>
        <w:r w:rsidR="00FE6C3A">
          <w:rPr>
            <w:noProof/>
            <w:webHidden/>
          </w:rPr>
          <w:fldChar w:fldCharType="separate"/>
        </w:r>
        <w:r w:rsidR="00D11ADD">
          <w:rPr>
            <w:noProof/>
            <w:webHidden/>
          </w:rPr>
          <w:t>109</w:t>
        </w:r>
        <w:r w:rsidR="00FE6C3A">
          <w:rPr>
            <w:noProof/>
            <w:webHidden/>
          </w:rPr>
          <w:fldChar w:fldCharType="end"/>
        </w:r>
      </w:hyperlink>
    </w:p>
    <w:p w14:paraId="0AE83081" w14:textId="10221B6D"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31" w:history="1">
        <w:r w:rsidR="00FE6C3A" w:rsidRPr="00353CE8">
          <w:rPr>
            <w:rStyle w:val="Hyperlink"/>
            <w:noProof/>
          </w:rPr>
          <w:t>Introduction</w:t>
        </w:r>
        <w:r w:rsidR="00FE6C3A">
          <w:rPr>
            <w:noProof/>
            <w:webHidden/>
          </w:rPr>
          <w:tab/>
        </w:r>
        <w:r w:rsidR="00FE6C3A">
          <w:rPr>
            <w:noProof/>
            <w:webHidden/>
          </w:rPr>
          <w:fldChar w:fldCharType="begin"/>
        </w:r>
        <w:r w:rsidR="00FE6C3A">
          <w:rPr>
            <w:noProof/>
            <w:webHidden/>
          </w:rPr>
          <w:instrText xml:space="preserve"> PAGEREF _Toc111305231 \h </w:instrText>
        </w:r>
        <w:r w:rsidR="00FE6C3A">
          <w:rPr>
            <w:noProof/>
            <w:webHidden/>
          </w:rPr>
        </w:r>
        <w:r w:rsidR="00FE6C3A">
          <w:rPr>
            <w:noProof/>
            <w:webHidden/>
          </w:rPr>
          <w:fldChar w:fldCharType="separate"/>
        </w:r>
        <w:r w:rsidR="00D11ADD">
          <w:rPr>
            <w:noProof/>
            <w:webHidden/>
          </w:rPr>
          <w:t>110</w:t>
        </w:r>
        <w:r w:rsidR="00FE6C3A">
          <w:rPr>
            <w:noProof/>
            <w:webHidden/>
          </w:rPr>
          <w:fldChar w:fldCharType="end"/>
        </w:r>
      </w:hyperlink>
    </w:p>
    <w:p w14:paraId="089980CF" w14:textId="453FF931"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32" w:history="1">
        <w:r w:rsidR="00FE6C3A" w:rsidRPr="00353CE8">
          <w:rPr>
            <w:rStyle w:val="Hyperlink"/>
            <w:noProof/>
          </w:rPr>
          <w:t>N</w:t>
        </w:r>
        <w:r w:rsidR="00FE6C3A" w:rsidRPr="00353CE8">
          <w:rPr>
            <w:rStyle w:val="Hyperlink"/>
            <w:noProof/>
            <w:vertAlign w:val="subscript"/>
          </w:rPr>
          <w:t>2</w:t>
        </w:r>
        <w:r w:rsidR="00FE6C3A" w:rsidRPr="00353CE8">
          <w:rPr>
            <w:rStyle w:val="Hyperlink"/>
            <w:noProof/>
          </w:rPr>
          <w:t xml:space="preserve"> Photoemissions via REMPI</w:t>
        </w:r>
        <w:r w:rsidR="00FE6C3A">
          <w:rPr>
            <w:noProof/>
            <w:webHidden/>
          </w:rPr>
          <w:tab/>
        </w:r>
        <w:r w:rsidR="00FE6C3A">
          <w:rPr>
            <w:noProof/>
            <w:webHidden/>
          </w:rPr>
          <w:fldChar w:fldCharType="begin"/>
        </w:r>
        <w:r w:rsidR="00FE6C3A">
          <w:rPr>
            <w:noProof/>
            <w:webHidden/>
          </w:rPr>
          <w:instrText xml:space="preserve"> PAGEREF _Toc111305232 \h </w:instrText>
        </w:r>
        <w:r w:rsidR="00FE6C3A">
          <w:rPr>
            <w:noProof/>
            <w:webHidden/>
          </w:rPr>
        </w:r>
        <w:r w:rsidR="00FE6C3A">
          <w:rPr>
            <w:noProof/>
            <w:webHidden/>
          </w:rPr>
          <w:fldChar w:fldCharType="separate"/>
        </w:r>
        <w:r w:rsidR="00D11ADD">
          <w:rPr>
            <w:noProof/>
            <w:webHidden/>
          </w:rPr>
          <w:t>114</w:t>
        </w:r>
        <w:r w:rsidR="00FE6C3A">
          <w:rPr>
            <w:noProof/>
            <w:webHidden/>
          </w:rPr>
          <w:fldChar w:fldCharType="end"/>
        </w:r>
      </w:hyperlink>
    </w:p>
    <w:p w14:paraId="03EF44AB" w14:textId="4F978CDB"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33" w:history="1">
        <w:r w:rsidR="00FE6C3A" w:rsidRPr="00353CE8">
          <w:rPr>
            <w:rStyle w:val="Hyperlink"/>
            <w:noProof/>
          </w:rPr>
          <w:t>N</w:t>
        </w:r>
        <w:r w:rsidR="00FE6C3A" w:rsidRPr="00353CE8">
          <w:rPr>
            <w:rStyle w:val="Hyperlink"/>
            <w:noProof/>
            <w:vertAlign w:val="subscript"/>
          </w:rPr>
          <w:t>2</w:t>
        </w:r>
        <w:r w:rsidR="00FE6C3A" w:rsidRPr="00353CE8">
          <w:rPr>
            <w:rStyle w:val="Hyperlink"/>
            <w:noProof/>
          </w:rPr>
          <w:t xml:space="preserve"> REMPI Structure</w:t>
        </w:r>
        <w:r w:rsidR="00FE6C3A">
          <w:rPr>
            <w:noProof/>
            <w:webHidden/>
          </w:rPr>
          <w:tab/>
        </w:r>
        <w:r w:rsidR="00FE6C3A">
          <w:rPr>
            <w:noProof/>
            <w:webHidden/>
          </w:rPr>
          <w:fldChar w:fldCharType="begin"/>
        </w:r>
        <w:r w:rsidR="00FE6C3A">
          <w:rPr>
            <w:noProof/>
            <w:webHidden/>
          </w:rPr>
          <w:instrText xml:space="preserve"> PAGEREF _Toc111305233 \h </w:instrText>
        </w:r>
        <w:r w:rsidR="00FE6C3A">
          <w:rPr>
            <w:noProof/>
            <w:webHidden/>
          </w:rPr>
        </w:r>
        <w:r w:rsidR="00FE6C3A">
          <w:rPr>
            <w:noProof/>
            <w:webHidden/>
          </w:rPr>
          <w:fldChar w:fldCharType="separate"/>
        </w:r>
        <w:r w:rsidR="00D11ADD">
          <w:rPr>
            <w:noProof/>
            <w:webHidden/>
          </w:rPr>
          <w:t>117</w:t>
        </w:r>
        <w:r w:rsidR="00FE6C3A">
          <w:rPr>
            <w:noProof/>
            <w:webHidden/>
          </w:rPr>
          <w:fldChar w:fldCharType="end"/>
        </w:r>
      </w:hyperlink>
    </w:p>
    <w:p w14:paraId="0D2A01D5" w14:textId="17E994A9"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34" w:history="1">
        <w:r w:rsidR="00FE6C3A" w:rsidRPr="00353CE8">
          <w:rPr>
            <w:rStyle w:val="Hyperlink"/>
            <w:noProof/>
          </w:rPr>
          <w:t>Experimental Setup</w:t>
        </w:r>
        <w:r w:rsidR="00FE6C3A">
          <w:rPr>
            <w:noProof/>
            <w:webHidden/>
          </w:rPr>
          <w:tab/>
        </w:r>
        <w:r w:rsidR="00FE6C3A">
          <w:rPr>
            <w:noProof/>
            <w:webHidden/>
          </w:rPr>
          <w:fldChar w:fldCharType="begin"/>
        </w:r>
        <w:r w:rsidR="00FE6C3A">
          <w:rPr>
            <w:noProof/>
            <w:webHidden/>
          </w:rPr>
          <w:instrText xml:space="preserve"> PAGEREF _Toc111305234 \h </w:instrText>
        </w:r>
        <w:r w:rsidR="00FE6C3A">
          <w:rPr>
            <w:noProof/>
            <w:webHidden/>
          </w:rPr>
        </w:r>
        <w:r w:rsidR="00FE6C3A">
          <w:rPr>
            <w:noProof/>
            <w:webHidden/>
          </w:rPr>
          <w:fldChar w:fldCharType="separate"/>
        </w:r>
        <w:r w:rsidR="00D11ADD">
          <w:rPr>
            <w:noProof/>
            <w:webHidden/>
          </w:rPr>
          <w:t>121</w:t>
        </w:r>
        <w:r w:rsidR="00FE6C3A">
          <w:rPr>
            <w:noProof/>
            <w:webHidden/>
          </w:rPr>
          <w:fldChar w:fldCharType="end"/>
        </w:r>
      </w:hyperlink>
    </w:p>
    <w:p w14:paraId="1F94F437" w14:textId="4071EB5C"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35" w:history="1">
        <w:r w:rsidR="00FE6C3A" w:rsidRPr="00353CE8">
          <w:rPr>
            <w:rStyle w:val="Hyperlink"/>
            <w:noProof/>
          </w:rPr>
          <w:t>Results and Discussions</w:t>
        </w:r>
        <w:r w:rsidR="00FE6C3A">
          <w:rPr>
            <w:noProof/>
            <w:webHidden/>
          </w:rPr>
          <w:tab/>
        </w:r>
        <w:r w:rsidR="00FE6C3A">
          <w:rPr>
            <w:noProof/>
            <w:webHidden/>
          </w:rPr>
          <w:fldChar w:fldCharType="begin"/>
        </w:r>
        <w:r w:rsidR="00FE6C3A">
          <w:rPr>
            <w:noProof/>
            <w:webHidden/>
          </w:rPr>
          <w:instrText xml:space="preserve"> PAGEREF _Toc111305235 \h </w:instrText>
        </w:r>
        <w:r w:rsidR="00FE6C3A">
          <w:rPr>
            <w:noProof/>
            <w:webHidden/>
          </w:rPr>
        </w:r>
        <w:r w:rsidR="00FE6C3A">
          <w:rPr>
            <w:noProof/>
            <w:webHidden/>
          </w:rPr>
          <w:fldChar w:fldCharType="separate"/>
        </w:r>
        <w:r w:rsidR="00D11ADD">
          <w:rPr>
            <w:noProof/>
            <w:webHidden/>
          </w:rPr>
          <w:t>124</w:t>
        </w:r>
        <w:r w:rsidR="00FE6C3A">
          <w:rPr>
            <w:noProof/>
            <w:webHidden/>
          </w:rPr>
          <w:fldChar w:fldCharType="end"/>
        </w:r>
      </w:hyperlink>
    </w:p>
    <w:p w14:paraId="30699F6C" w14:textId="6E1DB615"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36" w:history="1">
        <w:r w:rsidR="00FE6C3A" w:rsidRPr="00353CE8">
          <w:rPr>
            <w:rStyle w:val="Hyperlink"/>
            <w:noProof/>
          </w:rPr>
          <w:t>N</w:t>
        </w:r>
        <w:r w:rsidR="00FE6C3A" w:rsidRPr="00353CE8">
          <w:rPr>
            <w:rStyle w:val="Hyperlink"/>
            <w:noProof/>
            <w:vertAlign w:val="subscript"/>
          </w:rPr>
          <w:t>2</w:t>
        </w:r>
        <w:r w:rsidR="00FE6C3A" w:rsidRPr="00353CE8">
          <w:rPr>
            <w:rStyle w:val="Hyperlink"/>
            <w:noProof/>
          </w:rPr>
          <w:t xml:space="preserve"> RIPT signal dependence</w:t>
        </w:r>
        <w:r w:rsidR="00FE6C3A">
          <w:rPr>
            <w:noProof/>
            <w:webHidden/>
          </w:rPr>
          <w:tab/>
        </w:r>
        <w:r w:rsidR="00FE6C3A">
          <w:rPr>
            <w:noProof/>
            <w:webHidden/>
          </w:rPr>
          <w:fldChar w:fldCharType="begin"/>
        </w:r>
        <w:r w:rsidR="00FE6C3A">
          <w:rPr>
            <w:noProof/>
            <w:webHidden/>
          </w:rPr>
          <w:instrText xml:space="preserve"> PAGEREF _Toc111305236 \h </w:instrText>
        </w:r>
        <w:r w:rsidR="00FE6C3A">
          <w:rPr>
            <w:noProof/>
            <w:webHidden/>
          </w:rPr>
        </w:r>
        <w:r w:rsidR="00FE6C3A">
          <w:rPr>
            <w:noProof/>
            <w:webHidden/>
          </w:rPr>
          <w:fldChar w:fldCharType="separate"/>
        </w:r>
        <w:r w:rsidR="00D11ADD">
          <w:rPr>
            <w:noProof/>
            <w:webHidden/>
          </w:rPr>
          <w:t>124</w:t>
        </w:r>
        <w:r w:rsidR="00FE6C3A">
          <w:rPr>
            <w:noProof/>
            <w:webHidden/>
          </w:rPr>
          <w:fldChar w:fldCharType="end"/>
        </w:r>
      </w:hyperlink>
    </w:p>
    <w:p w14:paraId="5F15C9F9" w14:textId="021DAC71"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37" w:history="1">
        <w:r w:rsidR="00FE6C3A" w:rsidRPr="00353CE8">
          <w:rPr>
            <w:rStyle w:val="Hyperlink"/>
            <w:noProof/>
          </w:rPr>
          <w:t>N</w:t>
        </w:r>
        <w:r w:rsidR="00FE6C3A" w:rsidRPr="00353CE8">
          <w:rPr>
            <w:rStyle w:val="Hyperlink"/>
            <w:noProof/>
            <w:vertAlign w:val="subscript"/>
          </w:rPr>
          <w:t>2</w:t>
        </w:r>
        <w:r w:rsidR="00FE6C3A" w:rsidRPr="00353CE8">
          <w:rPr>
            <w:rStyle w:val="Hyperlink"/>
            <w:noProof/>
            <w:vertAlign w:val="superscript"/>
          </w:rPr>
          <w:t>+</w:t>
        </w:r>
        <w:r w:rsidR="00FE6C3A" w:rsidRPr="00353CE8">
          <w:rPr>
            <w:rStyle w:val="Hyperlink"/>
            <w:noProof/>
          </w:rPr>
          <w:t xml:space="preserve"> emission spectra via N</w:t>
        </w:r>
        <w:r w:rsidR="00FE6C3A" w:rsidRPr="00353CE8">
          <w:rPr>
            <w:rStyle w:val="Hyperlink"/>
            <w:noProof/>
            <w:vertAlign w:val="subscript"/>
          </w:rPr>
          <w:t>2</w:t>
        </w:r>
        <w:r w:rsidR="00FE6C3A" w:rsidRPr="00353CE8">
          <w:rPr>
            <w:rStyle w:val="Hyperlink"/>
            <w:noProof/>
          </w:rPr>
          <w:t xml:space="preserve"> RIPT</w:t>
        </w:r>
        <w:r w:rsidR="00FE6C3A">
          <w:rPr>
            <w:noProof/>
            <w:webHidden/>
          </w:rPr>
          <w:tab/>
        </w:r>
        <w:r w:rsidR="00FE6C3A">
          <w:rPr>
            <w:noProof/>
            <w:webHidden/>
          </w:rPr>
          <w:fldChar w:fldCharType="begin"/>
        </w:r>
        <w:r w:rsidR="00FE6C3A">
          <w:rPr>
            <w:noProof/>
            <w:webHidden/>
          </w:rPr>
          <w:instrText xml:space="preserve"> PAGEREF _Toc111305237 \h </w:instrText>
        </w:r>
        <w:r w:rsidR="00FE6C3A">
          <w:rPr>
            <w:noProof/>
            <w:webHidden/>
          </w:rPr>
        </w:r>
        <w:r w:rsidR="00FE6C3A">
          <w:rPr>
            <w:noProof/>
            <w:webHidden/>
          </w:rPr>
          <w:fldChar w:fldCharType="separate"/>
        </w:r>
        <w:r w:rsidR="00D11ADD">
          <w:rPr>
            <w:noProof/>
            <w:webHidden/>
          </w:rPr>
          <w:t>128</w:t>
        </w:r>
        <w:r w:rsidR="00FE6C3A">
          <w:rPr>
            <w:noProof/>
            <w:webHidden/>
          </w:rPr>
          <w:fldChar w:fldCharType="end"/>
        </w:r>
      </w:hyperlink>
    </w:p>
    <w:p w14:paraId="61F24A32" w14:textId="42527A89"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38" w:history="1">
        <w:r w:rsidR="00FE6C3A" w:rsidRPr="00353CE8">
          <w:rPr>
            <w:rStyle w:val="Hyperlink"/>
            <w:noProof/>
          </w:rPr>
          <w:t>N</w:t>
        </w:r>
        <w:r w:rsidR="00FE6C3A" w:rsidRPr="00353CE8">
          <w:rPr>
            <w:rStyle w:val="Hyperlink"/>
            <w:noProof/>
            <w:vertAlign w:val="subscript"/>
          </w:rPr>
          <w:t>2</w:t>
        </w:r>
        <w:r w:rsidR="00FE6C3A" w:rsidRPr="00353CE8">
          <w:rPr>
            <w:rStyle w:val="Hyperlink"/>
            <w:noProof/>
          </w:rPr>
          <w:t xml:space="preserve"> discrete analysis for temperature determination</w:t>
        </w:r>
        <w:r w:rsidR="00FE6C3A">
          <w:rPr>
            <w:noProof/>
            <w:webHidden/>
          </w:rPr>
          <w:tab/>
        </w:r>
        <w:r w:rsidR="00FE6C3A">
          <w:rPr>
            <w:noProof/>
            <w:webHidden/>
          </w:rPr>
          <w:fldChar w:fldCharType="begin"/>
        </w:r>
        <w:r w:rsidR="00FE6C3A">
          <w:rPr>
            <w:noProof/>
            <w:webHidden/>
          </w:rPr>
          <w:instrText xml:space="preserve"> PAGEREF _Toc111305238 \h </w:instrText>
        </w:r>
        <w:r w:rsidR="00FE6C3A">
          <w:rPr>
            <w:noProof/>
            <w:webHidden/>
          </w:rPr>
        </w:r>
        <w:r w:rsidR="00FE6C3A">
          <w:rPr>
            <w:noProof/>
            <w:webHidden/>
          </w:rPr>
          <w:fldChar w:fldCharType="separate"/>
        </w:r>
        <w:r w:rsidR="00D11ADD">
          <w:rPr>
            <w:noProof/>
            <w:webHidden/>
          </w:rPr>
          <w:t>134</w:t>
        </w:r>
        <w:r w:rsidR="00FE6C3A">
          <w:rPr>
            <w:noProof/>
            <w:webHidden/>
          </w:rPr>
          <w:fldChar w:fldCharType="end"/>
        </w:r>
      </w:hyperlink>
    </w:p>
    <w:p w14:paraId="271539DB" w14:textId="649E5A73" w:rsidR="00FE6C3A" w:rsidRDefault="00000000">
      <w:pPr>
        <w:pStyle w:val="TOC3"/>
        <w:tabs>
          <w:tab w:val="right" w:leader="dot" w:pos="8630"/>
        </w:tabs>
        <w:rPr>
          <w:rFonts w:asciiTheme="minorHAnsi" w:eastAsiaTheme="minorEastAsia" w:hAnsiTheme="minorHAnsi" w:cstheme="minorBidi"/>
          <w:noProof/>
          <w:sz w:val="22"/>
          <w:szCs w:val="22"/>
        </w:rPr>
      </w:pPr>
      <w:hyperlink w:anchor="_Toc111305239" w:history="1">
        <w:r w:rsidR="00FE6C3A" w:rsidRPr="00353CE8">
          <w:rPr>
            <w:rStyle w:val="Hyperlink"/>
            <w:noProof/>
          </w:rPr>
          <w:t>N</w:t>
        </w:r>
        <w:r w:rsidR="00FE6C3A" w:rsidRPr="00353CE8">
          <w:rPr>
            <w:rStyle w:val="Hyperlink"/>
            <w:noProof/>
            <w:vertAlign w:val="subscript"/>
          </w:rPr>
          <w:t>2</w:t>
        </w:r>
        <w:r w:rsidR="00FE6C3A" w:rsidRPr="00353CE8">
          <w:rPr>
            <w:rStyle w:val="Hyperlink"/>
            <w:noProof/>
          </w:rPr>
          <w:t xml:space="preserve"> non-discrete analysis for temperature determination</w:t>
        </w:r>
        <w:r w:rsidR="00FE6C3A">
          <w:rPr>
            <w:noProof/>
            <w:webHidden/>
          </w:rPr>
          <w:tab/>
        </w:r>
        <w:r w:rsidR="00FE6C3A">
          <w:rPr>
            <w:noProof/>
            <w:webHidden/>
          </w:rPr>
          <w:fldChar w:fldCharType="begin"/>
        </w:r>
        <w:r w:rsidR="00FE6C3A">
          <w:rPr>
            <w:noProof/>
            <w:webHidden/>
          </w:rPr>
          <w:instrText xml:space="preserve"> PAGEREF _Toc111305239 \h </w:instrText>
        </w:r>
        <w:r w:rsidR="00FE6C3A">
          <w:rPr>
            <w:noProof/>
            <w:webHidden/>
          </w:rPr>
        </w:r>
        <w:r w:rsidR="00FE6C3A">
          <w:rPr>
            <w:noProof/>
            <w:webHidden/>
          </w:rPr>
          <w:fldChar w:fldCharType="separate"/>
        </w:r>
        <w:r w:rsidR="00D11ADD">
          <w:rPr>
            <w:noProof/>
            <w:webHidden/>
          </w:rPr>
          <w:t>142</w:t>
        </w:r>
        <w:r w:rsidR="00FE6C3A">
          <w:rPr>
            <w:noProof/>
            <w:webHidden/>
          </w:rPr>
          <w:fldChar w:fldCharType="end"/>
        </w:r>
      </w:hyperlink>
    </w:p>
    <w:p w14:paraId="74594A4A" w14:textId="7DCB297A" w:rsidR="00FE6C3A" w:rsidRDefault="00000000">
      <w:pPr>
        <w:pStyle w:val="TOC2"/>
        <w:tabs>
          <w:tab w:val="right" w:leader="dot" w:pos="8630"/>
        </w:tabs>
        <w:rPr>
          <w:rFonts w:asciiTheme="minorHAnsi" w:eastAsiaTheme="minorEastAsia" w:hAnsiTheme="minorHAnsi" w:cstheme="minorBidi"/>
          <w:noProof/>
          <w:sz w:val="22"/>
          <w:szCs w:val="22"/>
        </w:rPr>
      </w:pPr>
      <w:hyperlink w:anchor="_Toc111305240" w:history="1">
        <w:r w:rsidR="00FE6C3A" w:rsidRPr="00353CE8">
          <w:rPr>
            <w:rStyle w:val="Hyperlink"/>
            <w:noProof/>
          </w:rPr>
          <w:t>Conclusions</w:t>
        </w:r>
        <w:r w:rsidR="00FE6C3A">
          <w:rPr>
            <w:noProof/>
            <w:webHidden/>
          </w:rPr>
          <w:tab/>
        </w:r>
        <w:r w:rsidR="00FE6C3A">
          <w:rPr>
            <w:noProof/>
            <w:webHidden/>
          </w:rPr>
          <w:fldChar w:fldCharType="begin"/>
        </w:r>
        <w:r w:rsidR="00FE6C3A">
          <w:rPr>
            <w:noProof/>
            <w:webHidden/>
          </w:rPr>
          <w:instrText xml:space="preserve"> PAGEREF _Toc111305240 \h </w:instrText>
        </w:r>
        <w:r w:rsidR="00FE6C3A">
          <w:rPr>
            <w:noProof/>
            <w:webHidden/>
          </w:rPr>
        </w:r>
        <w:r w:rsidR="00FE6C3A">
          <w:rPr>
            <w:noProof/>
            <w:webHidden/>
          </w:rPr>
          <w:fldChar w:fldCharType="separate"/>
        </w:r>
        <w:r w:rsidR="00D11ADD">
          <w:rPr>
            <w:noProof/>
            <w:webHidden/>
          </w:rPr>
          <w:t>147</w:t>
        </w:r>
        <w:r w:rsidR="00FE6C3A">
          <w:rPr>
            <w:noProof/>
            <w:webHidden/>
          </w:rPr>
          <w:fldChar w:fldCharType="end"/>
        </w:r>
      </w:hyperlink>
    </w:p>
    <w:p w14:paraId="208400E1" w14:textId="727D84DB" w:rsidR="00FE6C3A" w:rsidRDefault="00000000">
      <w:pPr>
        <w:pStyle w:val="TOC1"/>
        <w:tabs>
          <w:tab w:val="right" w:leader="dot" w:pos="8630"/>
        </w:tabs>
        <w:rPr>
          <w:rFonts w:asciiTheme="minorHAnsi" w:eastAsiaTheme="minorEastAsia" w:hAnsiTheme="minorHAnsi" w:cstheme="minorBidi"/>
          <w:noProof/>
          <w:sz w:val="22"/>
          <w:szCs w:val="22"/>
        </w:rPr>
      </w:pPr>
      <w:hyperlink w:anchor="_Toc111305241" w:history="1">
        <w:r w:rsidR="00FE6C3A" w:rsidRPr="00353CE8">
          <w:rPr>
            <w:rStyle w:val="Hyperlink"/>
            <w:noProof/>
          </w:rPr>
          <w:t>Chapter 6 Summary</w:t>
        </w:r>
        <w:r w:rsidR="00FE6C3A">
          <w:rPr>
            <w:noProof/>
            <w:webHidden/>
          </w:rPr>
          <w:tab/>
        </w:r>
        <w:r w:rsidR="00FE6C3A">
          <w:rPr>
            <w:noProof/>
            <w:webHidden/>
          </w:rPr>
          <w:fldChar w:fldCharType="begin"/>
        </w:r>
        <w:r w:rsidR="00FE6C3A">
          <w:rPr>
            <w:noProof/>
            <w:webHidden/>
          </w:rPr>
          <w:instrText xml:space="preserve"> PAGEREF _Toc111305241 \h </w:instrText>
        </w:r>
        <w:r w:rsidR="00FE6C3A">
          <w:rPr>
            <w:noProof/>
            <w:webHidden/>
          </w:rPr>
        </w:r>
        <w:r w:rsidR="00FE6C3A">
          <w:rPr>
            <w:noProof/>
            <w:webHidden/>
          </w:rPr>
          <w:fldChar w:fldCharType="separate"/>
        </w:r>
        <w:r w:rsidR="00D11ADD">
          <w:rPr>
            <w:noProof/>
            <w:webHidden/>
          </w:rPr>
          <w:t>150</w:t>
        </w:r>
        <w:r w:rsidR="00FE6C3A">
          <w:rPr>
            <w:noProof/>
            <w:webHidden/>
          </w:rPr>
          <w:fldChar w:fldCharType="end"/>
        </w:r>
      </w:hyperlink>
    </w:p>
    <w:p w14:paraId="0322854B" w14:textId="5103F089" w:rsidR="00FE6C3A" w:rsidRDefault="00000000">
      <w:pPr>
        <w:pStyle w:val="TOC1"/>
        <w:tabs>
          <w:tab w:val="right" w:leader="dot" w:pos="8630"/>
        </w:tabs>
        <w:rPr>
          <w:rFonts w:asciiTheme="minorHAnsi" w:eastAsiaTheme="minorEastAsia" w:hAnsiTheme="minorHAnsi" w:cstheme="minorBidi"/>
          <w:noProof/>
          <w:sz w:val="22"/>
          <w:szCs w:val="22"/>
        </w:rPr>
      </w:pPr>
      <w:hyperlink w:anchor="_Toc111305242" w:history="1">
        <w:r w:rsidR="00FE6C3A" w:rsidRPr="00353CE8">
          <w:rPr>
            <w:rStyle w:val="Hyperlink"/>
            <w:noProof/>
          </w:rPr>
          <w:t>References</w:t>
        </w:r>
        <w:r w:rsidR="00FE6C3A">
          <w:rPr>
            <w:noProof/>
            <w:webHidden/>
          </w:rPr>
          <w:tab/>
        </w:r>
        <w:r w:rsidR="00FE6C3A">
          <w:rPr>
            <w:noProof/>
            <w:webHidden/>
          </w:rPr>
          <w:fldChar w:fldCharType="begin"/>
        </w:r>
        <w:r w:rsidR="00FE6C3A">
          <w:rPr>
            <w:noProof/>
            <w:webHidden/>
          </w:rPr>
          <w:instrText xml:space="preserve"> PAGEREF _Toc111305242 \h </w:instrText>
        </w:r>
        <w:r w:rsidR="00FE6C3A">
          <w:rPr>
            <w:noProof/>
            <w:webHidden/>
          </w:rPr>
        </w:r>
        <w:r w:rsidR="00FE6C3A">
          <w:rPr>
            <w:noProof/>
            <w:webHidden/>
          </w:rPr>
          <w:fldChar w:fldCharType="separate"/>
        </w:r>
        <w:r w:rsidR="00D11ADD">
          <w:rPr>
            <w:noProof/>
            <w:webHidden/>
          </w:rPr>
          <w:t>158</w:t>
        </w:r>
        <w:r w:rsidR="00FE6C3A">
          <w:rPr>
            <w:noProof/>
            <w:webHidden/>
          </w:rPr>
          <w:fldChar w:fldCharType="end"/>
        </w:r>
      </w:hyperlink>
    </w:p>
    <w:p w14:paraId="5E6041A5" w14:textId="023C1975" w:rsidR="00FE6C3A" w:rsidRDefault="00000000">
      <w:pPr>
        <w:pStyle w:val="TOC1"/>
        <w:tabs>
          <w:tab w:val="right" w:leader="dot" w:pos="8630"/>
        </w:tabs>
        <w:rPr>
          <w:rFonts w:asciiTheme="minorHAnsi" w:eastAsiaTheme="minorEastAsia" w:hAnsiTheme="minorHAnsi" w:cstheme="minorBidi"/>
          <w:noProof/>
          <w:sz w:val="22"/>
          <w:szCs w:val="22"/>
        </w:rPr>
      </w:pPr>
      <w:hyperlink w:anchor="_Toc111305243" w:history="1">
        <w:r w:rsidR="00FE6C3A" w:rsidRPr="00353CE8">
          <w:rPr>
            <w:rStyle w:val="Hyperlink"/>
            <w:noProof/>
          </w:rPr>
          <w:t>VITA</w:t>
        </w:r>
        <w:r w:rsidR="00FE6C3A">
          <w:rPr>
            <w:noProof/>
            <w:webHidden/>
          </w:rPr>
          <w:tab/>
        </w:r>
        <w:r w:rsidR="00FE6C3A">
          <w:rPr>
            <w:noProof/>
            <w:webHidden/>
          </w:rPr>
          <w:fldChar w:fldCharType="begin"/>
        </w:r>
        <w:r w:rsidR="00FE6C3A">
          <w:rPr>
            <w:noProof/>
            <w:webHidden/>
          </w:rPr>
          <w:instrText xml:space="preserve"> PAGEREF _Toc111305243 \h </w:instrText>
        </w:r>
        <w:r w:rsidR="00FE6C3A">
          <w:rPr>
            <w:noProof/>
            <w:webHidden/>
          </w:rPr>
        </w:r>
        <w:r w:rsidR="00FE6C3A">
          <w:rPr>
            <w:noProof/>
            <w:webHidden/>
          </w:rPr>
          <w:fldChar w:fldCharType="separate"/>
        </w:r>
        <w:r w:rsidR="00D11ADD">
          <w:rPr>
            <w:noProof/>
            <w:webHidden/>
          </w:rPr>
          <w:t>173</w:t>
        </w:r>
        <w:r w:rsidR="00FE6C3A">
          <w:rPr>
            <w:noProof/>
            <w:webHidden/>
          </w:rPr>
          <w:fldChar w:fldCharType="end"/>
        </w:r>
      </w:hyperlink>
    </w:p>
    <w:p w14:paraId="1448C2AB" w14:textId="2DC34803" w:rsidR="0034448F" w:rsidRPr="0034448F" w:rsidRDefault="00387656" w:rsidP="00A04F38">
      <w:pPr>
        <w:rPr>
          <w:rFonts w:ascii="Times New Roman" w:hAnsi="Times New Roman" w:cs="Times New Roman"/>
          <w:b/>
          <w:bCs/>
          <w:noProof/>
        </w:rPr>
      </w:pPr>
      <w:r w:rsidRPr="00DF7C87">
        <w:rPr>
          <w:rFonts w:ascii="Times New Roman" w:hAnsi="Times New Roman" w:cs="Times New Roman"/>
          <w:b/>
          <w:bCs/>
          <w:noProof/>
        </w:rPr>
        <w:fldChar w:fldCharType="end"/>
      </w:r>
      <w:r w:rsidR="0034448F">
        <w:rPr>
          <w:rFonts w:ascii="Times New Roman" w:hAnsi="Times New Roman" w:cs="Times New Roman"/>
          <w:b/>
          <w:bCs/>
          <w:noProof/>
        </w:rPr>
        <w:br w:type="page"/>
      </w:r>
    </w:p>
    <w:p w14:paraId="5789B6DC" w14:textId="561556B9" w:rsidR="00387656" w:rsidRPr="00F21174" w:rsidRDefault="00387656" w:rsidP="00764DCD">
      <w:pPr>
        <w:pStyle w:val="Title"/>
      </w:pPr>
      <w:r w:rsidRPr="00060A6A">
        <w:lastRenderedPageBreak/>
        <w:t>LIST OF TABLES</w:t>
      </w:r>
    </w:p>
    <w:p w14:paraId="1A093219" w14:textId="3E411BAA" w:rsidR="00FE6C3A" w:rsidRDefault="00387656">
      <w:pPr>
        <w:pStyle w:val="TableofFigures"/>
        <w:tabs>
          <w:tab w:val="right" w:leader="dot" w:pos="8630"/>
        </w:tabs>
        <w:rPr>
          <w:rFonts w:asciiTheme="minorHAnsi" w:eastAsiaTheme="minorEastAsia" w:hAnsiTheme="minorHAnsi" w:cstheme="minorBidi"/>
          <w:noProof/>
          <w:sz w:val="22"/>
          <w:szCs w:val="22"/>
        </w:rPr>
      </w:pPr>
      <w:r w:rsidRPr="00DF7C87">
        <w:rPr>
          <w:rFonts w:ascii="Times New Roman" w:hAnsi="Times New Roman" w:cs="Times New Roman"/>
        </w:rPr>
        <w:fldChar w:fldCharType="begin"/>
      </w:r>
      <w:r w:rsidRPr="00DF7C87">
        <w:rPr>
          <w:rFonts w:ascii="Times New Roman" w:hAnsi="Times New Roman" w:cs="Times New Roman"/>
        </w:rPr>
        <w:instrText xml:space="preserve"> TOC \h \z \c "Table" </w:instrText>
      </w:r>
      <w:r w:rsidRPr="00DF7C87">
        <w:rPr>
          <w:rFonts w:ascii="Times New Roman" w:hAnsi="Times New Roman" w:cs="Times New Roman"/>
        </w:rPr>
        <w:fldChar w:fldCharType="separate"/>
      </w:r>
      <w:hyperlink w:anchor="_Toc111305244" w:history="1">
        <w:r w:rsidR="00FE6C3A" w:rsidRPr="00C60487">
          <w:rPr>
            <w:rStyle w:val="Hyperlink"/>
            <w:noProof/>
          </w:rPr>
          <w:t xml:space="preserve">Table 2.1 Adopted constant for the </w:t>
        </w:r>
        <m:oMath>
          <m:r>
            <m:rPr>
              <m:sty m:val="bi"/>
            </m:rPr>
            <w:rPr>
              <w:rStyle w:val="Hyperlink"/>
              <w:rFonts w:ascii="Cambria Math" w:hAnsi="Cambria Math"/>
              <w:noProof/>
            </w:rPr>
            <m:t>C</m:t>
          </m:r>
          <m:r>
            <m:rPr>
              <m:sty m:val="bi"/>
            </m:rPr>
            <w:rPr>
              <w:rStyle w:val="Hyperlink"/>
              <w:rFonts w:ascii="Cambria Math" w:hAnsi="Cambria Math"/>
              <w:noProof/>
            </w:rPr>
            <m:t>3</m:t>
          </m:r>
          <m:r>
            <m:rPr>
              <m:sty m:val="bi"/>
            </m:rPr>
            <w:rPr>
              <w:rStyle w:val="Hyperlink"/>
              <w:rFonts w:ascii="Cambria Math" w:hAnsi="Cambria Math"/>
              <w:noProof/>
            </w:rPr>
            <m:t>Π</m:t>
          </m:r>
          <m:r>
            <w:rPr>
              <w:rStyle w:val="Hyperlink"/>
              <w:rFonts w:ascii="Cambria Math" w:hAnsi="Cambria Math"/>
              <w:noProof/>
            </w:rPr>
            <m:t>(</m:t>
          </m:r>
          <m:r>
            <m:rPr>
              <m:sty m:val="bi"/>
            </m:rPr>
            <w:rPr>
              <w:rStyle w:val="Hyperlink"/>
              <w:rFonts w:ascii="Cambria Math" w:hAnsi="Cambria Math"/>
              <w:noProof/>
            </w:rPr>
            <m:t>v</m:t>
          </m:r>
          <m:r>
            <w:rPr>
              <w:rStyle w:val="Hyperlink"/>
              <w:rFonts w:ascii="Cambria Math" w:hAnsi="Cambria Math"/>
              <w:noProof/>
            </w:rPr>
            <m:t>=</m:t>
          </m:r>
          <m:r>
            <m:rPr>
              <m:sty m:val="bi"/>
            </m:rPr>
            <w:rPr>
              <w:rStyle w:val="Hyperlink"/>
              <w:rFonts w:ascii="Cambria Math" w:hAnsi="Cambria Math"/>
              <w:noProof/>
            </w:rPr>
            <m:t>2</m:t>
          </m:r>
          <m:r>
            <w:rPr>
              <w:rStyle w:val="Hyperlink"/>
              <w:rFonts w:ascii="Cambria Math" w:hAnsi="Cambria Math"/>
              <w:noProof/>
            </w:rPr>
            <m:t>)</m:t>
          </m:r>
        </m:oMath>
        <w:r w:rsidR="00FE6C3A" w:rsidRPr="00C60487">
          <w:rPr>
            <w:rStyle w:val="Hyperlink"/>
            <w:noProof/>
          </w:rPr>
          <w:t xml:space="preserve"> excited state of molecular oxygen.</w:t>
        </w:r>
        <w:r w:rsidR="00FE6C3A">
          <w:rPr>
            <w:noProof/>
            <w:webHidden/>
          </w:rPr>
          <w:tab/>
        </w:r>
        <w:r w:rsidR="00FE6C3A">
          <w:rPr>
            <w:noProof/>
            <w:webHidden/>
          </w:rPr>
          <w:fldChar w:fldCharType="begin"/>
        </w:r>
        <w:r w:rsidR="00FE6C3A">
          <w:rPr>
            <w:noProof/>
            <w:webHidden/>
          </w:rPr>
          <w:instrText xml:space="preserve"> PAGEREF _Toc111305244 \h </w:instrText>
        </w:r>
        <w:r w:rsidR="00FE6C3A">
          <w:rPr>
            <w:noProof/>
            <w:webHidden/>
          </w:rPr>
        </w:r>
        <w:r w:rsidR="00FE6C3A">
          <w:rPr>
            <w:noProof/>
            <w:webHidden/>
          </w:rPr>
          <w:fldChar w:fldCharType="separate"/>
        </w:r>
        <w:r w:rsidR="00D11ADD">
          <w:rPr>
            <w:noProof/>
            <w:webHidden/>
          </w:rPr>
          <w:t>18</w:t>
        </w:r>
        <w:r w:rsidR="00FE6C3A">
          <w:rPr>
            <w:noProof/>
            <w:webHidden/>
          </w:rPr>
          <w:fldChar w:fldCharType="end"/>
        </w:r>
      </w:hyperlink>
    </w:p>
    <w:p w14:paraId="6DD3AF70" w14:textId="3D52B191"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45" w:history="1">
        <w:r w:rsidR="00FE6C3A" w:rsidRPr="00C60487">
          <w:rPr>
            <w:rStyle w:val="Hyperlink"/>
            <w:noProof/>
          </w:rPr>
          <w:t>Table 2.2 Selected Rotational line of S</w:t>
        </w:r>
        <w:r w:rsidR="00FE6C3A" w:rsidRPr="00C60487">
          <w:rPr>
            <w:rStyle w:val="Hyperlink"/>
            <w:noProof/>
            <w:vertAlign w:val="subscript"/>
          </w:rPr>
          <w:t>21</w:t>
        </w:r>
        <w:r w:rsidR="00FE6C3A" w:rsidRPr="00C60487">
          <w:rPr>
            <w:rStyle w:val="Hyperlink"/>
            <w:noProof/>
          </w:rPr>
          <w:t xml:space="preserve"> branch for temperature measurements.</w:t>
        </w:r>
        <w:r w:rsidR="00FE6C3A">
          <w:rPr>
            <w:noProof/>
            <w:webHidden/>
          </w:rPr>
          <w:tab/>
        </w:r>
        <w:r w:rsidR="00FE6C3A">
          <w:rPr>
            <w:noProof/>
            <w:webHidden/>
          </w:rPr>
          <w:fldChar w:fldCharType="begin"/>
        </w:r>
        <w:r w:rsidR="00FE6C3A">
          <w:rPr>
            <w:noProof/>
            <w:webHidden/>
          </w:rPr>
          <w:instrText xml:space="preserve"> PAGEREF _Toc111305245 \h </w:instrText>
        </w:r>
        <w:r w:rsidR="00FE6C3A">
          <w:rPr>
            <w:noProof/>
            <w:webHidden/>
          </w:rPr>
        </w:r>
        <w:r w:rsidR="00FE6C3A">
          <w:rPr>
            <w:noProof/>
            <w:webHidden/>
          </w:rPr>
          <w:fldChar w:fldCharType="separate"/>
        </w:r>
        <w:r w:rsidR="00D11ADD">
          <w:rPr>
            <w:noProof/>
            <w:webHidden/>
          </w:rPr>
          <w:t>22</w:t>
        </w:r>
        <w:r w:rsidR="00FE6C3A">
          <w:rPr>
            <w:noProof/>
            <w:webHidden/>
          </w:rPr>
          <w:fldChar w:fldCharType="end"/>
        </w:r>
      </w:hyperlink>
    </w:p>
    <w:p w14:paraId="6CFE4B07" w14:textId="5B508A78"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46" w:history="1">
        <w:r w:rsidR="00FE6C3A" w:rsidRPr="00C60487">
          <w:rPr>
            <w:rStyle w:val="Hyperlink"/>
            <w:noProof/>
          </w:rPr>
          <w:t>Table 2.3 Results for specific N</w:t>
        </w:r>
        <w:r w:rsidR="00FE6C3A" w:rsidRPr="00C60487">
          <w:rPr>
            <w:rStyle w:val="Hyperlink"/>
            <w:noProof/>
            <w:vertAlign w:val="subscript"/>
          </w:rPr>
          <w:t>2</w:t>
        </w:r>
        <w:r w:rsidR="00FE6C3A" w:rsidRPr="00C60487">
          <w:rPr>
            <w:rStyle w:val="Hyperlink"/>
            <w:noProof/>
            <w:vertAlign w:val="superscript"/>
          </w:rPr>
          <w:t>+</w:t>
        </w:r>
        <w:r w:rsidR="00FE6C3A" w:rsidRPr="00C60487">
          <w:rPr>
            <w:rStyle w:val="Hyperlink"/>
            <w:noProof/>
          </w:rPr>
          <w:t xml:space="preserve"> fluorescence bands (Δv</w:t>
        </w:r>
        <w:r w:rsidR="00FE6C3A" w:rsidRPr="00C60487">
          <w:rPr>
            <w:rStyle w:val="Hyperlink"/>
            <w:noProof/>
            <w:vertAlign w:val="subscript"/>
          </w:rPr>
          <w:t>0</w:t>
        </w:r>
        <w:r w:rsidR="00FE6C3A" w:rsidRPr="00C60487">
          <w:rPr>
            <w:rStyle w:val="Hyperlink"/>
            <w:noProof/>
          </w:rPr>
          <w:t>, Δv</w:t>
        </w:r>
        <w:r w:rsidR="00FE6C3A" w:rsidRPr="00C60487">
          <w:rPr>
            <w:rStyle w:val="Hyperlink"/>
            <w:noProof/>
            <w:vertAlign w:val="subscript"/>
          </w:rPr>
          <w:t>2</w:t>
        </w:r>
        <w:r w:rsidR="00FE6C3A" w:rsidRPr="00C60487">
          <w:rPr>
            <w:rStyle w:val="Hyperlink"/>
            <w:noProof/>
          </w:rPr>
          <w:t>, and Δv</w:t>
        </w:r>
        <w:r w:rsidR="00FE6C3A" w:rsidRPr="00C60487">
          <w:rPr>
            <w:rStyle w:val="Hyperlink"/>
            <w:noProof/>
            <w:vertAlign w:val="subscript"/>
          </w:rPr>
          <w:t>1</w:t>
        </w:r>
        <w:r w:rsidR="00FE6C3A" w:rsidRPr="00C60487">
          <w:rPr>
            <w:rStyle w:val="Hyperlink"/>
            <w:noProof/>
          </w:rPr>
          <w:t>) for O</w:t>
        </w:r>
        <w:r w:rsidR="00FE6C3A" w:rsidRPr="00C60487">
          <w:rPr>
            <w:rStyle w:val="Hyperlink"/>
            <w:noProof/>
            <w:vertAlign w:val="subscript"/>
          </w:rPr>
          <w:t>2</w:t>
        </w:r>
        <w:r w:rsidR="00FE6C3A" w:rsidRPr="00C60487">
          <w:rPr>
            <w:rStyle w:val="Hyperlink"/>
            <w:noProof/>
          </w:rPr>
          <w:t xml:space="preserve"> RIPT.</w:t>
        </w:r>
        <w:r w:rsidR="00FE6C3A">
          <w:rPr>
            <w:noProof/>
            <w:webHidden/>
          </w:rPr>
          <w:tab/>
        </w:r>
        <w:r w:rsidR="00FE6C3A">
          <w:rPr>
            <w:noProof/>
            <w:webHidden/>
          </w:rPr>
          <w:fldChar w:fldCharType="begin"/>
        </w:r>
        <w:r w:rsidR="00FE6C3A">
          <w:rPr>
            <w:noProof/>
            <w:webHidden/>
          </w:rPr>
          <w:instrText xml:space="preserve"> PAGEREF _Toc111305246 \h </w:instrText>
        </w:r>
        <w:r w:rsidR="00FE6C3A">
          <w:rPr>
            <w:noProof/>
            <w:webHidden/>
          </w:rPr>
        </w:r>
        <w:r w:rsidR="00FE6C3A">
          <w:rPr>
            <w:noProof/>
            <w:webHidden/>
          </w:rPr>
          <w:fldChar w:fldCharType="separate"/>
        </w:r>
        <w:r w:rsidR="00D11ADD">
          <w:rPr>
            <w:noProof/>
            <w:webHidden/>
          </w:rPr>
          <w:t>41</w:t>
        </w:r>
        <w:r w:rsidR="00FE6C3A">
          <w:rPr>
            <w:noProof/>
            <w:webHidden/>
          </w:rPr>
          <w:fldChar w:fldCharType="end"/>
        </w:r>
      </w:hyperlink>
    </w:p>
    <w:p w14:paraId="729148BF" w14:textId="266C363D"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47" w:history="1">
        <w:r w:rsidR="00FE6C3A" w:rsidRPr="00C60487">
          <w:rPr>
            <w:rStyle w:val="Hyperlink"/>
            <w:noProof/>
          </w:rPr>
          <w:t>Table 2.4 Suggested rotational peak groups for the various temperature setpoints with corresponding predicted and actual temperatures.</w:t>
        </w:r>
        <w:r w:rsidR="00FE6C3A">
          <w:rPr>
            <w:noProof/>
            <w:webHidden/>
          </w:rPr>
          <w:tab/>
        </w:r>
        <w:r w:rsidR="00FE6C3A">
          <w:rPr>
            <w:noProof/>
            <w:webHidden/>
          </w:rPr>
          <w:fldChar w:fldCharType="begin"/>
        </w:r>
        <w:r w:rsidR="00FE6C3A">
          <w:rPr>
            <w:noProof/>
            <w:webHidden/>
          </w:rPr>
          <w:instrText xml:space="preserve"> PAGEREF _Toc111305247 \h </w:instrText>
        </w:r>
        <w:r w:rsidR="00FE6C3A">
          <w:rPr>
            <w:noProof/>
            <w:webHidden/>
          </w:rPr>
        </w:r>
        <w:r w:rsidR="00FE6C3A">
          <w:rPr>
            <w:noProof/>
            <w:webHidden/>
          </w:rPr>
          <w:fldChar w:fldCharType="separate"/>
        </w:r>
        <w:r w:rsidR="00D11ADD">
          <w:rPr>
            <w:noProof/>
            <w:webHidden/>
          </w:rPr>
          <w:t>46</w:t>
        </w:r>
        <w:r w:rsidR="00FE6C3A">
          <w:rPr>
            <w:noProof/>
            <w:webHidden/>
          </w:rPr>
          <w:fldChar w:fldCharType="end"/>
        </w:r>
      </w:hyperlink>
    </w:p>
    <w:p w14:paraId="4AA0B54E" w14:textId="0E983D6B"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48" w:history="1">
        <w:r w:rsidR="00FE6C3A" w:rsidRPr="00C60487">
          <w:rPr>
            <w:rStyle w:val="Hyperlink"/>
            <w:noProof/>
          </w:rPr>
          <w:t>Table 3.1 Resonantly excited O</w:t>
        </w:r>
        <w:r w:rsidR="00FE6C3A" w:rsidRPr="00C60487">
          <w:rPr>
            <w:rStyle w:val="Hyperlink"/>
            <w:noProof/>
            <w:vertAlign w:val="subscript"/>
          </w:rPr>
          <w:t>2</w:t>
        </w:r>
        <w:r w:rsidR="00FE6C3A" w:rsidRPr="00C60487">
          <w:rPr>
            <w:rStyle w:val="Hyperlink"/>
            <w:noProof/>
          </w:rPr>
          <w:t xml:space="preserve"> wavelengths for 180 and 293 Kelvin.</w:t>
        </w:r>
        <w:r w:rsidR="00FE6C3A">
          <w:rPr>
            <w:noProof/>
            <w:webHidden/>
          </w:rPr>
          <w:tab/>
        </w:r>
        <w:r w:rsidR="00FE6C3A">
          <w:rPr>
            <w:noProof/>
            <w:webHidden/>
          </w:rPr>
          <w:fldChar w:fldCharType="begin"/>
        </w:r>
        <w:r w:rsidR="00FE6C3A">
          <w:rPr>
            <w:noProof/>
            <w:webHidden/>
          </w:rPr>
          <w:instrText xml:space="preserve"> PAGEREF _Toc111305248 \h </w:instrText>
        </w:r>
        <w:r w:rsidR="00FE6C3A">
          <w:rPr>
            <w:noProof/>
            <w:webHidden/>
          </w:rPr>
        </w:r>
        <w:r w:rsidR="00FE6C3A">
          <w:rPr>
            <w:noProof/>
            <w:webHidden/>
          </w:rPr>
          <w:fldChar w:fldCharType="separate"/>
        </w:r>
        <w:r w:rsidR="00D11ADD">
          <w:rPr>
            <w:noProof/>
            <w:webHidden/>
          </w:rPr>
          <w:t>56</w:t>
        </w:r>
        <w:r w:rsidR="00FE6C3A">
          <w:rPr>
            <w:noProof/>
            <w:webHidden/>
          </w:rPr>
          <w:fldChar w:fldCharType="end"/>
        </w:r>
      </w:hyperlink>
    </w:p>
    <w:p w14:paraId="12585D29" w14:textId="14B5E802"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49" w:history="1">
        <w:r w:rsidR="00FE6C3A" w:rsidRPr="00C60487">
          <w:rPr>
            <w:rStyle w:val="Hyperlink"/>
            <w:noProof/>
          </w:rPr>
          <w:t>Table 5.1 Branches and allowed ΔJ cases for N</w:t>
        </w:r>
        <w:r w:rsidR="00FE6C3A" w:rsidRPr="00C60487">
          <w:rPr>
            <w:rStyle w:val="Hyperlink"/>
            <w:noProof/>
            <w:vertAlign w:val="subscript"/>
          </w:rPr>
          <w:t>2</w:t>
        </w:r>
        <w:r w:rsidR="00FE6C3A" w:rsidRPr="00C60487">
          <w:rPr>
            <w:rStyle w:val="Hyperlink"/>
            <w:noProof/>
          </w:rPr>
          <w:t xml:space="preserve"> (3+1) REMPI</w:t>
        </w:r>
        <w:r w:rsidR="00FE6C3A">
          <w:rPr>
            <w:noProof/>
            <w:webHidden/>
          </w:rPr>
          <w:tab/>
        </w:r>
        <w:r w:rsidR="00FE6C3A">
          <w:rPr>
            <w:noProof/>
            <w:webHidden/>
          </w:rPr>
          <w:fldChar w:fldCharType="begin"/>
        </w:r>
        <w:r w:rsidR="00FE6C3A">
          <w:rPr>
            <w:noProof/>
            <w:webHidden/>
          </w:rPr>
          <w:instrText xml:space="preserve"> PAGEREF _Toc111305249 \h </w:instrText>
        </w:r>
        <w:r w:rsidR="00FE6C3A">
          <w:rPr>
            <w:noProof/>
            <w:webHidden/>
          </w:rPr>
        </w:r>
        <w:r w:rsidR="00FE6C3A">
          <w:rPr>
            <w:noProof/>
            <w:webHidden/>
          </w:rPr>
          <w:fldChar w:fldCharType="separate"/>
        </w:r>
        <w:r w:rsidR="00D11ADD">
          <w:rPr>
            <w:noProof/>
            <w:webHidden/>
          </w:rPr>
          <w:t>118</w:t>
        </w:r>
        <w:r w:rsidR="00FE6C3A">
          <w:rPr>
            <w:noProof/>
            <w:webHidden/>
          </w:rPr>
          <w:fldChar w:fldCharType="end"/>
        </w:r>
      </w:hyperlink>
    </w:p>
    <w:p w14:paraId="62FAAFFB" w14:textId="067DF253"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50" w:history="1">
        <w:r w:rsidR="00FE6C3A" w:rsidRPr="00C60487">
          <w:rPr>
            <w:rStyle w:val="Hyperlink"/>
            <w:noProof/>
          </w:rPr>
          <w:t>Table 5.2 Selected rotational lines for N</w:t>
        </w:r>
        <w:r w:rsidR="00FE6C3A" w:rsidRPr="00C60487">
          <w:rPr>
            <w:rStyle w:val="Hyperlink"/>
            <w:noProof/>
            <w:vertAlign w:val="subscript"/>
          </w:rPr>
          <w:t>2</w:t>
        </w:r>
        <w:r w:rsidR="00FE6C3A" w:rsidRPr="00C60487">
          <w:rPr>
            <w:rStyle w:val="Hyperlink"/>
            <w:noProof/>
          </w:rPr>
          <w:t>-based temperature measurements.</w:t>
        </w:r>
        <w:r w:rsidR="00FE6C3A">
          <w:rPr>
            <w:noProof/>
            <w:webHidden/>
          </w:rPr>
          <w:tab/>
        </w:r>
        <w:r w:rsidR="00FE6C3A">
          <w:rPr>
            <w:noProof/>
            <w:webHidden/>
          </w:rPr>
          <w:fldChar w:fldCharType="begin"/>
        </w:r>
        <w:r w:rsidR="00FE6C3A">
          <w:rPr>
            <w:noProof/>
            <w:webHidden/>
          </w:rPr>
          <w:instrText xml:space="preserve"> PAGEREF _Toc111305250 \h </w:instrText>
        </w:r>
        <w:r w:rsidR="00FE6C3A">
          <w:rPr>
            <w:noProof/>
            <w:webHidden/>
          </w:rPr>
        </w:r>
        <w:r w:rsidR="00FE6C3A">
          <w:rPr>
            <w:noProof/>
            <w:webHidden/>
          </w:rPr>
          <w:fldChar w:fldCharType="separate"/>
        </w:r>
        <w:r w:rsidR="00D11ADD">
          <w:rPr>
            <w:noProof/>
            <w:webHidden/>
          </w:rPr>
          <w:t>123</w:t>
        </w:r>
        <w:r w:rsidR="00FE6C3A">
          <w:rPr>
            <w:noProof/>
            <w:webHidden/>
          </w:rPr>
          <w:fldChar w:fldCharType="end"/>
        </w:r>
      </w:hyperlink>
    </w:p>
    <w:p w14:paraId="463E11F7" w14:textId="4F15D178"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51" w:history="1">
        <w:r w:rsidR="00FE6C3A" w:rsidRPr="00C60487">
          <w:rPr>
            <w:rStyle w:val="Hyperlink"/>
            <w:noProof/>
          </w:rPr>
          <w:t>Table 5.3 Results for specific N</w:t>
        </w:r>
        <w:r w:rsidR="00FE6C3A" w:rsidRPr="00C60487">
          <w:rPr>
            <w:rStyle w:val="Hyperlink"/>
            <w:noProof/>
            <w:vertAlign w:val="subscript"/>
          </w:rPr>
          <w:t>2</w:t>
        </w:r>
        <w:r w:rsidR="00FE6C3A" w:rsidRPr="00C60487">
          <w:rPr>
            <w:rStyle w:val="Hyperlink"/>
            <w:noProof/>
            <w:vertAlign w:val="superscript"/>
          </w:rPr>
          <w:t>+</w:t>
        </w:r>
        <w:r w:rsidR="00FE6C3A" w:rsidRPr="00C60487">
          <w:rPr>
            <w:rStyle w:val="Hyperlink"/>
            <w:noProof/>
          </w:rPr>
          <w:t xml:space="preserve"> fluorescence bands (Δv</w:t>
        </w:r>
        <w:r w:rsidR="00FE6C3A" w:rsidRPr="00C60487">
          <w:rPr>
            <w:rStyle w:val="Hyperlink"/>
            <w:noProof/>
            <w:vertAlign w:val="subscript"/>
          </w:rPr>
          <w:t>0</w:t>
        </w:r>
        <w:r w:rsidR="00FE6C3A" w:rsidRPr="00C60487">
          <w:rPr>
            <w:rStyle w:val="Hyperlink"/>
            <w:noProof/>
          </w:rPr>
          <w:t>, and Δv</w:t>
        </w:r>
        <w:r w:rsidR="00FE6C3A" w:rsidRPr="00C60487">
          <w:rPr>
            <w:rStyle w:val="Hyperlink"/>
            <w:noProof/>
            <w:vertAlign w:val="subscript"/>
          </w:rPr>
          <w:t>1</w:t>
        </w:r>
        <w:r w:rsidR="00FE6C3A" w:rsidRPr="00C60487">
          <w:rPr>
            <w:rStyle w:val="Hyperlink"/>
            <w:noProof/>
          </w:rPr>
          <w:t>) for N</w:t>
        </w:r>
        <w:r w:rsidR="00FE6C3A" w:rsidRPr="00C60487">
          <w:rPr>
            <w:rStyle w:val="Hyperlink"/>
            <w:noProof/>
            <w:vertAlign w:val="subscript"/>
          </w:rPr>
          <w:t>2</w:t>
        </w:r>
        <w:r w:rsidR="00FE6C3A" w:rsidRPr="00C60487">
          <w:rPr>
            <w:rStyle w:val="Hyperlink"/>
            <w:noProof/>
          </w:rPr>
          <w:t xml:space="preserve"> RIPT.</w:t>
        </w:r>
        <w:r w:rsidR="00FE6C3A">
          <w:rPr>
            <w:noProof/>
            <w:webHidden/>
          </w:rPr>
          <w:tab/>
        </w:r>
        <w:r w:rsidR="00FE6C3A">
          <w:rPr>
            <w:noProof/>
            <w:webHidden/>
          </w:rPr>
          <w:fldChar w:fldCharType="begin"/>
        </w:r>
        <w:r w:rsidR="00FE6C3A">
          <w:rPr>
            <w:noProof/>
            <w:webHidden/>
          </w:rPr>
          <w:instrText xml:space="preserve"> PAGEREF _Toc111305251 \h </w:instrText>
        </w:r>
        <w:r w:rsidR="00FE6C3A">
          <w:rPr>
            <w:noProof/>
            <w:webHidden/>
          </w:rPr>
        </w:r>
        <w:r w:rsidR="00FE6C3A">
          <w:rPr>
            <w:noProof/>
            <w:webHidden/>
          </w:rPr>
          <w:fldChar w:fldCharType="separate"/>
        </w:r>
        <w:r w:rsidR="00D11ADD">
          <w:rPr>
            <w:noProof/>
            <w:webHidden/>
          </w:rPr>
          <w:t>141</w:t>
        </w:r>
        <w:r w:rsidR="00FE6C3A">
          <w:rPr>
            <w:noProof/>
            <w:webHidden/>
          </w:rPr>
          <w:fldChar w:fldCharType="end"/>
        </w:r>
      </w:hyperlink>
    </w:p>
    <w:p w14:paraId="56440C24" w14:textId="2B783CCE" w:rsidR="00FE6C3A" w:rsidRDefault="00000000">
      <w:pPr>
        <w:pStyle w:val="TableofFigures"/>
        <w:tabs>
          <w:tab w:val="right" w:leader="dot" w:pos="8630"/>
        </w:tabs>
        <w:rPr>
          <w:rFonts w:asciiTheme="minorHAnsi" w:eastAsiaTheme="minorEastAsia" w:hAnsiTheme="minorHAnsi" w:cstheme="minorBidi"/>
          <w:noProof/>
          <w:sz w:val="22"/>
          <w:szCs w:val="22"/>
        </w:rPr>
      </w:pPr>
      <w:hyperlink w:anchor="_Toc111305252" w:history="1">
        <w:r w:rsidR="00FE6C3A" w:rsidRPr="00C60487">
          <w:rPr>
            <w:rStyle w:val="Hyperlink"/>
            <w:noProof/>
          </w:rPr>
          <w:t>Table 5.4 Expected and experimental temperatures from N</w:t>
        </w:r>
        <w:r w:rsidR="00FE6C3A" w:rsidRPr="00C60487">
          <w:rPr>
            <w:rStyle w:val="Hyperlink"/>
            <w:noProof/>
            <w:vertAlign w:val="subscript"/>
          </w:rPr>
          <w:t>2</w:t>
        </w:r>
        <w:r w:rsidR="00FE6C3A" w:rsidRPr="00C60487">
          <w:rPr>
            <w:rStyle w:val="Hyperlink"/>
            <w:noProof/>
          </w:rPr>
          <w:t xml:space="preserve"> RIPT integrated emission study.</w:t>
        </w:r>
        <w:r w:rsidR="00FE6C3A">
          <w:rPr>
            <w:noProof/>
            <w:webHidden/>
          </w:rPr>
          <w:tab/>
        </w:r>
        <w:r w:rsidR="00FE6C3A">
          <w:rPr>
            <w:noProof/>
            <w:webHidden/>
          </w:rPr>
          <w:fldChar w:fldCharType="begin"/>
        </w:r>
        <w:r w:rsidR="00FE6C3A">
          <w:rPr>
            <w:noProof/>
            <w:webHidden/>
          </w:rPr>
          <w:instrText xml:space="preserve"> PAGEREF _Toc111305252 \h </w:instrText>
        </w:r>
        <w:r w:rsidR="00FE6C3A">
          <w:rPr>
            <w:noProof/>
            <w:webHidden/>
          </w:rPr>
        </w:r>
        <w:r w:rsidR="00FE6C3A">
          <w:rPr>
            <w:noProof/>
            <w:webHidden/>
          </w:rPr>
          <w:fldChar w:fldCharType="separate"/>
        </w:r>
        <w:r w:rsidR="00D11ADD">
          <w:rPr>
            <w:noProof/>
            <w:webHidden/>
          </w:rPr>
          <w:t>146</w:t>
        </w:r>
        <w:r w:rsidR="00FE6C3A">
          <w:rPr>
            <w:noProof/>
            <w:webHidden/>
          </w:rPr>
          <w:fldChar w:fldCharType="end"/>
        </w:r>
      </w:hyperlink>
    </w:p>
    <w:p w14:paraId="7EAE6DAA" w14:textId="0B92B200" w:rsidR="0085757D" w:rsidRPr="00DF7C87" w:rsidRDefault="00387656" w:rsidP="00904969">
      <w:pPr>
        <w:rPr>
          <w:rFonts w:ascii="Times New Roman" w:hAnsi="Times New Roman" w:cs="Times New Roman"/>
        </w:rPr>
      </w:pPr>
      <w:r w:rsidRPr="00DF7C87">
        <w:rPr>
          <w:rFonts w:ascii="Times New Roman" w:hAnsi="Times New Roman" w:cs="Times New Roman"/>
        </w:rPr>
        <w:fldChar w:fldCharType="end"/>
      </w:r>
    </w:p>
    <w:p w14:paraId="4093A1D6" w14:textId="437E3DF5" w:rsidR="00C30D60" w:rsidRPr="00DF7C87" w:rsidRDefault="00236E6D" w:rsidP="00764DCD">
      <w:pPr>
        <w:pStyle w:val="Title"/>
      </w:pPr>
      <w:r w:rsidRPr="00DF7C87">
        <w:rPr>
          <w:sz w:val="24"/>
        </w:rPr>
        <w:br w:type="page"/>
      </w:r>
      <w:r w:rsidR="00904969" w:rsidRPr="00060A6A">
        <w:lastRenderedPageBreak/>
        <w:t>LIST OF FIGURES</w:t>
      </w:r>
    </w:p>
    <w:p w14:paraId="5A614DAF" w14:textId="2161EEA4" w:rsidR="00FE6C3A" w:rsidRDefault="0034448F">
      <w:pPr>
        <w:pStyle w:val="TableofFigures"/>
        <w:tabs>
          <w:tab w:val="right" w:leader="dot" w:pos="8630"/>
        </w:tabs>
        <w:rPr>
          <w:rFonts w:asciiTheme="minorHAnsi" w:eastAsiaTheme="minorEastAsia" w:hAnsiTheme="minorHAnsi" w:cstheme="minorBidi"/>
          <w:noProof/>
          <w:sz w:val="22"/>
          <w:szCs w:val="22"/>
        </w:rPr>
      </w:pPr>
      <w:r>
        <w:rPr>
          <w:rFonts w:ascii="Times New Roman" w:hAnsi="Times New Roman" w:cs="Times New Roman"/>
          <w:b/>
        </w:rPr>
        <w:fldChar w:fldCharType="begin"/>
      </w:r>
      <w:r>
        <w:rPr>
          <w:rFonts w:ascii="Times New Roman" w:hAnsi="Times New Roman" w:cs="Times New Roman"/>
          <w:b/>
        </w:rPr>
        <w:instrText xml:space="preserve"> TOC \h \z \c "Figure" </w:instrText>
      </w:r>
      <w:r>
        <w:rPr>
          <w:rFonts w:ascii="Times New Roman" w:hAnsi="Times New Roman" w:cs="Times New Roman"/>
          <w:b/>
        </w:rPr>
        <w:fldChar w:fldCharType="separate"/>
      </w:r>
      <w:hyperlink r:id="rId8" w:anchor="_Toc111305253" w:history="1">
        <w:r w:rsidR="00FE6C3A" w:rsidRPr="00CD10EF">
          <w:rPr>
            <w:rStyle w:val="Hyperlink"/>
            <w:noProof/>
          </w:rPr>
          <w:t>Figure 2.1 Energy diagram (a), and normalized spectrum (b) of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first negative band.</w:t>
        </w:r>
        <w:r w:rsidR="00FE6C3A">
          <w:rPr>
            <w:noProof/>
            <w:webHidden/>
          </w:rPr>
          <w:tab/>
        </w:r>
        <w:r w:rsidR="00FE6C3A">
          <w:rPr>
            <w:noProof/>
            <w:webHidden/>
          </w:rPr>
          <w:fldChar w:fldCharType="begin"/>
        </w:r>
        <w:r w:rsidR="00FE6C3A">
          <w:rPr>
            <w:noProof/>
            <w:webHidden/>
          </w:rPr>
          <w:instrText xml:space="preserve"> PAGEREF _Toc111305253 \h </w:instrText>
        </w:r>
        <w:r w:rsidR="00FE6C3A">
          <w:rPr>
            <w:noProof/>
            <w:webHidden/>
          </w:rPr>
        </w:r>
        <w:r w:rsidR="00FE6C3A">
          <w:rPr>
            <w:noProof/>
            <w:webHidden/>
          </w:rPr>
          <w:fldChar w:fldCharType="separate"/>
        </w:r>
        <w:r w:rsidR="00D11ADD">
          <w:rPr>
            <w:noProof/>
            <w:webHidden/>
          </w:rPr>
          <w:t>15</w:t>
        </w:r>
        <w:r w:rsidR="00FE6C3A">
          <w:rPr>
            <w:noProof/>
            <w:webHidden/>
          </w:rPr>
          <w:fldChar w:fldCharType="end"/>
        </w:r>
      </w:hyperlink>
    </w:p>
    <w:p w14:paraId="61EE2A3C" w14:textId="19246111"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9" w:anchor="_Toc111305254" w:history="1">
        <w:r w:rsidR="00FE6C3A" w:rsidRPr="00CD10EF">
          <w:rPr>
            <w:rStyle w:val="Hyperlink"/>
            <w:noProof/>
          </w:rPr>
          <w:t>Figure 2.2 Normalized theoretical O</w:t>
        </w:r>
        <w:r w:rsidR="00FE6C3A" w:rsidRPr="00CD10EF">
          <w:rPr>
            <w:rStyle w:val="Hyperlink"/>
            <w:noProof/>
            <w:vertAlign w:val="subscript"/>
          </w:rPr>
          <w:t>2</w:t>
        </w:r>
        <w:r w:rsidR="00FE6C3A" w:rsidRPr="00CD10EF">
          <w:rPr>
            <w:rStyle w:val="Hyperlink"/>
            <w:noProof/>
          </w:rPr>
          <w:t xml:space="preserve"> REMPI spectrum for 180, 293, and 473 Kelvin.</w:t>
        </w:r>
        <w:r w:rsidR="00FE6C3A">
          <w:rPr>
            <w:noProof/>
            <w:webHidden/>
          </w:rPr>
          <w:tab/>
        </w:r>
        <w:r w:rsidR="00FE6C3A">
          <w:rPr>
            <w:noProof/>
            <w:webHidden/>
          </w:rPr>
          <w:fldChar w:fldCharType="begin"/>
        </w:r>
        <w:r w:rsidR="00FE6C3A">
          <w:rPr>
            <w:noProof/>
            <w:webHidden/>
          </w:rPr>
          <w:instrText xml:space="preserve"> PAGEREF _Toc111305254 \h </w:instrText>
        </w:r>
        <w:r w:rsidR="00FE6C3A">
          <w:rPr>
            <w:noProof/>
            <w:webHidden/>
          </w:rPr>
        </w:r>
        <w:r w:rsidR="00FE6C3A">
          <w:rPr>
            <w:noProof/>
            <w:webHidden/>
          </w:rPr>
          <w:fldChar w:fldCharType="separate"/>
        </w:r>
        <w:r w:rsidR="00D11ADD">
          <w:rPr>
            <w:noProof/>
            <w:webHidden/>
          </w:rPr>
          <w:t>20</w:t>
        </w:r>
        <w:r w:rsidR="00FE6C3A">
          <w:rPr>
            <w:noProof/>
            <w:webHidden/>
          </w:rPr>
          <w:fldChar w:fldCharType="end"/>
        </w:r>
      </w:hyperlink>
    </w:p>
    <w:p w14:paraId="08D7282D" w14:textId="2A84AC5C"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0" w:anchor="_Toc111305255" w:history="1">
        <w:r w:rsidR="00FE6C3A" w:rsidRPr="00CD10EF">
          <w:rPr>
            <w:rStyle w:val="Hyperlink"/>
            <w:noProof/>
          </w:rPr>
          <w:t>Figure 2.3 O</w:t>
        </w:r>
        <w:r w:rsidR="00FE6C3A" w:rsidRPr="00CD10EF">
          <w:rPr>
            <w:rStyle w:val="Hyperlink"/>
            <w:noProof/>
            <w:vertAlign w:val="subscript"/>
          </w:rPr>
          <w:t>2</w:t>
        </w:r>
        <w:r w:rsidR="00FE6C3A" w:rsidRPr="00CD10EF">
          <w:rPr>
            <w:rStyle w:val="Hyperlink"/>
            <w:noProof/>
          </w:rPr>
          <w:t xml:space="preserve"> RIPT calibration schematic.</w:t>
        </w:r>
        <w:r w:rsidR="00FE6C3A">
          <w:rPr>
            <w:noProof/>
            <w:webHidden/>
          </w:rPr>
          <w:tab/>
        </w:r>
        <w:r w:rsidR="00FE6C3A">
          <w:rPr>
            <w:noProof/>
            <w:webHidden/>
          </w:rPr>
          <w:fldChar w:fldCharType="begin"/>
        </w:r>
        <w:r w:rsidR="00FE6C3A">
          <w:rPr>
            <w:noProof/>
            <w:webHidden/>
          </w:rPr>
          <w:instrText xml:space="preserve"> PAGEREF _Toc111305255 \h </w:instrText>
        </w:r>
        <w:r w:rsidR="00FE6C3A">
          <w:rPr>
            <w:noProof/>
            <w:webHidden/>
          </w:rPr>
        </w:r>
        <w:r w:rsidR="00FE6C3A">
          <w:rPr>
            <w:noProof/>
            <w:webHidden/>
          </w:rPr>
          <w:fldChar w:fldCharType="separate"/>
        </w:r>
        <w:r w:rsidR="00D11ADD">
          <w:rPr>
            <w:noProof/>
            <w:webHidden/>
          </w:rPr>
          <w:t>24</w:t>
        </w:r>
        <w:r w:rsidR="00FE6C3A">
          <w:rPr>
            <w:noProof/>
            <w:webHidden/>
          </w:rPr>
          <w:fldChar w:fldCharType="end"/>
        </w:r>
      </w:hyperlink>
    </w:p>
    <w:p w14:paraId="412CFACC" w14:textId="0F17B64B"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1" w:anchor="_Toc111305256" w:history="1">
        <w:r w:rsidR="00FE6C3A" w:rsidRPr="00CD10EF">
          <w:rPr>
            <w:rStyle w:val="Hyperlink"/>
            <w:noProof/>
          </w:rPr>
          <w:t>Figure 2.4 Laser power dependence of O</w:t>
        </w:r>
        <w:r w:rsidR="00FE6C3A" w:rsidRPr="00CD10EF">
          <w:rPr>
            <w:rStyle w:val="Hyperlink"/>
            <w:noProof/>
            <w:vertAlign w:val="subscript"/>
          </w:rPr>
          <w:t>2</w:t>
        </w:r>
        <w:r w:rsidR="00FE6C3A" w:rsidRPr="00CD10EF">
          <w:rPr>
            <w:rStyle w:val="Hyperlink"/>
            <w:noProof/>
          </w:rPr>
          <w:t xml:space="preserve"> RIPT signal (a); RIPT photoemission line from 287.33nm excitation (b); averaged intensity profile of the photoemissions from 287.33nm excitation (c).</w:t>
        </w:r>
        <w:r w:rsidR="00FE6C3A">
          <w:rPr>
            <w:noProof/>
            <w:webHidden/>
          </w:rPr>
          <w:tab/>
        </w:r>
        <w:r w:rsidR="00FE6C3A">
          <w:rPr>
            <w:noProof/>
            <w:webHidden/>
          </w:rPr>
          <w:fldChar w:fldCharType="begin"/>
        </w:r>
        <w:r w:rsidR="00FE6C3A">
          <w:rPr>
            <w:noProof/>
            <w:webHidden/>
          </w:rPr>
          <w:instrText xml:space="preserve"> PAGEREF _Toc111305256 \h </w:instrText>
        </w:r>
        <w:r w:rsidR="00FE6C3A">
          <w:rPr>
            <w:noProof/>
            <w:webHidden/>
          </w:rPr>
        </w:r>
        <w:r w:rsidR="00FE6C3A">
          <w:rPr>
            <w:noProof/>
            <w:webHidden/>
          </w:rPr>
          <w:fldChar w:fldCharType="separate"/>
        </w:r>
        <w:r w:rsidR="00D11ADD">
          <w:rPr>
            <w:noProof/>
            <w:webHidden/>
          </w:rPr>
          <w:t>26</w:t>
        </w:r>
        <w:r w:rsidR="00FE6C3A">
          <w:rPr>
            <w:noProof/>
            <w:webHidden/>
          </w:rPr>
          <w:fldChar w:fldCharType="end"/>
        </w:r>
      </w:hyperlink>
    </w:p>
    <w:p w14:paraId="759E43A4" w14:textId="2753CB6A"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2" w:anchor="_Toc111305257" w:history="1">
        <w:r w:rsidR="00FE6C3A" w:rsidRPr="00CD10EF">
          <w:rPr>
            <w:rStyle w:val="Hyperlink"/>
            <w:noProof/>
          </w:rPr>
          <w:t>Figure 2.5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293 Kelvin for selected O</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_Toc111305257 \h </w:instrText>
        </w:r>
        <w:r w:rsidR="00FE6C3A">
          <w:rPr>
            <w:noProof/>
            <w:webHidden/>
          </w:rPr>
        </w:r>
        <w:r w:rsidR="00FE6C3A">
          <w:rPr>
            <w:noProof/>
            <w:webHidden/>
          </w:rPr>
          <w:fldChar w:fldCharType="separate"/>
        </w:r>
        <w:r w:rsidR="00D11ADD">
          <w:rPr>
            <w:noProof/>
            <w:webHidden/>
          </w:rPr>
          <w:t>28</w:t>
        </w:r>
        <w:r w:rsidR="00FE6C3A">
          <w:rPr>
            <w:noProof/>
            <w:webHidden/>
          </w:rPr>
          <w:fldChar w:fldCharType="end"/>
        </w:r>
      </w:hyperlink>
    </w:p>
    <w:p w14:paraId="5395DB1F" w14:textId="66420EDF"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3" w:anchor="_Toc111305258" w:history="1">
        <w:r w:rsidR="00FE6C3A" w:rsidRPr="00CD10EF">
          <w:rPr>
            <w:rStyle w:val="Hyperlink"/>
            <w:noProof/>
          </w:rPr>
          <w:t>Figure 2.6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180 Kelvin for selected O</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_Toc111305258 \h </w:instrText>
        </w:r>
        <w:r w:rsidR="00FE6C3A">
          <w:rPr>
            <w:noProof/>
            <w:webHidden/>
          </w:rPr>
        </w:r>
        <w:r w:rsidR="00FE6C3A">
          <w:rPr>
            <w:noProof/>
            <w:webHidden/>
          </w:rPr>
          <w:fldChar w:fldCharType="separate"/>
        </w:r>
        <w:r w:rsidR="00D11ADD">
          <w:rPr>
            <w:noProof/>
            <w:webHidden/>
          </w:rPr>
          <w:t>29</w:t>
        </w:r>
        <w:r w:rsidR="00FE6C3A">
          <w:rPr>
            <w:noProof/>
            <w:webHidden/>
          </w:rPr>
          <w:fldChar w:fldCharType="end"/>
        </w:r>
      </w:hyperlink>
    </w:p>
    <w:p w14:paraId="37040782" w14:textId="5B8BD4BE"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4" w:anchor="_Toc111305259" w:history="1">
        <w:r w:rsidR="00FE6C3A" w:rsidRPr="00CD10EF">
          <w:rPr>
            <w:rStyle w:val="Hyperlink"/>
            <w:noProof/>
          </w:rPr>
          <w:t>Figure 2.7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233 Kelvin for selected O</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_Toc111305259 \h </w:instrText>
        </w:r>
        <w:r w:rsidR="00FE6C3A">
          <w:rPr>
            <w:noProof/>
            <w:webHidden/>
          </w:rPr>
        </w:r>
        <w:r w:rsidR="00FE6C3A">
          <w:rPr>
            <w:noProof/>
            <w:webHidden/>
          </w:rPr>
          <w:fldChar w:fldCharType="separate"/>
        </w:r>
        <w:r w:rsidR="00D11ADD">
          <w:rPr>
            <w:noProof/>
            <w:webHidden/>
          </w:rPr>
          <w:t>30</w:t>
        </w:r>
        <w:r w:rsidR="00FE6C3A">
          <w:rPr>
            <w:noProof/>
            <w:webHidden/>
          </w:rPr>
          <w:fldChar w:fldCharType="end"/>
        </w:r>
      </w:hyperlink>
    </w:p>
    <w:p w14:paraId="30A0D880" w14:textId="65539AD1"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5" w:anchor="_Toc111305260" w:history="1">
        <w:r w:rsidR="00FE6C3A" w:rsidRPr="00CD10EF">
          <w:rPr>
            <w:rStyle w:val="Hyperlink"/>
            <w:noProof/>
          </w:rPr>
          <w:t>Figure 2.8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367 Kelvin for selected O</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_Toc111305260 \h </w:instrText>
        </w:r>
        <w:r w:rsidR="00FE6C3A">
          <w:rPr>
            <w:noProof/>
            <w:webHidden/>
          </w:rPr>
        </w:r>
        <w:r w:rsidR="00FE6C3A">
          <w:rPr>
            <w:noProof/>
            <w:webHidden/>
          </w:rPr>
          <w:fldChar w:fldCharType="separate"/>
        </w:r>
        <w:r w:rsidR="00D11ADD">
          <w:rPr>
            <w:noProof/>
            <w:webHidden/>
          </w:rPr>
          <w:t>31</w:t>
        </w:r>
        <w:r w:rsidR="00FE6C3A">
          <w:rPr>
            <w:noProof/>
            <w:webHidden/>
          </w:rPr>
          <w:fldChar w:fldCharType="end"/>
        </w:r>
      </w:hyperlink>
    </w:p>
    <w:p w14:paraId="259E6AE9" w14:textId="3671F3ED"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6" w:anchor="_Toc111305261" w:history="1">
        <w:r w:rsidR="00FE6C3A" w:rsidRPr="00CD10EF">
          <w:rPr>
            <w:rStyle w:val="Hyperlink"/>
            <w:noProof/>
          </w:rPr>
          <w:t>Figure 2.9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460 Kelvin for selected O</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_Toc111305261 \h </w:instrText>
        </w:r>
        <w:r w:rsidR="00FE6C3A">
          <w:rPr>
            <w:noProof/>
            <w:webHidden/>
          </w:rPr>
        </w:r>
        <w:r w:rsidR="00FE6C3A">
          <w:rPr>
            <w:noProof/>
            <w:webHidden/>
          </w:rPr>
          <w:fldChar w:fldCharType="separate"/>
        </w:r>
        <w:r w:rsidR="00D11ADD">
          <w:rPr>
            <w:noProof/>
            <w:webHidden/>
          </w:rPr>
          <w:t>32</w:t>
        </w:r>
        <w:r w:rsidR="00FE6C3A">
          <w:rPr>
            <w:noProof/>
            <w:webHidden/>
          </w:rPr>
          <w:fldChar w:fldCharType="end"/>
        </w:r>
      </w:hyperlink>
    </w:p>
    <w:p w14:paraId="49784044" w14:textId="56B459C1"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7" w:anchor="_Toc111305262" w:history="1">
        <w:r w:rsidR="00FE6C3A" w:rsidRPr="00CD10EF">
          <w:rPr>
            <w:rStyle w:val="Hyperlink"/>
            <w:noProof/>
          </w:rPr>
          <w:t>Figure 2.10 (a) 287.28nm excited peak (non-temperature sensitive). (b) 286.51nm excited peak (temperature sensitive). (c) rotational line positions within REMPI spectrum.</w:t>
        </w:r>
        <w:r w:rsidR="00FE6C3A">
          <w:rPr>
            <w:noProof/>
            <w:webHidden/>
          </w:rPr>
          <w:tab/>
        </w:r>
        <w:r w:rsidR="00FE6C3A">
          <w:rPr>
            <w:noProof/>
            <w:webHidden/>
          </w:rPr>
          <w:fldChar w:fldCharType="begin"/>
        </w:r>
        <w:r w:rsidR="00FE6C3A">
          <w:rPr>
            <w:noProof/>
            <w:webHidden/>
          </w:rPr>
          <w:instrText xml:space="preserve"> PAGEREF _Toc111305262 \h </w:instrText>
        </w:r>
        <w:r w:rsidR="00FE6C3A">
          <w:rPr>
            <w:noProof/>
            <w:webHidden/>
          </w:rPr>
        </w:r>
        <w:r w:rsidR="00FE6C3A">
          <w:rPr>
            <w:noProof/>
            <w:webHidden/>
          </w:rPr>
          <w:fldChar w:fldCharType="separate"/>
        </w:r>
        <w:r w:rsidR="00D11ADD">
          <w:rPr>
            <w:noProof/>
            <w:webHidden/>
          </w:rPr>
          <w:t>33</w:t>
        </w:r>
        <w:r w:rsidR="00FE6C3A">
          <w:rPr>
            <w:noProof/>
            <w:webHidden/>
          </w:rPr>
          <w:fldChar w:fldCharType="end"/>
        </w:r>
      </w:hyperlink>
    </w:p>
    <w:p w14:paraId="25463F74" w14:textId="4F467927"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8" w:anchor="_Toc111305263" w:history="1">
        <w:r w:rsidR="00FE6C3A" w:rsidRPr="00CD10EF">
          <w:rPr>
            <w:rStyle w:val="Hyperlink"/>
            <w:noProof/>
          </w:rPr>
          <w:t>Figure 2.11 Integrated peak signal values for Δv</w:t>
        </w:r>
        <w:r w:rsidR="00FE6C3A" w:rsidRPr="00CD10EF">
          <w:rPr>
            <w:rStyle w:val="Hyperlink"/>
            <w:noProof/>
            <w:vertAlign w:val="subscript"/>
          </w:rPr>
          <w:t>0</w:t>
        </w:r>
        <w:r w:rsidR="00FE6C3A" w:rsidRPr="00CD10EF">
          <w:rPr>
            <w:rStyle w:val="Hyperlink"/>
            <w:noProof/>
          </w:rPr>
          <w:t>, 390nm (a), Δv</w:t>
        </w:r>
        <w:r w:rsidR="00FE6C3A" w:rsidRPr="00CD10EF">
          <w:rPr>
            <w:rStyle w:val="Hyperlink"/>
            <w:noProof/>
            <w:vertAlign w:val="subscript"/>
          </w:rPr>
          <w:t>2</w:t>
        </w:r>
        <w:r w:rsidR="00FE6C3A" w:rsidRPr="00CD10EF">
          <w:rPr>
            <w:rStyle w:val="Hyperlink"/>
            <w:noProof/>
          </w:rPr>
          <w:t>,425nm (b), Δv</w:t>
        </w:r>
        <w:r w:rsidR="00FE6C3A" w:rsidRPr="00CD10EF">
          <w:rPr>
            <w:rStyle w:val="Hyperlink"/>
            <w:noProof/>
            <w:vertAlign w:val="subscript"/>
          </w:rPr>
          <w:t>1</w:t>
        </w:r>
        <w:r w:rsidR="00FE6C3A" w:rsidRPr="00CD10EF">
          <w:rPr>
            <w:rStyle w:val="Hyperlink"/>
            <w:noProof/>
          </w:rPr>
          <w:t>, 430nm (c), and temperature determinations for Δv</w:t>
        </w:r>
        <w:r w:rsidR="00FE6C3A" w:rsidRPr="00CD10EF">
          <w:rPr>
            <w:rStyle w:val="Hyperlink"/>
            <w:noProof/>
            <w:vertAlign w:val="subscript"/>
          </w:rPr>
          <w:t>0</w:t>
        </w:r>
        <w:r w:rsidR="00FE6C3A" w:rsidRPr="00CD10EF">
          <w:rPr>
            <w:rStyle w:val="Hyperlink"/>
            <w:noProof/>
          </w:rPr>
          <w:t xml:space="preserve"> (d), Δv</w:t>
        </w:r>
        <w:r w:rsidR="00FE6C3A" w:rsidRPr="00CD10EF">
          <w:rPr>
            <w:rStyle w:val="Hyperlink"/>
            <w:noProof/>
            <w:vertAlign w:val="subscript"/>
          </w:rPr>
          <w:t>2</w:t>
        </w:r>
        <w:r w:rsidR="00FE6C3A" w:rsidRPr="00CD10EF">
          <w:rPr>
            <w:rStyle w:val="Hyperlink"/>
            <w:noProof/>
          </w:rPr>
          <w:t xml:space="preserve"> (e), and Δv</w:t>
        </w:r>
        <w:r w:rsidR="00FE6C3A" w:rsidRPr="00CD10EF">
          <w:rPr>
            <w:rStyle w:val="Hyperlink"/>
            <w:noProof/>
            <w:vertAlign w:val="subscript"/>
          </w:rPr>
          <w:t>1</w:t>
        </w:r>
        <w:r w:rsidR="00FE6C3A" w:rsidRPr="00CD10EF">
          <w:rPr>
            <w:rStyle w:val="Hyperlink"/>
            <w:noProof/>
          </w:rPr>
          <w:t xml:space="preserve"> (f) for actual temperature of 293 Kelvin.</w:t>
        </w:r>
        <w:r w:rsidR="00FE6C3A">
          <w:rPr>
            <w:noProof/>
            <w:webHidden/>
          </w:rPr>
          <w:tab/>
        </w:r>
        <w:r w:rsidR="00FE6C3A">
          <w:rPr>
            <w:noProof/>
            <w:webHidden/>
          </w:rPr>
          <w:fldChar w:fldCharType="begin"/>
        </w:r>
        <w:r w:rsidR="00FE6C3A">
          <w:rPr>
            <w:noProof/>
            <w:webHidden/>
          </w:rPr>
          <w:instrText xml:space="preserve"> PAGEREF _Toc111305263 \h </w:instrText>
        </w:r>
        <w:r w:rsidR="00FE6C3A">
          <w:rPr>
            <w:noProof/>
            <w:webHidden/>
          </w:rPr>
        </w:r>
        <w:r w:rsidR="00FE6C3A">
          <w:rPr>
            <w:noProof/>
            <w:webHidden/>
          </w:rPr>
          <w:fldChar w:fldCharType="separate"/>
        </w:r>
        <w:r w:rsidR="00D11ADD">
          <w:rPr>
            <w:noProof/>
            <w:webHidden/>
          </w:rPr>
          <w:t>35</w:t>
        </w:r>
        <w:r w:rsidR="00FE6C3A">
          <w:rPr>
            <w:noProof/>
            <w:webHidden/>
          </w:rPr>
          <w:fldChar w:fldCharType="end"/>
        </w:r>
      </w:hyperlink>
    </w:p>
    <w:p w14:paraId="12FD1B50" w14:textId="46662CF2"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19" w:anchor="_Toc111305264" w:history="1">
        <w:r w:rsidR="00FE6C3A" w:rsidRPr="00CD10EF">
          <w:rPr>
            <w:rStyle w:val="Hyperlink"/>
            <w:noProof/>
          </w:rPr>
          <w:t>Figure 2.12 Integrated peak signal values for Δv</w:t>
        </w:r>
        <w:r w:rsidR="00FE6C3A" w:rsidRPr="00CD10EF">
          <w:rPr>
            <w:rStyle w:val="Hyperlink"/>
            <w:noProof/>
            <w:vertAlign w:val="subscript"/>
          </w:rPr>
          <w:t>0</w:t>
        </w:r>
        <w:r w:rsidR="00FE6C3A" w:rsidRPr="00CD10EF">
          <w:rPr>
            <w:rStyle w:val="Hyperlink"/>
            <w:noProof/>
          </w:rPr>
          <w:t>, 390nm (a), Δv</w:t>
        </w:r>
        <w:r w:rsidR="00FE6C3A" w:rsidRPr="00CD10EF">
          <w:rPr>
            <w:rStyle w:val="Hyperlink"/>
            <w:noProof/>
            <w:vertAlign w:val="subscript"/>
          </w:rPr>
          <w:t>2</w:t>
        </w:r>
        <w:r w:rsidR="00FE6C3A" w:rsidRPr="00CD10EF">
          <w:rPr>
            <w:rStyle w:val="Hyperlink"/>
            <w:noProof/>
          </w:rPr>
          <w:t>, 425nm (b), Δv</w:t>
        </w:r>
        <w:r w:rsidR="00FE6C3A" w:rsidRPr="00CD10EF">
          <w:rPr>
            <w:rStyle w:val="Hyperlink"/>
            <w:noProof/>
            <w:vertAlign w:val="subscript"/>
          </w:rPr>
          <w:t>1</w:t>
        </w:r>
        <w:r w:rsidR="00FE6C3A" w:rsidRPr="00CD10EF">
          <w:rPr>
            <w:rStyle w:val="Hyperlink"/>
            <w:noProof/>
          </w:rPr>
          <w:t>, 430nm (c), and temperature determinations at Δv</w:t>
        </w:r>
        <w:r w:rsidR="00FE6C3A" w:rsidRPr="00CD10EF">
          <w:rPr>
            <w:rStyle w:val="Hyperlink"/>
            <w:noProof/>
            <w:vertAlign w:val="subscript"/>
          </w:rPr>
          <w:t>0</w:t>
        </w:r>
        <w:r w:rsidR="00FE6C3A" w:rsidRPr="00CD10EF">
          <w:rPr>
            <w:rStyle w:val="Hyperlink"/>
            <w:noProof/>
          </w:rPr>
          <w:t xml:space="preserve"> (d), Δv</w:t>
        </w:r>
        <w:r w:rsidR="00FE6C3A" w:rsidRPr="00CD10EF">
          <w:rPr>
            <w:rStyle w:val="Hyperlink"/>
            <w:noProof/>
            <w:vertAlign w:val="subscript"/>
          </w:rPr>
          <w:t>2</w:t>
        </w:r>
        <w:r w:rsidR="00FE6C3A" w:rsidRPr="00CD10EF">
          <w:rPr>
            <w:rStyle w:val="Hyperlink"/>
            <w:noProof/>
          </w:rPr>
          <w:t xml:space="preserve"> (e), and Δv</w:t>
        </w:r>
        <w:r w:rsidR="00FE6C3A" w:rsidRPr="00CD10EF">
          <w:rPr>
            <w:rStyle w:val="Hyperlink"/>
            <w:noProof/>
            <w:vertAlign w:val="subscript"/>
          </w:rPr>
          <w:t>1</w:t>
        </w:r>
        <w:r w:rsidR="00FE6C3A" w:rsidRPr="00CD10EF">
          <w:rPr>
            <w:rStyle w:val="Hyperlink"/>
            <w:noProof/>
          </w:rPr>
          <w:t xml:space="preserve"> (f) for actual temperature of 180 Kelvin.</w:t>
        </w:r>
        <w:r w:rsidR="00FE6C3A">
          <w:rPr>
            <w:noProof/>
            <w:webHidden/>
          </w:rPr>
          <w:tab/>
        </w:r>
        <w:r w:rsidR="00FE6C3A">
          <w:rPr>
            <w:noProof/>
            <w:webHidden/>
          </w:rPr>
          <w:fldChar w:fldCharType="begin"/>
        </w:r>
        <w:r w:rsidR="00FE6C3A">
          <w:rPr>
            <w:noProof/>
            <w:webHidden/>
          </w:rPr>
          <w:instrText xml:space="preserve"> PAGEREF _Toc111305264 \h </w:instrText>
        </w:r>
        <w:r w:rsidR="00FE6C3A">
          <w:rPr>
            <w:noProof/>
            <w:webHidden/>
          </w:rPr>
        </w:r>
        <w:r w:rsidR="00FE6C3A">
          <w:rPr>
            <w:noProof/>
            <w:webHidden/>
          </w:rPr>
          <w:fldChar w:fldCharType="separate"/>
        </w:r>
        <w:r w:rsidR="00D11ADD">
          <w:rPr>
            <w:noProof/>
            <w:webHidden/>
          </w:rPr>
          <w:t>36</w:t>
        </w:r>
        <w:r w:rsidR="00FE6C3A">
          <w:rPr>
            <w:noProof/>
            <w:webHidden/>
          </w:rPr>
          <w:fldChar w:fldCharType="end"/>
        </w:r>
      </w:hyperlink>
    </w:p>
    <w:p w14:paraId="130D7B32" w14:textId="510EFB3F"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0" w:anchor="_Toc111305265" w:history="1">
        <w:r w:rsidR="00FE6C3A" w:rsidRPr="00CD10EF">
          <w:rPr>
            <w:rStyle w:val="Hyperlink"/>
            <w:noProof/>
          </w:rPr>
          <w:t>Figure 2.13 Integrated peak signal values for Δv</w:t>
        </w:r>
        <w:r w:rsidR="00FE6C3A" w:rsidRPr="00CD10EF">
          <w:rPr>
            <w:rStyle w:val="Hyperlink"/>
            <w:noProof/>
            <w:vertAlign w:val="subscript"/>
          </w:rPr>
          <w:t>0</w:t>
        </w:r>
        <w:r w:rsidR="00FE6C3A" w:rsidRPr="00CD10EF">
          <w:rPr>
            <w:rStyle w:val="Hyperlink"/>
            <w:noProof/>
          </w:rPr>
          <w:t>, 390nm (a), Δv</w:t>
        </w:r>
        <w:r w:rsidR="00FE6C3A" w:rsidRPr="00CD10EF">
          <w:rPr>
            <w:rStyle w:val="Hyperlink"/>
            <w:noProof/>
            <w:vertAlign w:val="subscript"/>
          </w:rPr>
          <w:t>2</w:t>
        </w:r>
        <w:r w:rsidR="00FE6C3A" w:rsidRPr="00CD10EF">
          <w:rPr>
            <w:rStyle w:val="Hyperlink"/>
            <w:noProof/>
          </w:rPr>
          <w:t>, 425nm (b), Δv</w:t>
        </w:r>
        <w:r w:rsidR="00FE6C3A" w:rsidRPr="00CD10EF">
          <w:rPr>
            <w:rStyle w:val="Hyperlink"/>
            <w:noProof/>
            <w:vertAlign w:val="subscript"/>
          </w:rPr>
          <w:t>1</w:t>
        </w:r>
        <w:r w:rsidR="00FE6C3A" w:rsidRPr="00CD10EF">
          <w:rPr>
            <w:rStyle w:val="Hyperlink"/>
            <w:noProof/>
          </w:rPr>
          <w:t>, 430nm (c), and temperature determinations at Δv</w:t>
        </w:r>
        <w:r w:rsidR="00FE6C3A" w:rsidRPr="00CD10EF">
          <w:rPr>
            <w:rStyle w:val="Hyperlink"/>
            <w:noProof/>
            <w:vertAlign w:val="subscript"/>
          </w:rPr>
          <w:t>0</w:t>
        </w:r>
        <w:r w:rsidR="00FE6C3A" w:rsidRPr="00CD10EF">
          <w:rPr>
            <w:rStyle w:val="Hyperlink"/>
            <w:noProof/>
          </w:rPr>
          <w:t xml:space="preserve"> (d), Δv</w:t>
        </w:r>
        <w:r w:rsidR="00FE6C3A" w:rsidRPr="00CD10EF">
          <w:rPr>
            <w:rStyle w:val="Hyperlink"/>
            <w:noProof/>
            <w:vertAlign w:val="subscript"/>
          </w:rPr>
          <w:t>2</w:t>
        </w:r>
        <w:r w:rsidR="00FE6C3A" w:rsidRPr="00CD10EF">
          <w:rPr>
            <w:rStyle w:val="Hyperlink"/>
            <w:noProof/>
          </w:rPr>
          <w:t xml:space="preserve"> (e), and Δv</w:t>
        </w:r>
        <w:r w:rsidR="00FE6C3A" w:rsidRPr="00CD10EF">
          <w:rPr>
            <w:rStyle w:val="Hyperlink"/>
            <w:noProof/>
            <w:vertAlign w:val="subscript"/>
          </w:rPr>
          <w:t>1</w:t>
        </w:r>
        <w:r w:rsidR="00FE6C3A" w:rsidRPr="00CD10EF">
          <w:rPr>
            <w:rStyle w:val="Hyperlink"/>
            <w:noProof/>
          </w:rPr>
          <w:t xml:space="preserve"> (f) for actual temperature of 233 Kelvin.</w:t>
        </w:r>
        <w:r w:rsidR="00FE6C3A">
          <w:rPr>
            <w:noProof/>
            <w:webHidden/>
          </w:rPr>
          <w:tab/>
        </w:r>
        <w:r w:rsidR="00FE6C3A">
          <w:rPr>
            <w:noProof/>
            <w:webHidden/>
          </w:rPr>
          <w:fldChar w:fldCharType="begin"/>
        </w:r>
        <w:r w:rsidR="00FE6C3A">
          <w:rPr>
            <w:noProof/>
            <w:webHidden/>
          </w:rPr>
          <w:instrText xml:space="preserve"> PAGEREF _Toc111305265 \h </w:instrText>
        </w:r>
        <w:r w:rsidR="00FE6C3A">
          <w:rPr>
            <w:noProof/>
            <w:webHidden/>
          </w:rPr>
        </w:r>
        <w:r w:rsidR="00FE6C3A">
          <w:rPr>
            <w:noProof/>
            <w:webHidden/>
          </w:rPr>
          <w:fldChar w:fldCharType="separate"/>
        </w:r>
        <w:r w:rsidR="00D11ADD">
          <w:rPr>
            <w:noProof/>
            <w:webHidden/>
          </w:rPr>
          <w:t>37</w:t>
        </w:r>
        <w:r w:rsidR="00FE6C3A">
          <w:rPr>
            <w:noProof/>
            <w:webHidden/>
          </w:rPr>
          <w:fldChar w:fldCharType="end"/>
        </w:r>
      </w:hyperlink>
    </w:p>
    <w:p w14:paraId="073BEA4F" w14:textId="3CD38946"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1" w:anchor="_Toc111305266" w:history="1">
        <w:r w:rsidR="00FE6C3A" w:rsidRPr="00CD10EF">
          <w:rPr>
            <w:rStyle w:val="Hyperlink"/>
            <w:noProof/>
          </w:rPr>
          <w:t>Figure 2.14 Integrated peak signal values for Δv</w:t>
        </w:r>
        <w:r w:rsidR="00FE6C3A" w:rsidRPr="00CD10EF">
          <w:rPr>
            <w:rStyle w:val="Hyperlink"/>
            <w:noProof/>
            <w:vertAlign w:val="subscript"/>
          </w:rPr>
          <w:t>0</w:t>
        </w:r>
        <w:r w:rsidR="00FE6C3A" w:rsidRPr="00CD10EF">
          <w:rPr>
            <w:rStyle w:val="Hyperlink"/>
            <w:noProof/>
          </w:rPr>
          <w:t>, 390nm (a), Δv</w:t>
        </w:r>
        <w:r w:rsidR="00FE6C3A" w:rsidRPr="00CD10EF">
          <w:rPr>
            <w:rStyle w:val="Hyperlink"/>
            <w:noProof/>
            <w:vertAlign w:val="subscript"/>
          </w:rPr>
          <w:t>2</w:t>
        </w:r>
        <w:r w:rsidR="00FE6C3A" w:rsidRPr="00CD10EF">
          <w:rPr>
            <w:rStyle w:val="Hyperlink"/>
            <w:noProof/>
          </w:rPr>
          <w:t>, 425nm (b), Δv</w:t>
        </w:r>
        <w:r w:rsidR="00FE6C3A" w:rsidRPr="00CD10EF">
          <w:rPr>
            <w:rStyle w:val="Hyperlink"/>
            <w:noProof/>
            <w:vertAlign w:val="subscript"/>
          </w:rPr>
          <w:t>1</w:t>
        </w:r>
        <w:r w:rsidR="00FE6C3A" w:rsidRPr="00CD10EF">
          <w:rPr>
            <w:rStyle w:val="Hyperlink"/>
            <w:noProof/>
          </w:rPr>
          <w:t>, 430nm (c), and temperature determinations at Δv</w:t>
        </w:r>
        <w:r w:rsidR="00FE6C3A" w:rsidRPr="00CD10EF">
          <w:rPr>
            <w:rStyle w:val="Hyperlink"/>
            <w:noProof/>
            <w:vertAlign w:val="subscript"/>
          </w:rPr>
          <w:t>0</w:t>
        </w:r>
        <w:r w:rsidR="00FE6C3A" w:rsidRPr="00CD10EF">
          <w:rPr>
            <w:rStyle w:val="Hyperlink"/>
            <w:noProof/>
          </w:rPr>
          <w:t xml:space="preserve"> (d), Δv</w:t>
        </w:r>
        <w:r w:rsidR="00FE6C3A" w:rsidRPr="00CD10EF">
          <w:rPr>
            <w:rStyle w:val="Hyperlink"/>
            <w:noProof/>
            <w:vertAlign w:val="subscript"/>
          </w:rPr>
          <w:t>2</w:t>
        </w:r>
        <w:r w:rsidR="00FE6C3A" w:rsidRPr="00CD10EF">
          <w:rPr>
            <w:rStyle w:val="Hyperlink"/>
            <w:noProof/>
          </w:rPr>
          <w:t xml:space="preserve"> (e), and Δv</w:t>
        </w:r>
        <w:r w:rsidR="00FE6C3A" w:rsidRPr="00CD10EF">
          <w:rPr>
            <w:rStyle w:val="Hyperlink"/>
            <w:noProof/>
            <w:vertAlign w:val="subscript"/>
          </w:rPr>
          <w:t>1</w:t>
        </w:r>
        <w:r w:rsidR="00FE6C3A" w:rsidRPr="00CD10EF">
          <w:rPr>
            <w:rStyle w:val="Hyperlink"/>
            <w:noProof/>
          </w:rPr>
          <w:t xml:space="preserve"> (f) for actual temperature of 367 Kelvin.</w:t>
        </w:r>
        <w:r w:rsidR="00FE6C3A">
          <w:rPr>
            <w:noProof/>
            <w:webHidden/>
          </w:rPr>
          <w:tab/>
        </w:r>
        <w:r w:rsidR="00FE6C3A">
          <w:rPr>
            <w:noProof/>
            <w:webHidden/>
          </w:rPr>
          <w:fldChar w:fldCharType="begin"/>
        </w:r>
        <w:r w:rsidR="00FE6C3A">
          <w:rPr>
            <w:noProof/>
            <w:webHidden/>
          </w:rPr>
          <w:instrText xml:space="preserve"> PAGEREF _Toc111305266 \h </w:instrText>
        </w:r>
        <w:r w:rsidR="00FE6C3A">
          <w:rPr>
            <w:noProof/>
            <w:webHidden/>
          </w:rPr>
        </w:r>
        <w:r w:rsidR="00FE6C3A">
          <w:rPr>
            <w:noProof/>
            <w:webHidden/>
          </w:rPr>
          <w:fldChar w:fldCharType="separate"/>
        </w:r>
        <w:r w:rsidR="00D11ADD">
          <w:rPr>
            <w:noProof/>
            <w:webHidden/>
          </w:rPr>
          <w:t>38</w:t>
        </w:r>
        <w:r w:rsidR="00FE6C3A">
          <w:rPr>
            <w:noProof/>
            <w:webHidden/>
          </w:rPr>
          <w:fldChar w:fldCharType="end"/>
        </w:r>
      </w:hyperlink>
    </w:p>
    <w:p w14:paraId="20989492" w14:textId="0E4A19A8"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2" w:anchor="_Toc111305267" w:history="1">
        <w:r w:rsidR="00FE6C3A" w:rsidRPr="00CD10EF">
          <w:rPr>
            <w:rStyle w:val="Hyperlink"/>
            <w:noProof/>
          </w:rPr>
          <w:t>Figure 2.15 Integrated peak signal values for Δv</w:t>
        </w:r>
        <w:r w:rsidR="00FE6C3A" w:rsidRPr="00CD10EF">
          <w:rPr>
            <w:rStyle w:val="Hyperlink"/>
            <w:noProof/>
            <w:vertAlign w:val="subscript"/>
          </w:rPr>
          <w:t>0</w:t>
        </w:r>
        <w:r w:rsidR="00FE6C3A" w:rsidRPr="00CD10EF">
          <w:rPr>
            <w:rStyle w:val="Hyperlink"/>
            <w:noProof/>
          </w:rPr>
          <w:t>, 390nm (a), Δv</w:t>
        </w:r>
        <w:r w:rsidR="00FE6C3A" w:rsidRPr="00CD10EF">
          <w:rPr>
            <w:rStyle w:val="Hyperlink"/>
            <w:noProof/>
            <w:vertAlign w:val="subscript"/>
          </w:rPr>
          <w:t>2</w:t>
        </w:r>
        <w:r w:rsidR="00FE6C3A" w:rsidRPr="00CD10EF">
          <w:rPr>
            <w:rStyle w:val="Hyperlink"/>
            <w:noProof/>
          </w:rPr>
          <w:t>, 425nm (b), Δv</w:t>
        </w:r>
        <w:r w:rsidR="00FE6C3A" w:rsidRPr="00CD10EF">
          <w:rPr>
            <w:rStyle w:val="Hyperlink"/>
            <w:noProof/>
            <w:vertAlign w:val="subscript"/>
          </w:rPr>
          <w:t>1</w:t>
        </w:r>
        <w:r w:rsidR="00FE6C3A" w:rsidRPr="00CD10EF">
          <w:rPr>
            <w:rStyle w:val="Hyperlink"/>
            <w:noProof/>
          </w:rPr>
          <w:t>, 430nm (c), and temperature determinations at Δv</w:t>
        </w:r>
        <w:r w:rsidR="00FE6C3A" w:rsidRPr="00CD10EF">
          <w:rPr>
            <w:rStyle w:val="Hyperlink"/>
            <w:noProof/>
            <w:vertAlign w:val="subscript"/>
          </w:rPr>
          <w:t>0</w:t>
        </w:r>
        <w:r w:rsidR="00FE6C3A" w:rsidRPr="00CD10EF">
          <w:rPr>
            <w:rStyle w:val="Hyperlink"/>
            <w:noProof/>
          </w:rPr>
          <w:t xml:space="preserve"> (d), Δv</w:t>
        </w:r>
        <w:r w:rsidR="00FE6C3A" w:rsidRPr="00CD10EF">
          <w:rPr>
            <w:rStyle w:val="Hyperlink"/>
            <w:noProof/>
            <w:vertAlign w:val="subscript"/>
          </w:rPr>
          <w:t>2</w:t>
        </w:r>
        <w:r w:rsidR="00FE6C3A" w:rsidRPr="00CD10EF">
          <w:rPr>
            <w:rStyle w:val="Hyperlink"/>
            <w:noProof/>
          </w:rPr>
          <w:t xml:space="preserve"> (e), and Δv</w:t>
        </w:r>
        <w:r w:rsidR="00FE6C3A" w:rsidRPr="00CD10EF">
          <w:rPr>
            <w:rStyle w:val="Hyperlink"/>
            <w:noProof/>
            <w:vertAlign w:val="subscript"/>
          </w:rPr>
          <w:t>1</w:t>
        </w:r>
        <w:r w:rsidR="00FE6C3A" w:rsidRPr="00CD10EF">
          <w:rPr>
            <w:rStyle w:val="Hyperlink"/>
            <w:noProof/>
          </w:rPr>
          <w:t xml:space="preserve"> (f) for actual temperature of 460 Kelvin.</w:t>
        </w:r>
        <w:r w:rsidR="00FE6C3A">
          <w:rPr>
            <w:noProof/>
            <w:webHidden/>
          </w:rPr>
          <w:tab/>
        </w:r>
        <w:r w:rsidR="00FE6C3A">
          <w:rPr>
            <w:noProof/>
            <w:webHidden/>
          </w:rPr>
          <w:fldChar w:fldCharType="begin"/>
        </w:r>
        <w:r w:rsidR="00FE6C3A">
          <w:rPr>
            <w:noProof/>
            <w:webHidden/>
          </w:rPr>
          <w:instrText xml:space="preserve"> PAGEREF _Toc111305267 \h </w:instrText>
        </w:r>
        <w:r w:rsidR="00FE6C3A">
          <w:rPr>
            <w:noProof/>
            <w:webHidden/>
          </w:rPr>
        </w:r>
        <w:r w:rsidR="00FE6C3A">
          <w:rPr>
            <w:noProof/>
            <w:webHidden/>
          </w:rPr>
          <w:fldChar w:fldCharType="separate"/>
        </w:r>
        <w:r w:rsidR="00D11ADD">
          <w:rPr>
            <w:noProof/>
            <w:webHidden/>
          </w:rPr>
          <w:t>39</w:t>
        </w:r>
        <w:r w:rsidR="00FE6C3A">
          <w:rPr>
            <w:noProof/>
            <w:webHidden/>
          </w:rPr>
          <w:fldChar w:fldCharType="end"/>
        </w:r>
      </w:hyperlink>
    </w:p>
    <w:p w14:paraId="18885D8A" w14:textId="2B2CC93F"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3" w:anchor="_Toc111305268" w:history="1">
        <w:r w:rsidR="00FE6C3A" w:rsidRPr="00CD10EF">
          <w:rPr>
            <w:rStyle w:val="Hyperlink"/>
            <w:noProof/>
          </w:rPr>
          <w:t>Figure 2.16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first negative band integrated signal values for 180K (a), 293K (b), and 460K (c).</w:t>
        </w:r>
        <w:r w:rsidR="00FE6C3A">
          <w:rPr>
            <w:noProof/>
            <w:webHidden/>
          </w:rPr>
          <w:tab/>
        </w:r>
        <w:r w:rsidR="00FE6C3A">
          <w:rPr>
            <w:noProof/>
            <w:webHidden/>
          </w:rPr>
          <w:fldChar w:fldCharType="begin"/>
        </w:r>
        <w:r w:rsidR="00FE6C3A">
          <w:rPr>
            <w:noProof/>
            <w:webHidden/>
          </w:rPr>
          <w:instrText xml:space="preserve"> PAGEREF _Toc111305268 \h </w:instrText>
        </w:r>
        <w:r w:rsidR="00FE6C3A">
          <w:rPr>
            <w:noProof/>
            <w:webHidden/>
          </w:rPr>
        </w:r>
        <w:r w:rsidR="00FE6C3A">
          <w:rPr>
            <w:noProof/>
            <w:webHidden/>
          </w:rPr>
          <w:fldChar w:fldCharType="separate"/>
        </w:r>
        <w:r w:rsidR="00D11ADD">
          <w:rPr>
            <w:noProof/>
            <w:webHidden/>
          </w:rPr>
          <w:t>43</w:t>
        </w:r>
        <w:r w:rsidR="00FE6C3A">
          <w:rPr>
            <w:noProof/>
            <w:webHidden/>
          </w:rPr>
          <w:fldChar w:fldCharType="end"/>
        </w:r>
      </w:hyperlink>
    </w:p>
    <w:p w14:paraId="427928F6" w14:textId="29BEDE71"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4" w:anchor="_Toc111305269" w:history="1">
        <w:r w:rsidR="00FE6C3A" w:rsidRPr="00CD10EF">
          <w:rPr>
            <w:rStyle w:val="Hyperlink"/>
            <w:noProof/>
          </w:rPr>
          <w:t>Figure 2.17 Statistical fits of the Boltzmann plots for (a)180, (b)233, (c)293, (d)367, and (e)460 Kelvin assigned temperatures.</w:t>
        </w:r>
        <w:r w:rsidR="00FE6C3A">
          <w:rPr>
            <w:noProof/>
            <w:webHidden/>
          </w:rPr>
          <w:tab/>
        </w:r>
        <w:r w:rsidR="00FE6C3A">
          <w:rPr>
            <w:noProof/>
            <w:webHidden/>
          </w:rPr>
          <w:fldChar w:fldCharType="begin"/>
        </w:r>
        <w:r w:rsidR="00FE6C3A">
          <w:rPr>
            <w:noProof/>
            <w:webHidden/>
          </w:rPr>
          <w:instrText xml:space="preserve"> PAGEREF _Toc111305269 \h </w:instrText>
        </w:r>
        <w:r w:rsidR="00FE6C3A">
          <w:rPr>
            <w:noProof/>
            <w:webHidden/>
          </w:rPr>
        </w:r>
        <w:r w:rsidR="00FE6C3A">
          <w:rPr>
            <w:noProof/>
            <w:webHidden/>
          </w:rPr>
          <w:fldChar w:fldCharType="separate"/>
        </w:r>
        <w:r w:rsidR="00D11ADD">
          <w:rPr>
            <w:noProof/>
            <w:webHidden/>
          </w:rPr>
          <w:t>44</w:t>
        </w:r>
        <w:r w:rsidR="00FE6C3A">
          <w:rPr>
            <w:noProof/>
            <w:webHidden/>
          </w:rPr>
          <w:fldChar w:fldCharType="end"/>
        </w:r>
      </w:hyperlink>
    </w:p>
    <w:p w14:paraId="3D253730" w14:textId="2F961EFD"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5" w:anchor="_Toc111305270" w:history="1">
        <w:r w:rsidR="00FE6C3A" w:rsidRPr="00CD10EF">
          <w:rPr>
            <w:rStyle w:val="Hyperlink"/>
            <w:noProof/>
          </w:rPr>
          <w:t>Figure 3.1 Mach 1 nozzle geometry and jet assembly.</w:t>
        </w:r>
        <w:r w:rsidR="00FE6C3A">
          <w:rPr>
            <w:noProof/>
            <w:webHidden/>
          </w:rPr>
          <w:tab/>
        </w:r>
        <w:r w:rsidR="00FE6C3A">
          <w:rPr>
            <w:noProof/>
            <w:webHidden/>
          </w:rPr>
          <w:fldChar w:fldCharType="begin"/>
        </w:r>
        <w:r w:rsidR="00FE6C3A">
          <w:rPr>
            <w:noProof/>
            <w:webHidden/>
          </w:rPr>
          <w:instrText xml:space="preserve"> PAGEREF _Toc111305270 \h </w:instrText>
        </w:r>
        <w:r w:rsidR="00FE6C3A">
          <w:rPr>
            <w:noProof/>
            <w:webHidden/>
          </w:rPr>
        </w:r>
        <w:r w:rsidR="00FE6C3A">
          <w:rPr>
            <w:noProof/>
            <w:webHidden/>
          </w:rPr>
          <w:fldChar w:fldCharType="separate"/>
        </w:r>
        <w:r w:rsidR="00D11ADD">
          <w:rPr>
            <w:noProof/>
            <w:webHidden/>
          </w:rPr>
          <w:t>57</w:t>
        </w:r>
        <w:r w:rsidR="00FE6C3A">
          <w:rPr>
            <w:noProof/>
            <w:webHidden/>
          </w:rPr>
          <w:fldChar w:fldCharType="end"/>
        </w:r>
      </w:hyperlink>
    </w:p>
    <w:p w14:paraId="57C313C3" w14:textId="1839C04E"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6" w:anchor="_Toc111305271" w:history="1">
        <w:r w:rsidR="00FE6C3A" w:rsidRPr="00CD10EF">
          <w:rPr>
            <w:rStyle w:val="Hyperlink"/>
            <w:noProof/>
          </w:rPr>
          <w:t>Figure 3.2 O</w:t>
        </w:r>
        <w:r w:rsidR="00FE6C3A" w:rsidRPr="00CD10EF">
          <w:rPr>
            <w:rStyle w:val="Hyperlink"/>
            <w:noProof/>
            <w:vertAlign w:val="subscript"/>
          </w:rPr>
          <w:t xml:space="preserve">2 </w:t>
        </w:r>
        <w:r w:rsidR="00FE6C3A" w:rsidRPr="00CD10EF">
          <w:rPr>
            <w:rStyle w:val="Hyperlink"/>
            <w:noProof/>
          </w:rPr>
          <w:t>RIPT experimental setup for jet shock-train thermal characterization.</w:t>
        </w:r>
        <w:r w:rsidR="00FE6C3A">
          <w:rPr>
            <w:noProof/>
            <w:webHidden/>
          </w:rPr>
          <w:tab/>
        </w:r>
        <w:r w:rsidR="00FE6C3A">
          <w:rPr>
            <w:noProof/>
            <w:webHidden/>
          </w:rPr>
          <w:fldChar w:fldCharType="begin"/>
        </w:r>
        <w:r w:rsidR="00FE6C3A">
          <w:rPr>
            <w:noProof/>
            <w:webHidden/>
          </w:rPr>
          <w:instrText xml:space="preserve"> PAGEREF _Toc111305271 \h </w:instrText>
        </w:r>
        <w:r w:rsidR="00FE6C3A">
          <w:rPr>
            <w:noProof/>
            <w:webHidden/>
          </w:rPr>
        </w:r>
        <w:r w:rsidR="00FE6C3A">
          <w:rPr>
            <w:noProof/>
            <w:webHidden/>
          </w:rPr>
          <w:fldChar w:fldCharType="separate"/>
        </w:r>
        <w:r w:rsidR="00D11ADD">
          <w:rPr>
            <w:noProof/>
            <w:webHidden/>
          </w:rPr>
          <w:t>59</w:t>
        </w:r>
        <w:r w:rsidR="00FE6C3A">
          <w:rPr>
            <w:noProof/>
            <w:webHidden/>
          </w:rPr>
          <w:fldChar w:fldCharType="end"/>
        </w:r>
      </w:hyperlink>
    </w:p>
    <w:p w14:paraId="71DA0C2F" w14:textId="7B082644"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7" w:anchor="_Toc111305272" w:history="1">
        <w:r w:rsidR="00FE6C3A" w:rsidRPr="00CD10EF">
          <w:rPr>
            <w:rStyle w:val="Hyperlink"/>
            <w:noProof/>
          </w:rPr>
          <w:t>Figure 3.3 ps-CARS setup.</w:t>
        </w:r>
        <w:r w:rsidR="00FE6C3A">
          <w:rPr>
            <w:noProof/>
            <w:webHidden/>
          </w:rPr>
          <w:tab/>
        </w:r>
        <w:r w:rsidR="00FE6C3A">
          <w:rPr>
            <w:noProof/>
            <w:webHidden/>
          </w:rPr>
          <w:fldChar w:fldCharType="begin"/>
        </w:r>
        <w:r w:rsidR="00FE6C3A">
          <w:rPr>
            <w:noProof/>
            <w:webHidden/>
          </w:rPr>
          <w:instrText xml:space="preserve"> PAGEREF _Toc111305272 \h </w:instrText>
        </w:r>
        <w:r w:rsidR="00FE6C3A">
          <w:rPr>
            <w:noProof/>
            <w:webHidden/>
          </w:rPr>
        </w:r>
        <w:r w:rsidR="00FE6C3A">
          <w:rPr>
            <w:noProof/>
            <w:webHidden/>
          </w:rPr>
          <w:fldChar w:fldCharType="separate"/>
        </w:r>
        <w:r w:rsidR="00D11ADD">
          <w:rPr>
            <w:noProof/>
            <w:webHidden/>
          </w:rPr>
          <w:t>61</w:t>
        </w:r>
        <w:r w:rsidR="00FE6C3A">
          <w:rPr>
            <w:noProof/>
            <w:webHidden/>
          </w:rPr>
          <w:fldChar w:fldCharType="end"/>
        </w:r>
      </w:hyperlink>
    </w:p>
    <w:p w14:paraId="551259F0" w14:textId="57AF0460"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8" w:anchor="_Toc111305273" w:history="1">
        <w:r w:rsidR="00FE6C3A" w:rsidRPr="00CD10EF">
          <w:rPr>
            <w:rStyle w:val="Hyperlink"/>
            <w:noProof/>
          </w:rPr>
          <w:t>Figure 3.4 3D mesh image around jet (a), and detailed regions of the mesh highlighting the various meshing sizes (b).</w:t>
        </w:r>
        <w:r w:rsidR="00FE6C3A">
          <w:rPr>
            <w:noProof/>
            <w:webHidden/>
          </w:rPr>
          <w:tab/>
        </w:r>
        <w:r w:rsidR="00FE6C3A">
          <w:rPr>
            <w:noProof/>
            <w:webHidden/>
          </w:rPr>
          <w:fldChar w:fldCharType="begin"/>
        </w:r>
        <w:r w:rsidR="00FE6C3A">
          <w:rPr>
            <w:noProof/>
            <w:webHidden/>
          </w:rPr>
          <w:instrText xml:space="preserve"> PAGEREF _Toc111305273 \h </w:instrText>
        </w:r>
        <w:r w:rsidR="00FE6C3A">
          <w:rPr>
            <w:noProof/>
            <w:webHidden/>
          </w:rPr>
        </w:r>
        <w:r w:rsidR="00FE6C3A">
          <w:rPr>
            <w:noProof/>
            <w:webHidden/>
          </w:rPr>
          <w:fldChar w:fldCharType="separate"/>
        </w:r>
        <w:r w:rsidR="00D11ADD">
          <w:rPr>
            <w:noProof/>
            <w:webHidden/>
          </w:rPr>
          <w:t>63</w:t>
        </w:r>
        <w:r w:rsidR="00FE6C3A">
          <w:rPr>
            <w:noProof/>
            <w:webHidden/>
          </w:rPr>
          <w:fldChar w:fldCharType="end"/>
        </w:r>
      </w:hyperlink>
    </w:p>
    <w:p w14:paraId="3C11378F" w14:textId="0D4437C4"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29" w:anchor="_Toc111305274" w:history="1">
        <w:r w:rsidR="00FE6C3A" w:rsidRPr="00CD10EF">
          <w:rPr>
            <w:rStyle w:val="Hyperlink"/>
            <w:noProof/>
          </w:rPr>
          <w:t>Figure 3.5 180 Kelvin captured photoemissions for (a) no flow, and (b) flow cases.  Line average profiles down the centerline of the emissions for (c) no flow, and (d) flow.</w:t>
        </w:r>
        <w:r w:rsidR="00FE6C3A">
          <w:rPr>
            <w:noProof/>
            <w:webHidden/>
          </w:rPr>
          <w:tab/>
        </w:r>
        <w:r w:rsidR="00FE6C3A">
          <w:rPr>
            <w:noProof/>
            <w:webHidden/>
          </w:rPr>
          <w:fldChar w:fldCharType="begin"/>
        </w:r>
        <w:r w:rsidR="00FE6C3A">
          <w:rPr>
            <w:noProof/>
            <w:webHidden/>
          </w:rPr>
          <w:instrText xml:space="preserve"> PAGEREF _Toc111305274 \h </w:instrText>
        </w:r>
        <w:r w:rsidR="00FE6C3A">
          <w:rPr>
            <w:noProof/>
            <w:webHidden/>
          </w:rPr>
        </w:r>
        <w:r w:rsidR="00FE6C3A">
          <w:rPr>
            <w:noProof/>
            <w:webHidden/>
          </w:rPr>
          <w:fldChar w:fldCharType="separate"/>
        </w:r>
        <w:r w:rsidR="00D11ADD">
          <w:rPr>
            <w:noProof/>
            <w:webHidden/>
          </w:rPr>
          <w:t>65</w:t>
        </w:r>
        <w:r w:rsidR="00FE6C3A">
          <w:rPr>
            <w:noProof/>
            <w:webHidden/>
          </w:rPr>
          <w:fldChar w:fldCharType="end"/>
        </w:r>
      </w:hyperlink>
    </w:p>
    <w:p w14:paraId="7B8D4DF3" w14:textId="088A9AC8"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0" w:anchor="_Toc111305275" w:history="1">
        <w:r w:rsidR="00FE6C3A" w:rsidRPr="00CD10EF">
          <w:rPr>
            <w:rStyle w:val="Hyperlink"/>
            <w:noProof/>
          </w:rPr>
          <w:t>Figure 3.6 293 Kelvin captured photoemissions for (a) no flow, and (b) flow cases.  Line average profiles down the centerline of the emissions for (c) no flow, and (d) flow.</w:t>
        </w:r>
        <w:r w:rsidR="00FE6C3A">
          <w:rPr>
            <w:noProof/>
            <w:webHidden/>
          </w:rPr>
          <w:tab/>
        </w:r>
        <w:r w:rsidR="00FE6C3A">
          <w:rPr>
            <w:noProof/>
            <w:webHidden/>
          </w:rPr>
          <w:fldChar w:fldCharType="begin"/>
        </w:r>
        <w:r w:rsidR="00FE6C3A">
          <w:rPr>
            <w:noProof/>
            <w:webHidden/>
          </w:rPr>
          <w:instrText xml:space="preserve"> PAGEREF _Toc111305275 \h </w:instrText>
        </w:r>
        <w:r w:rsidR="00FE6C3A">
          <w:rPr>
            <w:noProof/>
            <w:webHidden/>
          </w:rPr>
        </w:r>
        <w:r w:rsidR="00FE6C3A">
          <w:rPr>
            <w:noProof/>
            <w:webHidden/>
          </w:rPr>
          <w:fldChar w:fldCharType="separate"/>
        </w:r>
        <w:r w:rsidR="00D11ADD">
          <w:rPr>
            <w:noProof/>
            <w:webHidden/>
          </w:rPr>
          <w:t>66</w:t>
        </w:r>
        <w:r w:rsidR="00FE6C3A">
          <w:rPr>
            <w:noProof/>
            <w:webHidden/>
          </w:rPr>
          <w:fldChar w:fldCharType="end"/>
        </w:r>
      </w:hyperlink>
    </w:p>
    <w:p w14:paraId="76F45DC8" w14:textId="3FFAF4DE"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1" w:anchor="_Toc111305276" w:history="1">
        <w:r w:rsidR="00FE6C3A" w:rsidRPr="00CD10EF">
          <w:rPr>
            <w:rStyle w:val="Hyperlink"/>
            <w:noProof/>
          </w:rPr>
          <w:t>Figure 3.7 1D+ temperature map from photoemission analysis (a), and CFD generated temperature map (b).</w:t>
        </w:r>
        <w:r w:rsidR="00FE6C3A">
          <w:rPr>
            <w:noProof/>
            <w:webHidden/>
          </w:rPr>
          <w:tab/>
        </w:r>
        <w:r w:rsidR="00FE6C3A">
          <w:rPr>
            <w:noProof/>
            <w:webHidden/>
          </w:rPr>
          <w:fldChar w:fldCharType="begin"/>
        </w:r>
        <w:r w:rsidR="00FE6C3A">
          <w:rPr>
            <w:noProof/>
            <w:webHidden/>
          </w:rPr>
          <w:instrText xml:space="preserve"> PAGEREF _Toc111305276 \h </w:instrText>
        </w:r>
        <w:r w:rsidR="00FE6C3A">
          <w:rPr>
            <w:noProof/>
            <w:webHidden/>
          </w:rPr>
        </w:r>
        <w:r w:rsidR="00FE6C3A">
          <w:rPr>
            <w:noProof/>
            <w:webHidden/>
          </w:rPr>
          <w:fldChar w:fldCharType="separate"/>
        </w:r>
        <w:r w:rsidR="00D11ADD">
          <w:rPr>
            <w:noProof/>
            <w:webHidden/>
          </w:rPr>
          <w:t>67</w:t>
        </w:r>
        <w:r w:rsidR="00FE6C3A">
          <w:rPr>
            <w:noProof/>
            <w:webHidden/>
          </w:rPr>
          <w:fldChar w:fldCharType="end"/>
        </w:r>
      </w:hyperlink>
    </w:p>
    <w:p w14:paraId="17BEC143" w14:textId="5E3AACD8"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2" w:anchor="_Toc111305277" w:history="1">
        <w:r w:rsidR="00FE6C3A" w:rsidRPr="00CD10EF">
          <w:rPr>
            <w:rStyle w:val="Hyperlink"/>
            <w:noProof/>
          </w:rPr>
          <w:t>Figure 3.8 ps-CARS measurement locations overlaid on a schlieren image of the under expanded supersonic jet.</w:t>
        </w:r>
        <w:r w:rsidR="00FE6C3A">
          <w:rPr>
            <w:noProof/>
            <w:webHidden/>
          </w:rPr>
          <w:tab/>
        </w:r>
        <w:r w:rsidR="00FE6C3A">
          <w:rPr>
            <w:noProof/>
            <w:webHidden/>
          </w:rPr>
          <w:fldChar w:fldCharType="begin"/>
        </w:r>
        <w:r w:rsidR="00FE6C3A">
          <w:rPr>
            <w:noProof/>
            <w:webHidden/>
          </w:rPr>
          <w:instrText xml:space="preserve"> PAGEREF _Toc111305277 \h </w:instrText>
        </w:r>
        <w:r w:rsidR="00FE6C3A">
          <w:rPr>
            <w:noProof/>
            <w:webHidden/>
          </w:rPr>
        </w:r>
        <w:r w:rsidR="00FE6C3A">
          <w:rPr>
            <w:noProof/>
            <w:webHidden/>
          </w:rPr>
          <w:fldChar w:fldCharType="separate"/>
        </w:r>
        <w:r w:rsidR="00D11ADD">
          <w:rPr>
            <w:noProof/>
            <w:webHidden/>
          </w:rPr>
          <w:t>70</w:t>
        </w:r>
        <w:r w:rsidR="00FE6C3A">
          <w:rPr>
            <w:noProof/>
            <w:webHidden/>
          </w:rPr>
          <w:fldChar w:fldCharType="end"/>
        </w:r>
      </w:hyperlink>
    </w:p>
    <w:p w14:paraId="0C08E7B5" w14:textId="53EE34D5"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3" w:anchor="_Toc111305278" w:history="1">
        <w:r w:rsidR="00FE6C3A" w:rsidRPr="00CD10EF">
          <w:rPr>
            <w:rStyle w:val="Hyperlink"/>
            <w:noProof/>
          </w:rPr>
          <w:t>Figure 3.9 CARSFIT spectrums to the ps-CARS data at corresponding measurement locations.</w:t>
        </w:r>
        <w:r w:rsidR="00FE6C3A">
          <w:rPr>
            <w:noProof/>
            <w:webHidden/>
          </w:rPr>
          <w:tab/>
        </w:r>
        <w:r w:rsidR="00FE6C3A">
          <w:rPr>
            <w:noProof/>
            <w:webHidden/>
          </w:rPr>
          <w:fldChar w:fldCharType="begin"/>
        </w:r>
        <w:r w:rsidR="00FE6C3A">
          <w:rPr>
            <w:noProof/>
            <w:webHidden/>
          </w:rPr>
          <w:instrText xml:space="preserve"> PAGEREF _Toc111305278 \h </w:instrText>
        </w:r>
        <w:r w:rsidR="00FE6C3A">
          <w:rPr>
            <w:noProof/>
            <w:webHidden/>
          </w:rPr>
        </w:r>
        <w:r w:rsidR="00FE6C3A">
          <w:rPr>
            <w:noProof/>
            <w:webHidden/>
          </w:rPr>
          <w:fldChar w:fldCharType="separate"/>
        </w:r>
        <w:r w:rsidR="00D11ADD">
          <w:rPr>
            <w:noProof/>
            <w:webHidden/>
          </w:rPr>
          <w:t>71</w:t>
        </w:r>
        <w:r w:rsidR="00FE6C3A">
          <w:rPr>
            <w:noProof/>
            <w:webHidden/>
          </w:rPr>
          <w:fldChar w:fldCharType="end"/>
        </w:r>
      </w:hyperlink>
    </w:p>
    <w:p w14:paraId="4CADBF5A" w14:textId="30857E0C"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4" w:anchor="_Toc111305279" w:history="1">
        <w:r w:rsidR="00FE6C3A" w:rsidRPr="00CD10EF">
          <w:rPr>
            <w:rStyle w:val="Hyperlink"/>
            <w:noProof/>
          </w:rPr>
          <w:t>Figure 3.10 CFD, O</w:t>
        </w:r>
        <w:r w:rsidR="00FE6C3A" w:rsidRPr="00CD10EF">
          <w:rPr>
            <w:rStyle w:val="Hyperlink"/>
            <w:noProof/>
            <w:vertAlign w:val="subscript"/>
          </w:rPr>
          <w:t>2</w:t>
        </w:r>
        <w:r w:rsidR="00FE6C3A" w:rsidRPr="00CD10EF">
          <w:rPr>
            <w:rStyle w:val="Hyperlink"/>
            <w:noProof/>
          </w:rPr>
          <w:t xml:space="preserve"> RIPT, and ps-CARS temperature measurements within the under expanded supersonic jet shock train.</w:t>
        </w:r>
        <w:r w:rsidR="00FE6C3A">
          <w:rPr>
            <w:noProof/>
            <w:webHidden/>
          </w:rPr>
          <w:tab/>
        </w:r>
        <w:r w:rsidR="00FE6C3A">
          <w:rPr>
            <w:noProof/>
            <w:webHidden/>
          </w:rPr>
          <w:fldChar w:fldCharType="begin"/>
        </w:r>
        <w:r w:rsidR="00FE6C3A">
          <w:rPr>
            <w:noProof/>
            <w:webHidden/>
          </w:rPr>
          <w:instrText xml:space="preserve"> PAGEREF _Toc111305279 \h </w:instrText>
        </w:r>
        <w:r w:rsidR="00FE6C3A">
          <w:rPr>
            <w:noProof/>
            <w:webHidden/>
          </w:rPr>
        </w:r>
        <w:r w:rsidR="00FE6C3A">
          <w:rPr>
            <w:noProof/>
            <w:webHidden/>
          </w:rPr>
          <w:fldChar w:fldCharType="separate"/>
        </w:r>
        <w:r w:rsidR="00D11ADD">
          <w:rPr>
            <w:noProof/>
            <w:webHidden/>
          </w:rPr>
          <w:t>73</w:t>
        </w:r>
        <w:r w:rsidR="00FE6C3A">
          <w:rPr>
            <w:noProof/>
            <w:webHidden/>
          </w:rPr>
          <w:fldChar w:fldCharType="end"/>
        </w:r>
      </w:hyperlink>
    </w:p>
    <w:p w14:paraId="4092CD2A" w14:textId="447936DB"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5" w:anchor="_Toc111305280" w:history="1">
        <w:r w:rsidR="00FE6C3A" w:rsidRPr="00CD10EF">
          <w:rPr>
            <w:rStyle w:val="Hyperlink"/>
            <w:noProof/>
          </w:rPr>
          <w:t>Figure 4.1 UTSI Mach 4 Ludwieg tube and accessories.</w:t>
        </w:r>
        <w:r w:rsidR="00FE6C3A">
          <w:rPr>
            <w:noProof/>
            <w:webHidden/>
          </w:rPr>
          <w:tab/>
        </w:r>
        <w:r w:rsidR="00FE6C3A">
          <w:rPr>
            <w:noProof/>
            <w:webHidden/>
          </w:rPr>
          <w:fldChar w:fldCharType="begin"/>
        </w:r>
        <w:r w:rsidR="00FE6C3A">
          <w:rPr>
            <w:noProof/>
            <w:webHidden/>
          </w:rPr>
          <w:instrText xml:space="preserve"> PAGEREF _Toc111305280 \h </w:instrText>
        </w:r>
        <w:r w:rsidR="00FE6C3A">
          <w:rPr>
            <w:noProof/>
            <w:webHidden/>
          </w:rPr>
        </w:r>
        <w:r w:rsidR="00FE6C3A">
          <w:rPr>
            <w:noProof/>
            <w:webHidden/>
          </w:rPr>
          <w:fldChar w:fldCharType="separate"/>
        </w:r>
        <w:r w:rsidR="00D11ADD">
          <w:rPr>
            <w:noProof/>
            <w:webHidden/>
          </w:rPr>
          <w:t>84</w:t>
        </w:r>
        <w:r w:rsidR="00FE6C3A">
          <w:rPr>
            <w:noProof/>
            <w:webHidden/>
          </w:rPr>
          <w:fldChar w:fldCharType="end"/>
        </w:r>
      </w:hyperlink>
    </w:p>
    <w:p w14:paraId="5AD5AC8F" w14:textId="4B49E94C"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6" w:anchor="_Toc111305281" w:history="1">
        <w:r w:rsidR="00FE6C3A" w:rsidRPr="00CD10EF">
          <w:rPr>
            <w:rStyle w:val="Hyperlink"/>
            <w:noProof/>
          </w:rPr>
          <w:t>Figure 4.2 UTSI Mach 4 O</w:t>
        </w:r>
        <w:r w:rsidR="00FE6C3A" w:rsidRPr="00CD10EF">
          <w:rPr>
            <w:rStyle w:val="Hyperlink"/>
            <w:noProof/>
            <w:vertAlign w:val="subscript"/>
          </w:rPr>
          <w:t>2</w:t>
        </w:r>
        <w:r w:rsidR="00FE6C3A" w:rsidRPr="00CD10EF">
          <w:rPr>
            <w:rStyle w:val="Hyperlink"/>
            <w:noProof/>
          </w:rPr>
          <w:t xml:space="preserve"> RIPT setup.</w:t>
        </w:r>
        <w:r w:rsidR="00FE6C3A">
          <w:rPr>
            <w:noProof/>
            <w:webHidden/>
          </w:rPr>
          <w:tab/>
        </w:r>
        <w:r w:rsidR="00FE6C3A">
          <w:rPr>
            <w:noProof/>
            <w:webHidden/>
          </w:rPr>
          <w:fldChar w:fldCharType="begin"/>
        </w:r>
        <w:r w:rsidR="00FE6C3A">
          <w:rPr>
            <w:noProof/>
            <w:webHidden/>
          </w:rPr>
          <w:instrText xml:space="preserve"> PAGEREF _Toc111305281 \h </w:instrText>
        </w:r>
        <w:r w:rsidR="00FE6C3A">
          <w:rPr>
            <w:noProof/>
            <w:webHidden/>
          </w:rPr>
        </w:r>
        <w:r w:rsidR="00FE6C3A">
          <w:rPr>
            <w:noProof/>
            <w:webHidden/>
          </w:rPr>
          <w:fldChar w:fldCharType="separate"/>
        </w:r>
        <w:r w:rsidR="00D11ADD">
          <w:rPr>
            <w:noProof/>
            <w:webHidden/>
          </w:rPr>
          <w:t>86</w:t>
        </w:r>
        <w:r w:rsidR="00FE6C3A">
          <w:rPr>
            <w:noProof/>
            <w:webHidden/>
          </w:rPr>
          <w:fldChar w:fldCharType="end"/>
        </w:r>
      </w:hyperlink>
    </w:p>
    <w:p w14:paraId="5249BDCB" w14:textId="10AB2B97"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7" w:anchor="_Toc111305282" w:history="1">
        <w:r w:rsidR="00FE6C3A" w:rsidRPr="00CD10EF">
          <w:rPr>
            <w:rStyle w:val="Hyperlink"/>
            <w:noProof/>
          </w:rPr>
          <w:t>Figure 4.3 Cylindrical model vertical orientation (a) and, horizontal orientation (b).</w:t>
        </w:r>
        <w:r w:rsidR="00FE6C3A">
          <w:rPr>
            <w:noProof/>
            <w:webHidden/>
          </w:rPr>
          <w:tab/>
        </w:r>
        <w:r w:rsidR="00FE6C3A">
          <w:rPr>
            <w:noProof/>
            <w:webHidden/>
          </w:rPr>
          <w:fldChar w:fldCharType="begin"/>
        </w:r>
        <w:r w:rsidR="00FE6C3A">
          <w:rPr>
            <w:noProof/>
            <w:webHidden/>
          </w:rPr>
          <w:instrText xml:space="preserve"> PAGEREF _Toc111305282 \h </w:instrText>
        </w:r>
        <w:r w:rsidR="00FE6C3A">
          <w:rPr>
            <w:noProof/>
            <w:webHidden/>
          </w:rPr>
        </w:r>
        <w:r w:rsidR="00FE6C3A">
          <w:rPr>
            <w:noProof/>
            <w:webHidden/>
          </w:rPr>
          <w:fldChar w:fldCharType="separate"/>
        </w:r>
        <w:r w:rsidR="00D11ADD">
          <w:rPr>
            <w:noProof/>
            <w:webHidden/>
          </w:rPr>
          <w:t>88</w:t>
        </w:r>
        <w:r w:rsidR="00FE6C3A">
          <w:rPr>
            <w:noProof/>
            <w:webHidden/>
          </w:rPr>
          <w:fldChar w:fldCharType="end"/>
        </w:r>
      </w:hyperlink>
    </w:p>
    <w:p w14:paraId="7202F866" w14:textId="42033919"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8" w:anchor="_Toc111305283" w:history="1">
        <w:r w:rsidR="00FE6C3A" w:rsidRPr="00CD10EF">
          <w:rPr>
            <w:rStyle w:val="Hyperlink"/>
            <w:noProof/>
          </w:rPr>
          <w:t>Figure 4.4 Cylinder model mounted in tunnel for vertical orientation (a), and horizontal orientation (b).</w:t>
        </w:r>
        <w:r w:rsidR="00FE6C3A">
          <w:rPr>
            <w:noProof/>
            <w:webHidden/>
          </w:rPr>
          <w:tab/>
        </w:r>
        <w:r w:rsidR="00FE6C3A">
          <w:rPr>
            <w:noProof/>
            <w:webHidden/>
          </w:rPr>
          <w:fldChar w:fldCharType="begin"/>
        </w:r>
        <w:r w:rsidR="00FE6C3A">
          <w:rPr>
            <w:noProof/>
            <w:webHidden/>
          </w:rPr>
          <w:instrText xml:space="preserve"> PAGEREF _Toc111305283 \h </w:instrText>
        </w:r>
        <w:r w:rsidR="00FE6C3A">
          <w:rPr>
            <w:noProof/>
            <w:webHidden/>
          </w:rPr>
        </w:r>
        <w:r w:rsidR="00FE6C3A">
          <w:rPr>
            <w:noProof/>
            <w:webHidden/>
          </w:rPr>
          <w:fldChar w:fldCharType="separate"/>
        </w:r>
        <w:r w:rsidR="00D11ADD">
          <w:rPr>
            <w:noProof/>
            <w:webHidden/>
          </w:rPr>
          <w:t>89</w:t>
        </w:r>
        <w:r w:rsidR="00FE6C3A">
          <w:rPr>
            <w:noProof/>
            <w:webHidden/>
          </w:rPr>
          <w:fldChar w:fldCharType="end"/>
        </w:r>
      </w:hyperlink>
    </w:p>
    <w:p w14:paraId="77005138" w14:textId="256F50DF"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39" w:anchor="_Toc111305284" w:history="1">
        <w:r w:rsidR="00FE6C3A" w:rsidRPr="00CD10EF">
          <w:rPr>
            <w:rStyle w:val="Hyperlink"/>
            <w:noProof/>
          </w:rPr>
          <w:t>Figure 4.5 O</w:t>
        </w:r>
        <w:r w:rsidR="00FE6C3A" w:rsidRPr="00CD10EF">
          <w:rPr>
            <w:rStyle w:val="Hyperlink"/>
            <w:noProof/>
            <w:vertAlign w:val="subscript"/>
          </w:rPr>
          <w:t>2</w:t>
        </w:r>
        <w:r w:rsidR="00FE6C3A" w:rsidRPr="00CD10EF">
          <w:rPr>
            <w:rStyle w:val="Hyperlink"/>
            <w:noProof/>
          </w:rPr>
          <w:t xml:space="preserve"> RIPT emission line images from 286.98nm laser excitation in a Mach 4 freestream.</w:t>
        </w:r>
        <w:r w:rsidR="00FE6C3A">
          <w:rPr>
            <w:noProof/>
            <w:webHidden/>
          </w:rPr>
          <w:tab/>
        </w:r>
        <w:r w:rsidR="00FE6C3A">
          <w:rPr>
            <w:noProof/>
            <w:webHidden/>
          </w:rPr>
          <w:fldChar w:fldCharType="begin"/>
        </w:r>
        <w:r w:rsidR="00FE6C3A">
          <w:rPr>
            <w:noProof/>
            <w:webHidden/>
          </w:rPr>
          <w:instrText xml:space="preserve"> PAGEREF _Toc111305284 \h </w:instrText>
        </w:r>
        <w:r w:rsidR="00FE6C3A">
          <w:rPr>
            <w:noProof/>
            <w:webHidden/>
          </w:rPr>
        </w:r>
        <w:r w:rsidR="00FE6C3A">
          <w:rPr>
            <w:noProof/>
            <w:webHidden/>
          </w:rPr>
          <w:fldChar w:fldCharType="separate"/>
        </w:r>
        <w:r w:rsidR="00D11ADD">
          <w:rPr>
            <w:noProof/>
            <w:webHidden/>
          </w:rPr>
          <w:t>90</w:t>
        </w:r>
        <w:r w:rsidR="00FE6C3A">
          <w:rPr>
            <w:noProof/>
            <w:webHidden/>
          </w:rPr>
          <w:fldChar w:fldCharType="end"/>
        </w:r>
      </w:hyperlink>
    </w:p>
    <w:p w14:paraId="6238CE66" w14:textId="184E261E"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0" w:anchor="_Toc111305285" w:history="1">
        <w:r w:rsidR="00FE6C3A" w:rsidRPr="00CD10EF">
          <w:rPr>
            <w:rStyle w:val="Hyperlink"/>
            <w:noProof/>
          </w:rPr>
          <w:t>Figure 4.6 O</w:t>
        </w:r>
        <w:r w:rsidR="00FE6C3A" w:rsidRPr="00CD10EF">
          <w:rPr>
            <w:rStyle w:val="Hyperlink"/>
            <w:noProof/>
            <w:vertAlign w:val="subscript"/>
          </w:rPr>
          <w:t>2</w:t>
        </w:r>
        <w:r w:rsidR="00FE6C3A" w:rsidRPr="00CD10EF">
          <w:rPr>
            <w:rStyle w:val="Hyperlink"/>
            <w:noProof/>
          </w:rPr>
          <w:t xml:space="preserve"> RIPT emission line images from 287.15nm laser excitation in a Mach 4 freestream.</w:t>
        </w:r>
        <w:r w:rsidR="00FE6C3A">
          <w:rPr>
            <w:noProof/>
            <w:webHidden/>
          </w:rPr>
          <w:tab/>
        </w:r>
        <w:r w:rsidR="00FE6C3A">
          <w:rPr>
            <w:noProof/>
            <w:webHidden/>
          </w:rPr>
          <w:fldChar w:fldCharType="begin"/>
        </w:r>
        <w:r w:rsidR="00FE6C3A">
          <w:rPr>
            <w:noProof/>
            <w:webHidden/>
          </w:rPr>
          <w:instrText xml:space="preserve"> PAGEREF _Toc111305285 \h </w:instrText>
        </w:r>
        <w:r w:rsidR="00FE6C3A">
          <w:rPr>
            <w:noProof/>
            <w:webHidden/>
          </w:rPr>
        </w:r>
        <w:r w:rsidR="00FE6C3A">
          <w:rPr>
            <w:noProof/>
            <w:webHidden/>
          </w:rPr>
          <w:fldChar w:fldCharType="separate"/>
        </w:r>
        <w:r w:rsidR="00D11ADD">
          <w:rPr>
            <w:noProof/>
            <w:webHidden/>
          </w:rPr>
          <w:t>91</w:t>
        </w:r>
        <w:r w:rsidR="00FE6C3A">
          <w:rPr>
            <w:noProof/>
            <w:webHidden/>
          </w:rPr>
          <w:fldChar w:fldCharType="end"/>
        </w:r>
      </w:hyperlink>
    </w:p>
    <w:p w14:paraId="3852FF0A" w14:textId="1EC2F977"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1" w:anchor="_Toc111305286" w:history="1">
        <w:r w:rsidR="00FE6C3A" w:rsidRPr="00CD10EF">
          <w:rPr>
            <w:rStyle w:val="Hyperlink"/>
            <w:noProof/>
          </w:rPr>
          <w:t>Figure 4.7 O</w:t>
        </w:r>
        <w:r w:rsidR="00FE6C3A" w:rsidRPr="00CD10EF">
          <w:rPr>
            <w:rStyle w:val="Hyperlink"/>
            <w:noProof/>
            <w:vertAlign w:val="subscript"/>
          </w:rPr>
          <w:t>2</w:t>
        </w:r>
        <w:r w:rsidR="00FE6C3A" w:rsidRPr="00CD10EF">
          <w:rPr>
            <w:rStyle w:val="Hyperlink"/>
            <w:noProof/>
          </w:rPr>
          <w:t xml:space="preserve"> RIPT emission line images from 287.28nm laser excitation in a Mach 4 freestream.</w:t>
        </w:r>
        <w:r w:rsidR="00FE6C3A">
          <w:rPr>
            <w:noProof/>
            <w:webHidden/>
          </w:rPr>
          <w:tab/>
        </w:r>
        <w:r w:rsidR="00FE6C3A">
          <w:rPr>
            <w:noProof/>
            <w:webHidden/>
          </w:rPr>
          <w:fldChar w:fldCharType="begin"/>
        </w:r>
        <w:r w:rsidR="00FE6C3A">
          <w:rPr>
            <w:noProof/>
            <w:webHidden/>
          </w:rPr>
          <w:instrText xml:space="preserve"> PAGEREF _Toc111305286 \h </w:instrText>
        </w:r>
        <w:r w:rsidR="00FE6C3A">
          <w:rPr>
            <w:noProof/>
            <w:webHidden/>
          </w:rPr>
        </w:r>
        <w:r w:rsidR="00FE6C3A">
          <w:rPr>
            <w:noProof/>
            <w:webHidden/>
          </w:rPr>
          <w:fldChar w:fldCharType="separate"/>
        </w:r>
        <w:r w:rsidR="00D11ADD">
          <w:rPr>
            <w:noProof/>
            <w:webHidden/>
          </w:rPr>
          <w:t>92</w:t>
        </w:r>
        <w:r w:rsidR="00FE6C3A">
          <w:rPr>
            <w:noProof/>
            <w:webHidden/>
          </w:rPr>
          <w:fldChar w:fldCharType="end"/>
        </w:r>
      </w:hyperlink>
    </w:p>
    <w:p w14:paraId="630EF042" w14:textId="5DC155C5"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2" w:anchor="_Toc111305287" w:history="1">
        <w:r w:rsidR="00FE6C3A" w:rsidRPr="00CD10EF">
          <w:rPr>
            <w:rStyle w:val="Hyperlink"/>
            <w:noProof/>
          </w:rPr>
          <w:t>Figure 4.8 O</w:t>
        </w:r>
        <w:r w:rsidR="00FE6C3A" w:rsidRPr="00CD10EF">
          <w:rPr>
            <w:rStyle w:val="Hyperlink"/>
            <w:noProof/>
            <w:vertAlign w:val="subscript"/>
          </w:rPr>
          <w:t>2</w:t>
        </w:r>
        <w:r w:rsidR="00FE6C3A" w:rsidRPr="00CD10EF">
          <w:rPr>
            <w:rStyle w:val="Hyperlink"/>
            <w:noProof/>
          </w:rPr>
          <w:t xml:space="preserve"> RIPT emission line images from 287.33nm laser excitation in a Mach 4 freestream.</w:t>
        </w:r>
        <w:r w:rsidR="00FE6C3A">
          <w:rPr>
            <w:noProof/>
            <w:webHidden/>
          </w:rPr>
          <w:tab/>
        </w:r>
        <w:r w:rsidR="00FE6C3A">
          <w:rPr>
            <w:noProof/>
            <w:webHidden/>
          </w:rPr>
          <w:fldChar w:fldCharType="begin"/>
        </w:r>
        <w:r w:rsidR="00FE6C3A">
          <w:rPr>
            <w:noProof/>
            <w:webHidden/>
          </w:rPr>
          <w:instrText xml:space="preserve"> PAGEREF _Toc111305287 \h </w:instrText>
        </w:r>
        <w:r w:rsidR="00FE6C3A">
          <w:rPr>
            <w:noProof/>
            <w:webHidden/>
          </w:rPr>
        </w:r>
        <w:r w:rsidR="00FE6C3A">
          <w:rPr>
            <w:noProof/>
            <w:webHidden/>
          </w:rPr>
          <w:fldChar w:fldCharType="separate"/>
        </w:r>
        <w:r w:rsidR="00D11ADD">
          <w:rPr>
            <w:noProof/>
            <w:webHidden/>
          </w:rPr>
          <w:t>93</w:t>
        </w:r>
        <w:r w:rsidR="00FE6C3A">
          <w:rPr>
            <w:noProof/>
            <w:webHidden/>
          </w:rPr>
          <w:fldChar w:fldCharType="end"/>
        </w:r>
      </w:hyperlink>
    </w:p>
    <w:p w14:paraId="4F23F4B5" w14:textId="07D9DF70"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3" w:anchor="_Toc111305288" w:history="1">
        <w:r w:rsidR="00FE6C3A" w:rsidRPr="00CD10EF">
          <w:rPr>
            <w:rStyle w:val="Hyperlink"/>
            <w:noProof/>
          </w:rPr>
          <w:t>Figure 4.9 O</w:t>
        </w:r>
        <w:r w:rsidR="00FE6C3A" w:rsidRPr="00CD10EF">
          <w:rPr>
            <w:rStyle w:val="Hyperlink"/>
            <w:noProof/>
            <w:vertAlign w:val="subscript"/>
          </w:rPr>
          <w:t>2</w:t>
        </w:r>
        <w:r w:rsidR="00FE6C3A" w:rsidRPr="00CD10EF">
          <w:rPr>
            <w:rStyle w:val="Hyperlink"/>
            <w:noProof/>
          </w:rPr>
          <w:t xml:space="preserve"> RIPT line temperature measurement of the tunnel freestream.</w:t>
        </w:r>
        <w:r w:rsidR="00FE6C3A">
          <w:rPr>
            <w:noProof/>
            <w:webHidden/>
          </w:rPr>
          <w:tab/>
        </w:r>
        <w:r w:rsidR="00FE6C3A">
          <w:rPr>
            <w:noProof/>
            <w:webHidden/>
          </w:rPr>
          <w:fldChar w:fldCharType="begin"/>
        </w:r>
        <w:r w:rsidR="00FE6C3A">
          <w:rPr>
            <w:noProof/>
            <w:webHidden/>
          </w:rPr>
          <w:instrText xml:space="preserve"> PAGEREF _Toc111305288 \h </w:instrText>
        </w:r>
        <w:r w:rsidR="00FE6C3A">
          <w:rPr>
            <w:noProof/>
            <w:webHidden/>
          </w:rPr>
        </w:r>
        <w:r w:rsidR="00FE6C3A">
          <w:rPr>
            <w:noProof/>
            <w:webHidden/>
          </w:rPr>
          <w:fldChar w:fldCharType="separate"/>
        </w:r>
        <w:r w:rsidR="00D11ADD">
          <w:rPr>
            <w:noProof/>
            <w:webHidden/>
          </w:rPr>
          <w:t>95</w:t>
        </w:r>
        <w:r w:rsidR="00FE6C3A">
          <w:rPr>
            <w:noProof/>
            <w:webHidden/>
          </w:rPr>
          <w:fldChar w:fldCharType="end"/>
        </w:r>
      </w:hyperlink>
    </w:p>
    <w:p w14:paraId="316FB0B3" w14:textId="3BC72A34"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4" w:anchor="_Toc111305289" w:history="1">
        <w:r w:rsidR="00FE6C3A" w:rsidRPr="00CD10EF">
          <w:rPr>
            <w:rStyle w:val="Hyperlink"/>
            <w:noProof/>
          </w:rPr>
          <w:t>Figure 4.10 Schlieren image of cylinder model depicting model centerline and shock standoff distance.</w:t>
        </w:r>
        <w:r w:rsidR="00FE6C3A">
          <w:rPr>
            <w:noProof/>
            <w:webHidden/>
          </w:rPr>
          <w:tab/>
        </w:r>
        <w:r w:rsidR="00FE6C3A">
          <w:rPr>
            <w:noProof/>
            <w:webHidden/>
          </w:rPr>
          <w:fldChar w:fldCharType="begin"/>
        </w:r>
        <w:r w:rsidR="00FE6C3A">
          <w:rPr>
            <w:noProof/>
            <w:webHidden/>
          </w:rPr>
          <w:instrText xml:space="preserve"> PAGEREF _Toc111305289 \h </w:instrText>
        </w:r>
        <w:r w:rsidR="00FE6C3A">
          <w:rPr>
            <w:noProof/>
            <w:webHidden/>
          </w:rPr>
        </w:r>
        <w:r w:rsidR="00FE6C3A">
          <w:rPr>
            <w:noProof/>
            <w:webHidden/>
          </w:rPr>
          <w:fldChar w:fldCharType="separate"/>
        </w:r>
        <w:r w:rsidR="00D11ADD">
          <w:rPr>
            <w:noProof/>
            <w:webHidden/>
          </w:rPr>
          <w:t>97</w:t>
        </w:r>
        <w:r w:rsidR="00FE6C3A">
          <w:rPr>
            <w:noProof/>
            <w:webHidden/>
          </w:rPr>
          <w:fldChar w:fldCharType="end"/>
        </w:r>
      </w:hyperlink>
    </w:p>
    <w:p w14:paraId="24DAA0EA" w14:textId="510C297C"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5" w:anchor="_Toc111305290" w:history="1">
        <w:r w:rsidR="00FE6C3A" w:rsidRPr="00CD10EF">
          <w:rPr>
            <w:rStyle w:val="Hyperlink"/>
            <w:noProof/>
          </w:rPr>
          <w:t>Figure 4.11 Image of model and O2 RIPT line (a), and O</w:t>
        </w:r>
        <w:r w:rsidR="00FE6C3A" w:rsidRPr="00CD10EF">
          <w:rPr>
            <w:rStyle w:val="Hyperlink"/>
            <w:noProof/>
            <w:vertAlign w:val="subscript"/>
          </w:rPr>
          <w:t>2</w:t>
        </w:r>
        <w:r w:rsidR="00FE6C3A" w:rsidRPr="00CD10EF">
          <w:rPr>
            <w:rStyle w:val="Hyperlink"/>
            <w:noProof/>
          </w:rPr>
          <w:t xml:space="preserve"> RIPT temperature measurement behind shock (b).</w:t>
        </w:r>
        <w:r w:rsidR="00FE6C3A">
          <w:rPr>
            <w:noProof/>
            <w:webHidden/>
          </w:rPr>
          <w:tab/>
        </w:r>
        <w:r w:rsidR="00FE6C3A">
          <w:rPr>
            <w:noProof/>
            <w:webHidden/>
          </w:rPr>
          <w:fldChar w:fldCharType="begin"/>
        </w:r>
        <w:r w:rsidR="00FE6C3A">
          <w:rPr>
            <w:noProof/>
            <w:webHidden/>
          </w:rPr>
          <w:instrText xml:space="preserve"> PAGEREF _Toc111305290 \h </w:instrText>
        </w:r>
        <w:r w:rsidR="00FE6C3A">
          <w:rPr>
            <w:noProof/>
            <w:webHidden/>
          </w:rPr>
        </w:r>
        <w:r w:rsidR="00FE6C3A">
          <w:rPr>
            <w:noProof/>
            <w:webHidden/>
          </w:rPr>
          <w:fldChar w:fldCharType="separate"/>
        </w:r>
        <w:r w:rsidR="00D11ADD">
          <w:rPr>
            <w:noProof/>
            <w:webHidden/>
          </w:rPr>
          <w:t>98</w:t>
        </w:r>
        <w:r w:rsidR="00FE6C3A">
          <w:rPr>
            <w:noProof/>
            <w:webHidden/>
          </w:rPr>
          <w:fldChar w:fldCharType="end"/>
        </w:r>
      </w:hyperlink>
    </w:p>
    <w:p w14:paraId="725BFB55" w14:textId="54F56F2B"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6" w:anchor="_Toc111305291" w:history="1">
        <w:r w:rsidR="00FE6C3A" w:rsidRPr="00CD10EF">
          <w:rPr>
            <w:rStyle w:val="Hyperlink"/>
            <w:noProof/>
          </w:rPr>
          <w:t>Figure 4.12 Image of horizontal model and generated O</w:t>
        </w:r>
        <w:r w:rsidR="00FE6C3A" w:rsidRPr="00CD10EF">
          <w:rPr>
            <w:rStyle w:val="Hyperlink"/>
            <w:noProof/>
            <w:vertAlign w:val="subscript"/>
          </w:rPr>
          <w:t>2</w:t>
        </w:r>
        <w:r w:rsidR="00FE6C3A" w:rsidRPr="00CD10EF">
          <w:rPr>
            <w:rStyle w:val="Hyperlink"/>
            <w:noProof/>
          </w:rPr>
          <w:t xml:space="preserve"> RIPT line (a), and O</w:t>
        </w:r>
        <w:r w:rsidR="00FE6C3A" w:rsidRPr="00CD10EF">
          <w:rPr>
            <w:rStyle w:val="Hyperlink"/>
            <w:noProof/>
            <w:vertAlign w:val="subscript"/>
          </w:rPr>
          <w:t>2</w:t>
        </w:r>
        <w:r w:rsidR="00FE6C3A" w:rsidRPr="00CD10EF">
          <w:rPr>
            <w:rStyle w:val="Hyperlink"/>
            <w:noProof/>
          </w:rPr>
          <w:t xml:space="preserve"> RIPT temperature measurement across shock (b).</w:t>
        </w:r>
        <w:r w:rsidR="00FE6C3A">
          <w:rPr>
            <w:noProof/>
            <w:webHidden/>
          </w:rPr>
          <w:tab/>
        </w:r>
        <w:r w:rsidR="00FE6C3A">
          <w:rPr>
            <w:noProof/>
            <w:webHidden/>
          </w:rPr>
          <w:fldChar w:fldCharType="begin"/>
        </w:r>
        <w:r w:rsidR="00FE6C3A">
          <w:rPr>
            <w:noProof/>
            <w:webHidden/>
          </w:rPr>
          <w:instrText xml:space="preserve"> PAGEREF _Toc111305291 \h </w:instrText>
        </w:r>
        <w:r w:rsidR="00FE6C3A">
          <w:rPr>
            <w:noProof/>
            <w:webHidden/>
          </w:rPr>
        </w:r>
        <w:r w:rsidR="00FE6C3A">
          <w:rPr>
            <w:noProof/>
            <w:webHidden/>
          </w:rPr>
          <w:fldChar w:fldCharType="separate"/>
        </w:r>
        <w:r w:rsidR="00D11ADD">
          <w:rPr>
            <w:noProof/>
            <w:webHidden/>
          </w:rPr>
          <w:t>100</w:t>
        </w:r>
        <w:r w:rsidR="00FE6C3A">
          <w:rPr>
            <w:noProof/>
            <w:webHidden/>
          </w:rPr>
          <w:fldChar w:fldCharType="end"/>
        </w:r>
      </w:hyperlink>
    </w:p>
    <w:p w14:paraId="4DC5F346" w14:textId="09230CF0"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7" w:anchor="_Toc111305292" w:history="1">
        <w:r w:rsidR="00FE6C3A" w:rsidRPr="00CD10EF">
          <w:rPr>
            <w:rStyle w:val="Hyperlink"/>
            <w:noProof/>
          </w:rPr>
          <w:t>Figure 4.13 CFD of cylinder model showing Mach contour (a), and the temperature contour (b).</w:t>
        </w:r>
        <w:r w:rsidR="00FE6C3A">
          <w:rPr>
            <w:noProof/>
            <w:webHidden/>
          </w:rPr>
          <w:tab/>
        </w:r>
        <w:r w:rsidR="00FE6C3A">
          <w:rPr>
            <w:noProof/>
            <w:webHidden/>
          </w:rPr>
          <w:fldChar w:fldCharType="begin"/>
        </w:r>
        <w:r w:rsidR="00FE6C3A">
          <w:rPr>
            <w:noProof/>
            <w:webHidden/>
          </w:rPr>
          <w:instrText xml:space="preserve"> PAGEREF _Toc111305292 \h </w:instrText>
        </w:r>
        <w:r w:rsidR="00FE6C3A">
          <w:rPr>
            <w:noProof/>
            <w:webHidden/>
          </w:rPr>
        </w:r>
        <w:r w:rsidR="00FE6C3A">
          <w:rPr>
            <w:noProof/>
            <w:webHidden/>
          </w:rPr>
          <w:fldChar w:fldCharType="separate"/>
        </w:r>
        <w:r w:rsidR="00D11ADD">
          <w:rPr>
            <w:noProof/>
            <w:webHidden/>
          </w:rPr>
          <w:t>102</w:t>
        </w:r>
        <w:r w:rsidR="00FE6C3A">
          <w:rPr>
            <w:noProof/>
            <w:webHidden/>
          </w:rPr>
          <w:fldChar w:fldCharType="end"/>
        </w:r>
      </w:hyperlink>
    </w:p>
    <w:p w14:paraId="3E12A6F6" w14:textId="33D28C0E"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8" w:anchor="_Toc111305293" w:history="1">
        <w:r w:rsidR="00FE6C3A" w:rsidRPr="00CD10EF">
          <w:rPr>
            <w:rStyle w:val="Hyperlink"/>
            <w:noProof/>
          </w:rPr>
          <w:t>Figure 4.14 Comparisons of the horizontal and vertical oriented O</w:t>
        </w:r>
        <w:r w:rsidR="00FE6C3A" w:rsidRPr="00CD10EF">
          <w:rPr>
            <w:rStyle w:val="Hyperlink"/>
            <w:noProof/>
            <w:vertAlign w:val="subscript"/>
          </w:rPr>
          <w:t>2</w:t>
        </w:r>
        <w:r w:rsidR="00FE6C3A" w:rsidRPr="00CD10EF">
          <w:rPr>
            <w:rStyle w:val="Hyperlink"/>
            <w:noProof/>
          </w:rPr>
          <w:t xml:space="preserve"> RIPT measurements.</w:t>
        </w:r>
        <w:r w:rsidR="00FE6C3A">
          <w:rPr>
            <w:noProof/>
            <w:webHidden/>
          </w:rPr>
          <w:tab/>
        </w:r>
        <w:r w:rsidR="00FE6C3A">
          <w:rPr>
            <w:noProof/>
            <w:webHidden/>
          </w:rPr>
          <w:fldChar w:fldCharType="begin"/>
        </w:r>
        <w:r w:rsidR="00FE6C3A">
          <w:rPr>
            <w:noProof/>
            <w:webHidden/>
          </w:rPr>
          <w:instrText xml:space="preserve"> PAGEREF _Toc111305293 \h </w:instrText>
        </w:r>
        <w:r w:rsidR="00FE6C3A">
          <w:rPr>
            <w:noProof/>
            <w:webHidden/>
          </w:rPr>
        </w:r>
        <w:r w:rsidR="00FE6C3A">
          <w:rPr>
            <w:noProof/>
            <w:webHidden/>
          </w:rPr>
          <w:fldChar w:fldCharType="separate"/>
        </w:r>
        <w:r w:rsidR="00D11ADD">
          <w:rPr>
            <w:noProof/>
            <w:webHidden/>
          </w:rPr>
          <w:t>103</w:t>
        </w:r>
        <w:r w:rsidR="00FE6C3A">
          <w:rPr>
            <w:noProof/>
            <w:webHidden/>
          </w:rPr>
          <w:fldChar w:fldCharType="end"/>
        </w:r>
      </w:hyperlink>
    </w:p>
    <w:p w14:paraId="6C9BFFBC" w14:textId="3A170FB9"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49" w:anchor="_Toc111305294" w:history="1">
        <w:r w:rsidR="00FE6C3A" w:rsidRPr="00CD10EF">
          <w:rPr>
            <w:rStyle w:val="Hyperlink"/>
            <w:noProof/>
          </w:rPr>
          <w:t>Figure 5.1 N</w:t>
        </w:r>
        <w:r w:rsidR="00FE6C3A" w:rsidRPr="00CD10EF">
          <w:rPr>
            <w:rStyle w:val="Hyperlink"/>
            <w:noProof/>
            <w:vertAlign w:val="subscript"/>
          </w:rPr>
          <w:t>2</w:t>
        </w:r>
        <w:r w:rsidR="00FE6C3A" w:rsidRPr="00CD10EF">
          <w:rPr>
            <w:rStyle w:val="Hyperlink"/>
            <w:noProof/>
          </w:rPr>
          <w:t xml:space="preserve"> ultraviolet laser excitation spectrum at standard temperature and pressure, with labeled b</w:t>
        </w:r>
        <w:r w:rsidR="00FE6C3A" w:rsidRPr="00CD10EF">
          <w:rPr>
            <w:rStyle w:val="Hyperlink"/>
            <w:noProof/>
            <w:vertAlign w:val="superscript"/>
          </w:rPr>
          <w:t>1</w:t>
        </w:r>
        <w:r w:rsidR="00FE6C3A" w:rsidRPr="00CD10EF">
          <w:rPr>
            <w:rStyle w:val="Hyperlink"/>
            <w:noProof/>
          </w:rPr>
          <w:t xml:space="preserve"> band head.</w:t>
        </w:r>
        <w:r w:rsidR="00FE6C3A">
          <w:rPr>
            <w:noProof/>
            <w:webHidden/>
          </w:rPr>
          <w:tab/>
        </w:r>
        <w:r w:rsidR="00FE6C3A">
          <w:rPr>
            <w:noProof/>
            <w:webHidden/>
          </w:rPr>
          <w:fldChar w:fldCharType="begin"/>
        </w:r>
        <w:r w:rsidR="00FE6C3A">
          <w:rPr>
            <w:noProof/>
            <w:webHidden/>
          </w:rPr>
          <w:instrText xml:space="preserve"> PAGEREF _Toc111305294 \h </w:instrText>
        </w:r>
        <w:r w:rsidR="00FE6C3A">
          <w:rPr>
            <w:noProof/>
            <w:webHidden/>
          </w:rPr>
        </w:r>
        <w:r w:rsidR="00FE6C3A">
          <w:rPr>
            <w:noProof/>
            <w:webHidden/>
          </w:rPr>
          <w:fldChar w:fldCharType="separate"/>
        </w:r>
        <w:r w:rsidR="00D11ADD">
          <w:rPr>
            <w:noProof/>
            <w:webHidden/>
          </w:rPr>
          <w:t>113</w:t>
        </w:r>
        <w:r w:rsidR="00FE6C3A">
          <w:rPr>
            <w:noProof/>
            <w:webHidden/>
          </w:rPr>
          <w:fldChar w:fldCharType="end"/>
        </w:r>
      </w:hyperlink>
    </w:p>
    <w:p w14:paraId="37AEBD5E" w14:textId="50F155DC"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0" w:anchor="_Toc111305295" w:history="1">
        <w:r w:rsidR="00FE6C3A" w:rsidRPr="00CD10EF">
          <w:rPr>
            <w:rStyle w:val="Hyperlink"/>
            <w:noProof/>
          </w:rPr>
          <w:t>Figure 5.2 Energy level diagram of N</w:t>
        </w:r>
        <w:r w:rsidR="00FE6C3A" w:rsidRPr="00CD10EF">
          <w:rPr>
            <w:rStyle w:val="Hyperlink"/>
            <w:noProof/>
            <w:vertAlign w:val="subscript"/>
          </w:rPr>
          <w:t>2</w:t>
        </w:r>
        <w:r w:rsidR="00FE6C3A" w:rsidRPr="00CD10EF">
          <w:rPr>
            <w:rStyle w:val="Hyperlink"/>
            <w:noProof/>
          </w:rPr>
          <w:t xml:space="preserve"> (3+1) REMPI schemes (a) at low pressure, and (b) at standard pressure.</w:t>
        </w:r>
        <w:r w:rsidR="00FE6C3A">
          <w:rPr>
            <w:noProof/>
            <w:webHidden/>
          </w:rPr>
          <w:tab/>
        </w:r>
        <w:r w:rsidR="00FE6C3A">
          <w:rPr>
            <w:noProof/>
            <w:webHidden/>
          </w:rPr>
          <w:fldChar w:fldCharType="begin"/>
        </w:r>
        <w:r w:rsidR="00FE6C3A">
          <w:rPr>
            <w:noProof/>
            <w:webHidden/>
          </w:rPr>
          <w:instrText xml:space="preserve"> PAGEREF _Toc111305295 \h </w:instrText>
        </w:r>
        <w:r w:rsidR="00FE6C3A">
          <w:rPr>
            <w:noProof/>
            <w:webHidden/>
          </w:rPr>
        </w:r>
        <w:r w:rsidR="00FE6C3A">
          <w:rPr>
            <w:noProof/>
            <w:webHidden/>
          </w:rPr>
          <w:fldChar w:fldCharType="separate"/>
        </w:r>
        <w:r w:rsidR="00D11ADD">
          <w:rPr>
            <w:noProof/>
            <w:webHidden/>
          </w:rPr>
          <w:t>115</w:t>
        </w:r>
        <w:r w:rsidR="00FE6C3A">
          <w:rPr>
            <w:noProof/>
            <w:webHidden/>
          </w:rPr>
          <w:fldChar w:fldCharType="end"/>
        </w:r>
      </w:hyperlink>
    </w:p>
    <w:p w14:paraId="45A3928B" w14:textId="6CF1EA6C"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1" w:anchor="_Toc111305296" w:history="1">
        <w:r w:rsidR="00FE6C3A" w:rsidRPr="00CD10EF">
          <w:rPr>
            <w:rStyle w:val="Hyperlink"/>
            <w:noProof/>
          </w:rPr>
          <w:t>Figure 5.3 Normalized theoretical N</w:t>
        </w:r>
        <w:r w:rsidR="00FE6C3A" w:rsidRPr="00CD10EF">
          <w:rPr>
            <w:rStyle w:val="Hyperlink"/>
            <w:noProof/>
            <w:vertAlign w:val="subscript"/>
          </w:rPr>
          <w:t>2</w:t>
        </w:r>
        <w:r w:rsidR="00FE6C3A" w:rsidRPr="00CD10EF">
          <w:rPr>
            <w:rStyle w:val="Hyperlink"/>
            <w:noProof/>
          </w:rPr>
          <w:t xml:space="preserve"> REMPI spectra for 150, 293, and 460 Kelvin.</w:t>
        </w:r>
        <w:r w:rsidR="00FE6C3A">
          <w:rPr>
            <w:noProof/>
            <w:webHidden/>
          </w:rPr>
          <w:tab/>
        </w:r>
        <w:r w:rsidR="00FE6C3A">
          <w:rPr>
            <w:noProof/>
            <w:webHidden/>
          </w:rPr>
          <w:fldChar w:fldCharType="begin"/>
        </w:r>
        <w:r w:rsidR="00FE6C3A">
          <w:rPr>
            <w:noProof/>
            <w:webHidden/>
          </w:rPr>
          <w:instrText xml:space="preserve"> PAGEREF _Toc111305296 \h </w:instrText>
        </w:r>
        <w:r w:rsidR="00FE6C3A">
          <w:rPr>
            <w:noProof/>
            <w:webHidden/>
          </w:rPr>
        </w:r>
        <w:r w:rsidR="00FE6C3A">
          <w:rPr>
            <w:noProof/>
            <w:webHidden/>
          </w:rPr>
          <w:fldChar w:fldCharType="separate"/>
        </w:r>
        <w:r w:rsidR="00D11ADD">
          <w:rPr>
            <w:noProof/>
            <w:webHidden/>
          </w:rPr>
          <w:t>122</w:t>
        </w:r>
        <w:r w:rsidR="00FE6C3A">
          <w:rPr>
            <w:noProof/>
            <w:webHidden/>
          </w:rPr>
          <w:fldChar w:fldCharType="end"/>
        </w:r>
      </w:hyperlink>
    </w:p>
    <w:p w14:paraId="2F39BEB5" w14:textId="0125814E"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2" w:anchor="_Toc111305297" w:history="1">
        <w:r w:rsidR="00FE6C3A" w:rsidRPr="00CD10EF">
          <w:rPr>
            <w:rStyle w:val="Hyperlink"/>
            <w:noProof/>
          </w:rPr>
          <w:t>Figure 5.4 N</w:t>
        </w:r>
        <w:r w:rsidR="00FE6C3A" w:rsidRPr="00CD10EF">
          <w:rPr>
            <w:rStyle w:val="Hyperlink"/>
            <w:noProof/>
            <w:vertAlign w:val="subscript"/>
          </w:rPr>
          <w:t>2</w:t>
        </w:r>
        <w:r w:rsidR="00FE6C3A" w:rsidRPr="00CD10EF">
          <w:rPr>
            <w:rStyle w:val="Hyperlink"/>
            <w:noProof/>
          </w:rPr>
          <w:t xml:space="preserve"> RIPT calibration experiment schematic.</w:t>
        </w:r>
        <w:r w:rsidR="00FE6C3A">
          <w:rPr>
            <w:noProof/>
            <w:webHidden/>
          </w:rPr>
          <w:tab/>
        </w:r>
        <w:r w:rsidR="00FE6C3A">
          <w:rPr>
            <w:noProof/>
            <w:webHidden/>
          </w:rPr>
          <w:fldChar w:fldCharType="begin"/>
        </w:r>
        <w:r w:rsidR="00FE6C3A">
          <w:rPr>
            <w:noProof/>
            <w:webHidden/>
          </w:rPr>
          <w:instrText xml:space="preserve"> PAGEREF _Toc111305297 \h </w:instrText>
        </w:r>
        <w:r w:rsidR="00FE6C3A">
          <w:rPr>
            <w:noProof/>
            <w:webHidden/>
          </w:rPr>
        </w:r>
        <w:r w:rsidR="00FE6C3A">
          <w:rPr>
            <w:noProof/>
            <w:webHidden/>
          </w:rPr>
          <w:fldChar w:fldCharType="separate"/>
        </w:r>
        <w:r w:rsidR="00D11ADD">
          <w:rPr>
            <w:noProof/>
            <w:webHidden/>
          </w:rPr>
          <w:t>125</w:t>
        </w:r>
        <w:r w:rsidR="00FE6C3A">
          <w:rPr>
            <w:noProof/>
            <w:webHidden/>
          </w:rPr>
          <w:fldChar w:fldCharType="end"/>
        </w:r>
      </w:hyperlink>
    </w:p>
    <w:p w14:paraId="5555E1EC" w14:textId="656C7420"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3" w:anchor="_Toc111305298" w:history="1">
        <w:r w:rsidR="00FE6C3A" w:rsidRPr="00CD10EF">
          <w:rPr>
            <w:rStyle w:val="Hyperlink"/>
            <w:noProof/>
          </w:rPr>
          <w:t>Figure 5.5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photoemission delay study showing short lifetimes of first negative band contributions.</w:t>
        </w:r>
        <w:r w:rsidR="00FE6C3A">
          <w:rPr>
            <w:noProof/>
            <w:webHidden/>
          </w:rPr>
          <w:tab/>
        </w:r>
        <w:r w:rsidR="00FE6C3A">
          <w:rPr>
            <w:noProof/>
            <w:webHidden/>
          </w:rPr>
          <w:fldChar w:fldCharType="begin"/>
        </w:r>
        <w:r w:rsidR="00FE6C3A">
          <w:rPr>
            <w:noProof/>
            <w:webHidden/>
          </w:rPr>
          <w:instrText xml:space="preserve"> PAGEREF _Toc111305298 \h </w:instrText>
        </w:r>
        <w:r w:rsidR="00FE6C3A">
          <w:rPr>
            <w:noProof/>
            <w:webHidden/>
          </w:rPr>
        </w:r>
        <w:r w:rsidR="00FE6C3A">
          <w:rPr>
            <w:noProof/>
            <w:webHidden/>
          </w:rPr>
          <w:fldChar w:fldCharType="separate"/>
        </w:r>
        <w:r w:rsidR="00D11ADD">
          <w:rPr>
            <w:noProof/>
            <w:webHidden/>
          </w:rPr>
          <w:t>127</w:t>
        </w:r>
        <w:r w:rsidR="00FE6C3A">
          <w:rPr>
            <w:noProof/>
            <w:webHidden/>
          </w:rPr>
          <w:fldChar w:fldCharType="end"/>
        </w:r>
      </w:hyperlink>
    </w:p>
    <w:p w14:paraId="5AC8EF1A" w14:textId="508CC7E2"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4" w:anchor="_Toc111305299" w:history="1">
        <w:r w:rsidR="00FE6C3A" w:rsidRPr="00CD10EF">
          <w:rPr>
            <w:rStyle w:val="Hyperlink"/>
            <w:noProof/>
          </w:rPr>
          <w:t>Figure 5.6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293 Kelvin for selected N</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_Toc111305299 \h </w:instrText>
        </w:r>
        <w:r w:rsidR="00FE6C3A">
          <w:rPr>
            <w:noProof/>
            <w:webHidden/>
          </w:rPr>
        </w:r>
        <w:r w:rsidR="00FE6C3A">
          <w:rPr>
            <w:noProof/>
            <w:webHidden/>
          </w:rPr>
          <w:fldChar w:fldCharType="separate"/>
        </w:r>
        <w:r w:rsidR="00D11ADD">
          <w:rPr>
            <w:noProof/>
            <w:webHidden/>
          </w:rPr>
          <w:t>129</w:t>
        </w:r>
        <w:r w:rsidR="00FE6C3A">
          <w:rPr>
            <w:noProof/>
            <w:webHidden/>
          </w:rPr>
          <w:fldChar w:fldCharType="end"/>
        </w:r>
      </w:hyperlink>
    </w:p>
    <w:p w14:paraId="6989A683" w14:textId="1281554F"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5" w:anchor="_Toc111305300" w:history="1">
        <w:r w:rsidR="00FE6C3A" w:rsidRPr="00CD10EF">
          <w:rPr>
            <w:rStyle w:val="Hyperlink"/>
            <w:noProof/>
          </w:rPr>
          <w:t>Figure 5.7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165 Kelvin for selected N</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_Toc111305300 \h </w:instrText>
        </w:r>
        <w:r w:rsidR="00FE6C3A">
          <w:rPr>
            <w:noProof/>
            <w:webHidden/>
          </w:rPr>
        </w:r>
        <w:r w:rsidR="00FE6C3A">
          <w:rPr>
            <w:noProof/>
            <w:webHidden/>
          </w:rPr>
          <w:fldChar w:fldCharType="separate"/>
        </w:r>
        <w:r w:rsidR="00D11ADD">
          <w:rPr>
            <w:noProof/>
            <w:webHidden/>
          </w:rPr>
          <w:t>130</w:t>
        </w:r>
        <w:r w:rsidR="00FE6C3A">
          <w:rPr>
            <w:noProof/>
            <w:webHidden/>
          </w:rPr>
          <w:fldChar w:fldCharType="end"/>
        </w:r>
      </w:hyperlink>
    </w:p>
    <w:p w14:paraId="60C5E946" w14:textId="0855D189"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6" w:anchor="_Toc111305301" w:history="1">
        <w:r w:rsidR="00FE6C3A" w:rsidRPr="00CD10EF">
          <w:rPr>
            <w:rStyle w:val="Hyperlink"/>
            <w:noProof/>
          </w:rPr>
          <w:t>Figure 5.8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230 Kelvin for selected N</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_Toc111305301 \h </w:instrText>
        </w:r>
        <w:r w:rsidR="00FE6C3A">
          <w:rPr>
            <w:noProof/>
            <w:webHidden/>
          </w:rPr>
        </w:r>
        <w:r w:rsidR="00FE6C3A">
          <w:rPr>
            <w:noProof/>
            <w:webHidden/>
          </w:rPr>
          <w:fldChar w:fldCharType="separate"/>
        </w:r>
        <w:r w:rsidR="00D11ADD">
          <w:rPr>
            <w:noProof/>
            <w:webHidden/>
          </w:rPr>
          <w:t>131</w:t>
        </w:r>
        <w:r w:rsidR="00FE6C3A">
          <w:rPr>
            <w:noProof/>
            <w:webHidden/>
          </w:rPr>
          <w:fldChar w:fldCharType="end"/>
        </w:r>
      </w:hyperlink>
    </w:p>
    <w:p w14:paraId="2392FBAC" w14:textId="3D72E9B6"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7" w:anchor="_Toc111305302" w:history="1">
        <w:r w:rsidR="00FE6C3A" w:rsidRPr="00CD10EF">
          <w:rPr>
            <w:rStyle w:val="Hyperlink"/>
            <w:noProof/>
          </w:rPr>
          <w:t>Figure 5.9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376 Kelvin for selected N</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_Toc111305302 \h </w:instrText>
        </w:r>
        <w:r w:rsidR="00FE6C3A">
          <w:rPr>
            <w:noProof/>
            <w:webHidden/>
          </w:rPr>
        </w:r>
        <w:r w:rsidR="00FE6C3A">
          <w:rPr>
            <w:noProof/>
            <w:webHidden/>
          </w:rPr>
          <w:fldChar w:fldCharType="separate"/>
        </w:r>
        <w:r w:rsidR="00D11ADD">
          <w:rPr>
            <w:noProof/>
            <w:webHidden/>
          </w:rPr>
          <w:t>132</w:t>
        </w:r>
        <w:r w:rsidR="00FE6C3A">
          <w:rPr>
            <w:noProof/>
            <w:webHidden/>
          </w:rPr>
          <w:fldChar w:fldCharType="end"/>
        </w:r>
      </w:hyperlink>
    </w:p>
    <w:p w14:paraId="58CDB5C6" w14:textId="57E7D055"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8" w:anchor="_Toc111305303" w:history="1">
        <w:r w:rsidR="00FE6C3A" w:rsidRPr="00CD10EF">
          <w:rPr>
            <w:rStyle w:val="Hyperlink"/>
            <w:noProof/>
          </w:rPr>
          <w:t>Figure 5.10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emission spectra at 455 Kelvin for selected N</w:t>
        </w:r>
        <w:r w:rsidR="00FE6C3A" w:rsidRPr="00CD10EF">
          <w:rPr>
            <w:rStyle w:val="Hyperlink"/>
            <w:noProof/>
            <w:vertAlign w:val="subscript"/>
          </w:rPr>
          <w:t>2</w:t>
        </w:r>
        <w:r w:rsidR="00FE6C3A" w:rsidRPr="00CD10EF">
          <w:rPr>
            <w:rStyle w:val="Hyperlink"/>
            <w:noProof/>
          </w:rPr>
          <w:t xml:space="preserve"> resonant wavelengths.</w:t>
        </w:r>
        <w:r w:rsidR="00FE6C3A">
          <w:rPr>
            <w:noProof/>
            <w:webHidden/>
          </w:rPr>
          <w:tab/>
        </w:r>
        <w:r w:rsidR="00FE6C3A">
          <w:rPr>
            <w:noProof/>
            <w:webHidden/>
          </w:rPr>
          <w:fldChar w:fldCharType="begin"/>
        </w:r>
        <w:r w:rsidR="00FE6C3A">
          <w:rPr>
            <w:noProof/>
            <w:webHidden/>
          </w:rPr>
          <w:instrText xml:space="preserve"> PAGEREF _Toc111305303 \h </w:instrText>
        </w:r>
        <w:r w:rsidR="00FE6C3A">
          <w:rPr>
            <w:noProof/>
            <w:webHidden/>
          </w:rPr>
        </w:r>
        <w:r w:rsidR="00FE6C3A">
          <w:rPr>
            <w:noProof/>
            <w:webHidden/>
          </w:rPr>
          <w:fldChar w:fldCharType="separate"/>
        </w:r>
        <w:r w:rsidR="00D11ADD">
          <w:rPr>
            <w:noProof/>
            <w:webHidden/>
          </w:rPr>
          <w:t>133</w:t>
        </w:r>
        <w:r w:rsidR="00FE6C3A">
          <w:rPr>
            <w:noProof/>
            <w:webHidden/>
          </w:rPr>
          <w:fldChar w:fldCharType="end"/>
        </w:r>
      </w:hyperlink>
    </w:p>
    <w:p w14:paraId="66C340EC" w14:textId="1B219D4F"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59" w:anchor="_Toc111305304" w:history="1">
        <w:r w:rsidR="00FE6C3A" w:rsidRPr="00CD10EF">
          <w:rPr>
            <w:rStyle w:val="Hyperlink"/>
            <w:noProof/>
          </w:rPr>
          <w:t>Figure 5.11 Integrated peak signal values for (a) Δv</w:t>
        </w:r>
        <w:r w:rsidR="00FE6C3A" w:rsidRPr="00CD10EF">
          <w:rPr>
            <w:rStyle w:val="Hyperlink"/>
            <w:noProof/>
            <w:vertAlign w:val="subscript"/>
          </w:rPr>
          <w:t>0</w:t>
        </w:r>
        <w:r w:rsidR="00FE6C3A" w:rsidRPr="00CD10EF">
          <w:rPr>
            <w:rStyle w:val="Hyperlink"/>
            <w:noProof/>
          </w:rPr>
          <w:t>, 390nm, (b) Δv</w:t>
        </w:r>
        <w:r w:rsidR="00FE6C3A" w:rsidRPr="00CD10EF">
          <w:rPr>
            <w:rStyle w:val="Hyperlink"/>
            <w:noProof/>
            <w:vertAlign w:val="subscript"/>
          </w:rPr>
          <w:t>1</w:t>
        </w:r>
        <w:r w:rsidR="00FE6C3A" w:rsidRPr="00CD10EF">
          <w:rPr>
            <w:rStyle w:val="Hyperlink"/>
            <w:noProof/>
          </w:rPr>
          <w:t>, 430nm, and temperature determinations at (c) Δv</w:t>
        </w:r>
        <w:r w:rsidR="00FE6C3A" w:rsidRPr="00CD10EF">
          <w:rPr>
            <w:rStyle w:val="Hyperlink"/>
            <w:noProof/>
            <w:vertAlign w:val="subscript"/>
          </w:rPr>
          <w:t>0</w:t>
        </w:r>
        <w:r w:rsidR="00FE6C3A" w:rsidRPr="00CD10EF">
          <w:rPr>
            <w:rStyle w:val="Hyperlink"/>
            <w:noProof/>
          </w:rPr>
          <w:t>, and (d) Δv</w:t>
        </w:r>
        <w:r w:rsidR="00FE6C3A" w:rsidRPr="00CD10EF">
          <w:rPr>
            <w:rStyle w:val="Hyperlink"/>
            <w:noProof/>
            <w:vertAlign w:val="subscript"/>
          </w:rPr>
          <w:t>1</w:t>
        </w:r>
        <w:r w:rsidR="00FE6C3A" w:rsidRPr="00CD10EF">
          <w:rPr>
            <w:rStyle w:val="Hyperlink"/>
            <w:noProof/>
          </w:rPr>
          <w:t xml:space="preserve"> for actual temperature of 293 Kelvin.</w:t>
        </w:r>
        <w:r w:rsidR="00FE6C3A">
          <w:rPr>
            <w:noProof/>
            <w:webHidden/>
          </w:rPr>
          <w:tab/>
        </w:r>
        <w:r w:rsidR="00FE6C3A">
          <w:rPr>
            <w:noProof/>
            <w:webHidden/>
          </w:rPr>
          <w:fldChar w:fldCharType="begin"/>
        </w:r>
        <w:r w:rsidR="00FE6C3A">
          <w:rPr>
            <w:noProof/>
            <w:webHidden/>
          </w:rPr>
          <w:instrText xml:space="preserve"> PAGEREF _Toc111305304 \h </w:instrText>
        </w:r>
        <w:r w:rsidR="00FE6C3A">
          <w:rPr>
            <w:noProof/>
            <w:webHidden/>
          </w:rPr>
        </w:r>
        <w:r w:rsidR="00FE6C3A">
          <w:rPr>
            <w:noProof/>
            <w:webHidden/>
          </w:rPr>
          <w:fldChar w:fldCharType="separate"/>
        </w:r>
        <w:r w:rsidR="00D11ADD">
          <w:rPr>
            <w:noProof/>
            <w:webHidden/>
          </w:rPr>
          <w:t>135</w:t>
        </w:r>
        <w:r w:rsidR="00FE6C3A">
          <w:rPr>
            <w:noProof/>
            <w:webHidden/>
          </w:rPr>
          <w:fldChar w:fldCharType="end"/>
        </w:r>
      </w:hyperlink>
    </w:p>
    <w:p w14:paraId="6B9E8F53" w14:textId="5AEEDE30"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60" w:anchor="_Toc111305305" w:history="1">
        <w:r w:rsidR="00FE6C3A" w:rsidRPr="00CD10EF">
          <w:rPr>
            <w:rStyle w:val="Hyperlink"/>
            <w:noProof/>
          </w:rPr>
          <w:t>Figure 5.12 Integrated peak signal values for (a) Δv</w:t>
        </w:r>
        <w:r w:rsidR="00FE6C3A" w:rsidRPr="00CD10EF">
          <w:rPr>
            <w:rStyle w:val="Hyperlink"/>
            <w:noProof/>
            <w:vertAlign w:val="subscript"/>
          </w:rPr>
          <w:t>0</w:t>
        </w:r>
        <w:r w:rsidR="00FE6C3A" w:rsidRPr="00CD10EF">
          <w:rPr>
            <w:rStyle w:val="Hyperlink"/>
            <w:noProof/>
          </w:rPr>
          <w:t>, 390nm, (b) Δv</w:t>
        </w:r>
        <w:r w:rsidR="00FE6C3A" w:rsidRPr="00CD10EF">
          <w:rPr>
            <w:rStyle w:val="Hyperlink"/>
            <w:noProof/>
            <w:vertAlign w:val="subscript"/>
          </w:rPr>
          <w:t>1</w:t>
        </w:r>
        <w:r w:rsidR="00FE6C3A" w:rsidRPr="00CD10EF">
          <w:rPr>
            <w:rStyle w:val="Hyperlink"/>
            <w:noProof/>
          </w:rPr>
          <w:t>, 430nm, and temperature determinations at (c) Δv</w:t>
        </w:r>
        <w:r w:rsidR="00FE6C3A" w:rsidRPr="00CD10EF">
          <w:rPr>
            <w:rStyle w:val="Hyperlink"/>
            <w:noProof/>
            <w:vertAlign w:val="subscript"/>
          </w:rPr>
          <w:t>0</w:t>
        </w:r>
        <w:r w:rsidR="00FE6C3A" w:rsidRPr="00CD10EF">
          <w:rPr>
            <w:rStyle w:val="Hyperlink"/>
            <w:noProof/>
          </w:rPr>
          <w:t>, and (d) Δv</w:t>
        </w:r>
        <w:r w:rsidR="00FE6C3A" w:rsidRPr="00CD10EF">
          <w:rPr>
            <w:rStyle w:val="Hyperlink"/>
            <w:noProof/>
            <w:vertAlign w:val="subscript"/>
          </w:rPr>
          <w:t>1</w:t>
        </w:r>
        <w:r w:rsidR="00FE6C3A" w:rsidRPr="00CD10EF">
          <w:rPr>
            <w:rStyle w:val="Hyperlink"/>
            <w:noProof/>
          </w:rPr>
          <w:t xml:space="preserve"> for actual temperature of 165 Kelvin.</w:t>
        </w:r>
        <w:r w:rsidR="00FE6C3A">
          <w:rPr>
            <w:noProof/>
            <w:webHidden/>
          </w:rPr>
          <w:tab/>
        </w:r>
        <w:r w:rsidR="00FE6C3A">
          <w:rPr>
            <w:noProof/>
            <w:webHidden/>
          </w:rPr>
          <w:fldChar w:fldCharType="begin"/>
        </w:r>
        <w:r w:rsidR="00FE6C3A">
          <w:rPr>
            <w:noProof/>
            <w:webHidden/>
          </w:rPr>
          <w:instrText xml:space="preserve"> PAGEREF _Toc111305305 \h </w:instrText>
        </w:r>
        <w:r w:rsidR="00FE6C3A">
          <w:rPr>
            <w:noProof/>
            <w:webHidden/>
          </w:rPr>
        </w:r>
        <w:r w:rsidR="00FE6C3A">
          <w:rPr>
            <w:noProof/>
            <w:webHidden/>
          </w:rPr>
          <w:fldChar w:fldCharType="separate"/>
        </w:r>
        <w:r w:rsidR="00D11ADD">
          <w:rPr>
            <w:noProof/>
            <w:webHidden/>
          </w:rPr>
          <w:t>136</w:t>
        </w:r>
        <w:r w:rsidR="00FE6C3A">
          <w:rPr>
            <w:noProof/>
            <w:webHidden/>
          </w:rPr>
          <w:fldChar w:fldCharType="end"/>
        </w:r>
      </w:hyperlink>
    </w:p>
    <w:p w14:paraId="3CED4B14" w14:textId="4E902A27"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61" w:anchor="_Toc111305306" w:history="1">
        <w:r w:rsidR="00FE6C3A" w:rsidRPr="00CD10EF">
          <w:rPr>
            <w:rStyle w:val="Hyperlink"/>
            <w:noProof/>
          </w:rPr>
          <w:t>Figure 5.13 Integrated peak signal values for (a) Δv</w:t>
        </w:r>
        <w:r w:rsidR="00FE6C3A" w:rsidRPr="00CD10EF">
          <w:rPr>
            <w:rStyle w:val="Hyperlink"/>
            <w:noProof/>
            <w:vertAlign w:val="subscript"/>
          </w:rPr>
          <w:t>0</w:t>
        </w:r>
        <w:r w:rsidR="00FE6C3A" w:rsidRPr="00CD10EF">
          <w:rPr>
            <w:rStyle w:val="Hyperlink"/>
            <w:noProof/>
          </w:rPr>
          <w:t>, 390nm, (b) Δv</w:t>
        </w:r>
        <w:r w:rsidR="00FE6C3A" w:rsidRPr="00CD10EF">
          <w:rPr>
            <w:rStyle w:val="Hyperlink"/>
            <w:noProof/>
            <w:vertAlign w:val="subscript"/>
          </w:rPr>
          <w:t>1</w:t>
        </w:r>
        <w:r w:rsidR="00FE6C3A" w:rsidRPr="00CD10EF">
          <w:rPr>
            <w:rStyle w:val="Hyperlink"/>
            <w:noProof/>
          </w:rPr>
          <w:t>, 430nm, and temperature determinations at (c) Δv</w:t>
        </w:r>
        <w:r w:rsidR="00FE6C3A" w:rsidRPr="00CD10EF">
          <w:rPr>
            <w:rStyle w:val="Hyperlink"/>
            <w:noProof/>
            <w:vertAlign w:val="subscript"/>
          </w:rPr>
          <w:t>0</w:t>
        </w:r>
        <w:r w:rsidR="00FE6C3A" w:rsidRPr="00CD10EF">
          <w:rPr>
            <w:rStyle w:val="Hyperlink"/>
            <w:noProof/>
          </w:rPr>
          <w:t>, and (d) Δv</w:t>
        </w:r>
        <w:r w:rsidR="00FE6C3A" w:rsidRPr="00CD10EF">
          <w:rPr>
            <w:rStyle w:val="Hyperlink"/>
            <w:noProof/>
            <w:vertAlign w:val="subscript"/>
          </w:rPr>
          <w:t>1</w:t>
        </w:r>
        <w:r w:rsidR="00FE6C3A" w:rsidRPr="00CD10EF">
          <w:rPr>
            <w:rStyle w:val="Hyperlink"/>
            <w:noProof/>
          </w:rPr>
          <w:t xml:space="preserve"> for actual temperature of 230 Kelvin.</w:t>
        </w:r>
        <w:r w:rsidR="00FE6C3A">
          <w:rPr>
            <w:noProof/>
            <w:webHidden/>
          </w:rPr>
          <w:tab/>
        </w:r>
        <w:r w:rsidR="00FE6C3A">
          <w:rPr>
            <w:noProof/>
            <w:webHidden/>
          </w:rPr>
          <w:fldChar w:fldCharType="begin"/>
        </w:r>
        <w:r w:rsidR="00FE6C3A">
          <w:rPr>
            <w:noProof/>
            <w:webHidden/>
          </w:rPr>
          <w:instrText xml:space="preserve"> PAGEREF _Toc111305306 \h </w:instrText>
        </w:r>
        <w:r w:rsidR="00FE6C3A">
          <w:rPr>
            <w:noProof/>
            <w:webHidden/>
          </w:rPr>
        </w:r>
        <w:r w:rsidR="00FE6C3A">
          <w:rPr>
            <w:noProof/>
            <w:webHidden/>
          </w:rPr>
          <w:fldChar w:fldCharType="separate"/>
        </w:r>
        <w:r w:rsidR="00D11ADD">
          <w:rPr>
            <w:noProof/>
            <w:webHidden/>
          </w:rPr>
          <w:t>137</w:t>
        </w:r>
        <w:r w:rsidR="00FE6C3A">
          <w:rPr>
            <w:noProof/>
            <w:webHidden/>
          </w:rPr>
          <w:fldChar w:fldCharType="end"/>
        </w:r>
      </w:hyperlink>
    </w:p>
    <w:p w14:paraId="766615B4" w14:textId="2A46101C"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62" w:anchor="_Toc111305307" w:history="1">
        <w:r w:rsidR="00FE6C3A" w:rsidRPr="00CD10EF">
          <w:rPr>
            <w:rStyle w:val="Hyperlink"/>
            <w:noProof/>
          </w:rPr>
          <w:t>Figure 5.14 Integrated peak signal values for (a) Δv</w:t>
        </w:r>
        <w:r w:rsidR="00FE6C3A" w:rsidRPr="00CD10EF">
          <w:rPr>
            <w:rStyle w:val="Hyperlink"/>
            <w:noProof/>
            <w:vertAlign w:val="subscript"/>
          </w:rPr>
          <w:t>0</w:t>
        </w:r>
        <w:r w:rsidR="00FE6C3A" w:rsidRPr="00CD10EF">
          <w:rPr>
            <w:rStyle w:val="Hyperlink"/>
            <w:noProof/>
          </w:rPr>
          <w:t>, 390nm, (b) Δv</w:t>
        </w:r>
        <w:r w:rsidR="00FE6C3A" w:rsidRPr="00CD10EF">
          <w:rPr>
            <w:rStyle w:val="Hyperlink"/>
            <w:noProof/>
            <w:vertAlign w:val="subscript"/>
          </w:rPr>
          <w:t>1</w:t>
        </w:r>
        <w:r w:rsidR="00FE6C3A" w:rsidRPr="00CD10EF">
          <w:rPr>
            <w:rStyle w:val="Hyperlink"/>
            <w:noProof/>
          </w:rPr>
          <w:t>, 430nm, and temperature determinations at (c) Δv</w:t>
        </w:r>
        <w:r w:rsidR="00FE6C3A" w:rsidRPr="00CD10EF">
          <w:rPr>
            <w:rStyle w:val="Hyperlink"/>
            <w:noProof/>
            <w:vertAlign w:val="subscript"/>
          </w:rPr>
          <w:t>0</w:t>
        </w:r>
        <w:r w:rsidR="00FE6C3A" w:rsidRPr="00CD10EF">
          <w:rPr>
            <w:rStyle w:val="Hyperlink"/>
            <w:noProof/>
          </w:rPr>
          <w:t>, and (d) Δv</w:t>
        </w:r>
        <w:r w:rsidR="00FE6C3A" w:rsidRPr="00CD10EF">
          <w:rPr>
            <w:rStyle w:val="Hyperlink"/>
            <w:noProof/>
            <w:vertAlign w:val="subscript"/>
          </w:rPr>
          <w:t>1</w:t>
        </w:r>
        <w:r w:rsidR="00FE6C3A" w:rsidRPr="00CD10EF">
          <w:rPr>
            <w:rStyle w:val="Hyperlink"/>
            <w:noProof/>
          </w:rPr>
          <w:t xml:space="preserve"> for actual temperature of 376 Kelvin.</w:t>
        </w:r>
        <w:r w:rsidR="00FE6C3A">
          <w:rPr>
            <w:noProof/>
            <w:webHidden/>
          </w:rPr>
          <w:tab/>
        </w:r>
        <w:r w:rsidR="00FE6C3A">
          <w:rPr>
            <w:noProof/>
            <w:webHidden/>
          </w:rPr>
          <w:fldChar w:fldCharType="begin"/>
        </w:r>
        <w:r w:rsidR="00FE6C3A">
          <w:rPr>
            <w:noProof/>
            <w:webHidden/>
          </w:rPr>
          <w:instrText xml:space="preserve"> PAGEREF _Toc111305307 \h </w:instrText>
        </w:r>
        <w:r w:rsidR="00FE6C3A">
          <w:rPr>
            <w:noProof/>
            <w:webHidden/>
          </w:rPr>
        </w:r>
        <w:r w:rsidR="00FE6C3A">
          <w:rPr>
            <w:noProof/>
            <w:webHidden/>
          </w:rPr>
          <w:fldChar w:fldCharType="separate"/>
        </w:r>
        <w:r w:rsidR="00D11ADD">
          <w:rPr>
            <w:noProof/>
            <w:webHidden/>
          </w:rPr>
          <w:t>138</w:t>
        </w:r>
        <w:r w:rsidR="00FE6C3A">
          <w:rPr>
            <w:noProof/>
            <w:webHidden/>
          </w:rPr>
          <w:fldChar w:fldCharType="end"/>
        </w:r>
      </w:hyperlink>
    </w:p>
    <w:p w14:paraId="455B999E" w14:textId="4F415A25"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63" w:anchor="_Toc111305308" w:history="1">
        <w:r w:rsidR="00FE6C3A" w:rsidRPr="00CD10EF">
          <w:rPr>
            <w:rStyle w:val="Hyperlink"/>
            <w:noProof/>
          </w:rPr>
          <w:t>Figure 5.15 Integrated peak signal values for (a) Δv</w:t>
        </w:r>
        <w:r w:rsidR="00FE6C3A" w:rsidRPr="00CD10EF">
          <w:rPr>
            <w:rStyle w:val="Hyperlink"/>
            <w:noProof/>
            <w:vertAlign w:val="subscript"/>
          </w:rPr>
          <w:t>0</w:t>
        </w:r>
        <w:r w:rsidR="00FE6C3A" w:rsidRPr="00CD10EF">
          <w:rPr>
            <w:rStyle w:val="Hyperlink"/>
            <w:noProof/>
          </w:rPr>
          <w:t>, 390nm, (b) Δv</w:t>
        </w:r>
        <w:r w:rsidR="00FE6C3A" w:rsidRPr="00CD10EF">
          <w:rPr>
            <w:rStyle w:val="Hyperlink"/>
            <w:noProof/>
            <w:vertAlign w:val="subscript"/>
          </w:rPr>
          <w:t>1</w:t>
        </w:r>
        <w:r w:rsidR="00FE6C3A" w:rsidRPr="00CD10EF">
          <w:rPr>
            <w:rStyle w:val="Hyperlink"/>
            <w:noProof/>
          </w:rPr>
          <w:t>, 430nm, and temperature determinations at (c) Δv</w:t>
        </w:r>
        <w:r w:rsidR="00FE6C3A" w:rsidRPr="00CD10EF">
          <w:rPr>
            <w:rStyle w:val="Hyperlink"/>
            <w:noProof/>
            <w:vertAlign w:val="subscript"/>
          </w:rPr>
          <w:t>0</w:t>
        </w:r>
        <w:r w:rsidR="00FE6C3A" w:rsidRPr="00CD10EF">
          <w:rPr>
            <w:rStyle w:val="Hyperlink"/>
            <w:noProof/>
          </w:rPr>
          <w:t>, and (d) Δv</w:t>
        </w:r>
        <w:r w:rsidR="00FE6C3A" w:rsidRPr="00CD10EF">
          <w:rPr>
            <w:rStyle w:val="Hyperlink"/>
            <w:noProof/>
            <w:vertAlign w:val="subscript"/>
          </w:rPr>
          <w:t>1</w:t>
        </w:r>
        <w:r w:rsidR="00FE6C3A" w:rsidRPr="00CD10EF">
          <w:rPr>
            <w:rStyle w:val="Hyperlink"/>
            <w:noProof/>
          </w:rPr>
          <w:t xml:space="preserve"> for actual temperature of 455 Kelvin.</w:t>
        </w:r>
        <w:r w:rsidR="00FE6C3A">
          <w:rPr>
            <w:noProof/>
            <w:webHidden/>
          </w:rPr>
          <w:tab/>
        </w:r>
        <w:r w:rsidR="00FE6C3A">
          <w:rPr>
            <w:noProof/>
            <w:webHidden/>
          </w:rPr>
          <w:fldChar w:fldCharType="begin"/>
        </w:r>
        <w:r w:rsidR="00FE6C3A">
          <w:rPr>
            <w:noProof/>
            <w:webHidden/>
          </w:rPr>
          <w:instrText xml:space="preserve"> PAGEREF _Toc111305308 \h </w:instrText>
        </w:r>
        <w:r w:rsidR="00FE6C3A">
          <w:rPr>
            <w:noProof/>
            <w:webHidden/>
          </w:rPr>
        </w:r>
        <w:r w:rsidR="00FE6C3A">
          <w:rPr>
            <w:noProof/>
            <w:webHidden/>
          </w:rPr>
          <w:fldChar w:fldCharType="separate"/>
        </w:r>
        <w:r w:rsidR="00D11ADD">
          <w:rPr>
            <w:noProof/>
            <w:webHidden/>
          </w:rPr>
          <w:t>139</w:t>
        </w:r>
        <w:r w:rsidR="00FE6C3A">
          <w:rPr>
            <w:noProof/>
            <w:webHidden/>
          </w:rPr>
          <w:fldChar w:fldCharType="end"/>
        </w:r>
      </w:hyperlink>
    </w:p>
    <w:p w14:paraId="66212CB8" w14:textId="4D9C9EC6"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64" w:anchor="_Toc111305309" w:history="1">
        <w:r w:rsidR="00FE6C3A" w:rsidRPr="00CD10EF">
          <w:rPr>
            <w:rStyle w:val="Hyperlink"/>
            <w:noProof/>
          </w:rPr>
          <w:t>Figure 5.16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first negative band integrated signal values for (a) 165K, (b) 230K, (c) 293K, (d) 376K, and (e) 460K.</w:t>
        </w:r>
        <w:r w:rsidR="00FE6C3A">
          <w:rPr>
            <w:noProof/>
            <w:webHidden/>
          </w:rPr>
          <w:tab/>
        </w:r>
        <w:r w:rsidR="00FE6C3A">
          <w:rPr>
            <w:noProof/>
            <w:webHidden/>
          </w:rPr>
          <w:fldChar w:fldCharType="begin"/>
        </w:r>
        <w:r w:rsidR="00FE6C3A">
          <w:rPr>
            <w:noProof/>
            <w:webHidden/>
          </w:rPr>
          <w:instrText xml:space="preserve"> PAGEREF _Toc111305309 \h </w:instrText>
        </w:r>
        <w:r w:rsidR="00FE6C3A">
          <w:rPr>
            <w:noProof/>
            <w:webHidden/>
          </w:rPr>
        </w:r>
        <w:r w:rsidR="00FE6C3A">
          <w:rPr>
            <w:noProof/>
            <w:webHidden/>
          </w:rPr>
          <w:fldChar w:fldCharType="separate"/>
        </w:r>
        <w:r w:rsidR="00D11ADD">
          <w:rPr>
            <w:noProof/>
            <w:webHidden/>
          </w:rPr>
          <w:t>143</w:t>
        </w:r>
        <w:r w:rsidR="00FE6C3A">
          <w:rPr>
            <w:noProof/>
            <w:webHidden/>
          </w:rPr>
          <w:fldChar w:fldCharType="end"/>
        </w:r>
      </w:hyperlink>
    </w:p>
    <w:p w14:paraId="21BD8562" w14:textId="3C0435B9" w:rsidR="00FE6C3A" w:rsidRDefault="00000000">
      <w:pPr>
        <w:pStyle w:val="TableofFigures"/>
        <w:tabs>
          <w:tab w:val="right" w:leader="dot" w:pos="8630"/>
        </w:tabs>
        <w:rPr>
          <w:rFonts w:asciiTheme="minorHAnsi" w:eastAsiaTheme="minorEastAsia" w:hAnsiTheme="minorHAnsi" w:cstheme="minorBidi"/>
          <w:noProof/>
          <w:sz w:val="22"/>
          <w:szCs w:val="22"/>
        </w:rPr>
      </w:pPr>
      <w:hyperlink r:id="rId65" w:anchor="_Toc111305310" w:history="1">
        <w:r w:rsidR="00FE6C3A" w:rsidRPr="00CD10EF">
          <w:rPr>
            <w:rStyle w:val="Hyperlink"/>
            <w:noProof/>
          </w:rPr>
          <w:t>Figure 5.17 Integrated N</w:t>
        </w:r>
        <w:r w:rsidR="00FE6C3A" w:rsidRPr="00CD10EF">
          <w:rPr>
            <w:rStyle w:val="Hyperlink"/>
            <w:noProof/>
            <w:vertAlign w:val="subscript"/>
          </w:rPr>
          <w:t>2</w:t>
        </w:r>
        <w:r w:rsidR="00FE6C3A" w:rsidRPr="00CD10EF">
          <w:rPr>
            <w:rStyle w:val="Hyperlink"/>
            <w:noProof/>
            <w:vertAlign w:val="superscript"/>
          </w:rPr>
          <w:t>+</w:t>
        </w:r>
        <w:r w:rsidR="00FE6C3A" w:rsidRPr="00CD10EF">
          <w:rPr>
            <w:rStyle w:val="Hyperlink"/>
            <w:noProof/>
          </w:rPr>
          <w:t xml:space="preserve"> Boltzmann temperature assignments for (a) 165K, (b) 230K, (c) 293K, (d) 376K, and (e) 460K.</w:t>
        </w:r>
        <w:r w:rsidR="00FE6C3A">
          <w:rPr>
            <w:noProof/>
            <w:webHidden/>
          </w:rPr>
          <w:tab/>
        </w:r>
        <w:r w:rsidR="00FE6C3A">
          <w:rPr>
            <w:noProof/>
            <w:webHidden/>
          </w:rPr>
          <w:fldChar w:fldCharType="begin"/>
        </w:r>
        <w:r w:rsidR="00FE6C3A">
          <w:rPr>
            <w:noProof/>
            <w:webHidden/>
          </w:rPr>
          <w:instrText xml:space="preserve"> PAGEREF _Toc111305310 \h </w:instrText>
        </w:r>
        <w:r w:rsidR="00FE6C3A">
          <w:rPr>
            <w:noProof/>
            <w:webHidden/>
          </w:rPr>
        </w:r>
        <w:r w:rsidR="00FE6C3A">
          <w:rPr>
            <w:noProof/>
            <w:webHidden/>
          </w:rPr>
          <w:fldChar w:fldCharType="separate"/>
        </w:r>
        <w:r w:rsidR="00D11ADD">
          <w:rPr>
            <w:noProof/>
            <w:webHidden/>
          </w:rPr>
          <w:t>145</w:t>
        </w:r>
        <w:r w:rsidR="00FE6C3A">
          <w:rPr>
            <w:noProof/>
            <w:webHidden/>
          </w:rPr>
          <w:fldChar w:fldCharType="end"/>
        </w:r>
      </w:hyperlink>
    </w:p>
    <w:p w14:paraId="0BBACE23" w14:textId="7EB2C1B6" w:rsidR="00E25F83" w:rsidRPr="00E25F83" w:rsidRDefault="0034448F" w:rsidP="00AC186C">
      <w:pPr>
        <w:sectPr w:rsidR="00E25F83" w:rsidRPr="00E25F83" w:rsidSect="008553BC">
          <w:footerReference w:type="default" r:id="rId66"/>
          <w:pgSz w:w="12240" w:h="15840" w:code="1"/>
          <w:pgMar w:top="1440" w:right="1800" w:bottom="1872" w:left="1800" w:header="720" w:footer="1440" w:gutter="0"/>
          <w:pgNumType w:fmt="lowerRoman" w:start="1"/>
          <w:cols w:space="720"/>
          <w:noEndnote/>
          <w:titlePg/>
          <w:docGrid w:linePitch="360"/>
        </w:sectPr>
      </w:pPr>
      <w:r>
        <w:fldChar w:fldCharType="end"/>
      </w:r>
    </w:p>
    <w:p w14:paraId="391C3F72" w14:textId="77777777" w:rsidR="00CD3B06" w:rsidRPr="00DF7C87" w:rsidRDefault="00CD3B06" w:rsidP="005E54E2">
      <w:pPr>
        <w:rPr>
          <w:rFonts w:ascii="Times New Roman" w:hAnsi="Times New Roman" w:cs="Times New Roman"/>
        </w:rPr>
      </w:pPr>
    </w:p>
    <w:p w14:paraId="394C1EAC" w14:textId="645FFE7B" w:rsidR="00867DCE" w:rsidRPr="00867DCE" w:rsidRDefault="00867DCE" w:rsidP="00641368">
      <w:pPr>
        <w:pStyle w:val="Heading1"/>
      </w:pPr>
      <w:r w:rsidRPr="00867DCE">
        <w:br/>
      </w:r>
      <w:bookmarkStart w:id="0" w:name="_Toc111305193"/>
      <w:r w:rsidRPr="00867DCE">
        <w:t>Introduction</w:t>
      </w:r>
      <w:r w:rsidR="00EA0535">
        <w:t xml:space="preserve"> and Background</w:t>
      </w:r>
      <w:bookmarkEnd w:id="0"/>
    </w:p>
    <w:p w14:paraId="275D759C" w14:textId="52E45AF3" w:rsidR="009934CD" w:rsidRPr="009934CD" w:rsidRDefault="009934CD" w:rsidP="009934CD">
      <w:r>
        <w:br w:type="page"/>
      </w:r>
    </w:p>
    <w:p w14:paraId="0D15D8A2" w14:textId="74F8EA23" w:rsidR="009934CD" w:rsidRPr="00AC186C" w:rsidRDefault="009934CD" w:rsidP="00AC186C">
      <w:pPr>
        <w:pStyle w:val="Heading2"/>
      </w:pPr>
      <w:bookmarkStart w:id="1" w:name="_Toc111305194"/>
      <w:r w:rsidRPr="00AC186C">
        <w:lastRenderedPageBreak/>
        <w:t>A Brief History of Hypersonic Research</w:t>
      </w:r>
      <w:bookmarkEnd w:id="1"/>
    </w:p>
    <w:p w14:paraId="5C1FE4F6" w14:textId="4736B6C9" w:rsidR="007568AF" w:rsidRPr="007568AF" w:rsidRDefault="007568AF" w:rsidP="00975AE9">
      <w:pPr>
        <w:ind w:firstLine="720"/>
      </w:pPr>
      <w:r w:rsidRPr="007568AF">
        <w:t xml:space="preserve">Hypersonic and high-supersonic flight vehicles </w:t>
      </w:r>
      <w:r w:rsidR="00BC2D37">
        <w:t>are designed to</w:t>
      </w:r>
      <w:r w:rsidRPr="007568AF">
        <w:t xml:space="preserve"> approach and maintain exceptionally high air speeds.  It is not uncommon for these vehicles flight envelope to contain velocities greater than a mile per second or </w:t>
      </w:r>
      <w:r w:rsidR="009E4965">
        <w:t xml:space="preserve">even </w:t>
      </w:r>
      <w:r w:rsidRPr="007568AF">
        <w:t xml:space="preserve">quicker.  </w:t>
      </w:r>
      <w:r w:rsidR="009E4965">
        <w:t xml:space="preserve">Obviously, traveling at such extreme speeds results in tremendous design and engineering challenges that </w:t>
      </w:r>
      <w:r w:rsidR="00A53B76">
        <w:t xml:space="preserve">arise from various unique fluid dynamic phenomena that occur within this flow regime.  </w:t>
      </w:r>
      <w:r w:rsidR="006B76CB">
        <w:t xml:space="preserve">Thin shock layers, increased entropy generation and viscous interactions, high-temperatures, and low densities are examples of some of the challenges encompassing the design of a hypersonic vehicle.  </w:t>
      </w:r>
      <w:r w:rsidRPr="007568AF">
        <w:t xml:space="preserve">Historically, hypersonic research </w:t>
      </w:r>
      <w:r w:rsidR="006C4AF5">
        <w:t xml:space="preserve">has </w:t>
      </w:r>
      <w:r w:rsidR="00E34E75">
        <w:t>be</w:t>
      </w:r>
      <w:r w:rsidR="006C4AF5">
        <w:t xml:space="preserve">en </w:t>
      </w:r>
      <w:r w:rsidRPr="007568AF">
        <w:t>cyclical</w:t>
      </w:r>
      <w:r w:rsidR="00E34E75">
        <w:t xml:space="preserve"> in nature.</w:t>
      </w:r>
      <w:r w:rsidRPr="007568AF">
        <w:t xml:space="preserve"> </w:t>
      </w:r>
      <w:r w:rsidR="00E34E75">
        <w:t xml:space="preserve"> </w:t>
      </w:r>
      <w:r w:rsidR="006C4AF5">
        <w:t xml:space="preserve">With two previous distinct periods of activity that first began in the late 1950’s and continued through the 1960’s; and </w:t>
      </w:r>
      <w:r w:rsidR="00F85F77">
        <w:t>again,</w:t>
      </w:r>
      <w:r w:rsidR="006C4AF5">
        <w:t xml:space="preserve"> beginning in the mid-1980’s and into the 1990’s.  The periods of dormancy </w:t>
      </w:r>
      <w:r w:rsidR="001651D7">
        <w:t xml:space="preserve">can in-part be </w:t>
      </w:r>
      <w:r w:rsidR="006C4AF5">
        <w:t>attributed to material and technological limitations</w:t>
      </w:r>
      <w:r w:rsidR="00485DE1">
        <w:t xml:space="preserve">.  By the late 1990’s both manned and unmanned hypersonic flight had been conducted, however it is by no means commonplace and the era of practical hypersonic flight is still </w:t>
      </w:r>
      <w:r w:rsidR="006B76CB">
        <w:t xml:space="preserve">to be </w:t>
      </w:r>
      <w:r w:rsidR="00485DE1">
        <w:t xml:space="preserve">achieved </w:t>
      </w:r>
      <w:r w:rsidR="00485DE1">
        <w:fldChar w:fldCharType="begin"/>
      </w:r>
      <w:r w:rsidR="00704723">
        <w:instrText xml:space="preserve"> ADDIN EN.CITE &lt;EndNote&gt;&lt;Cite&gt;&lt;Author&gt;Anderson&lt;/Author&gt;&lt;Year&gt;2000&lt;/Year&gt;&lt;RecNum&gt;1&lt;/RecNum&gt;&lt;DisplayText&gt;[1]&lt;/DisplayText&gt;&lt;record&gt;&lt;rec-number&gt;1&lt;/rec-number&gt;&lt;foreign-keys&gt;&lt;key app="EN" db-id="zp0dazead9rwzpezde65f2f7xfsrdervrrxd" timestamp="1659656940"&gt;1&lt;/key&gt;&lt;/foreign-keys&gt;&lt;ref-type name="Book"&gt;6&lt;/ref-type&gt;&lt;contributors&gt;&lt;authors&gt;&lt;author&gt;Anderson, John David&lt;/author&gt;&lt;/authors&gt;&lt;/contributors&gt;&lt;titles&gt;&lt;title&gt;Hypersonic and high temperature gas dynamics&lt;/title&gt;&lt;/titles&gt;&lt;dates&gt;&lt;year&gt;2000&lt;/year&gt;&lt;/dates&gt;&lt;publisher&gt;Aiaa&lt;/publisher&gt;&lt;isbn&gt;156347459X&lt;/isbn&gt;&lt;urls&gt;&lt;/urls&gt;&lt;/record&gt;&lt;/Cite&gt;&lt;/EndNote&gt;</w:instrText>
      </w:r>
      <w:r w:rsidR="00485DE1">
        <w:fldChar w:fldCharType="separate"/>
      </w:r>
      <w:r w:rsidR="00704723">
        <w:rPr>
          <w:noProof/>
        </w:rPr>
        <w:t>[1]</w:t>
      </w:r>
      <w:r w:rsidR="00485DE1">
        <w:fldChar w:fldCharType="end"/>
      </w:r>
      <w:r w:rsidR="00485DE1">
        <w:t>. A</w:t>
      </w:r>
      <w:r w:rsidRPr="007568AF">
        <w:t xml:space="preserve"> recently renew</w:t>
      </w:r>
      <w:r w:rsidR="00EC1E14">
        <w:t>ed</w:t>
      </w:r>
      <w:r w:rsidRPr="007568AF">
        <w:t xml:space="preserve"> interest has garnered greater support than ever from both academia and government officials; </w:t>
      </w:r>
      <w:r w:rsidR="00F85F77">
        <w:t xml:space="preserve">as it </w:t>
      </w:r>
      <w:r w:rsidRPr="007568AF">
        <w:t>is now critical to advanced hypersonic technology to</w:t>
      </w:r>
      <w:r w:rsidR="00F85F77">
        <w:t xml:space="preserve"> advanced fields of aerospace science and </w:t>
      </w:r>
      <w:r w:rsidRPr="007568AF">
        <w:t>maintain the upper-hand in security and defense against adversaries</w:t>
      </w:r>
      <w:r w:rsidR="006B76CB">
        <w:t xml:space="preserve"> </w:t>
      </w:r>
      <w:r w:rsidR="006B76CB">
        <w:fldChar w:fldCharType="begin"/>
      </w:r>
      <w:r w:rsidR="00704723">
        <w:instrText xml:space="preserve"> ADDIN EN.CITE &lt;EndNote&gt;&lt;Cite&gt;&lt;Author&gt;Bertin&lt;/Author&gt;&lt;Year&gt;2006&lt;/Year&gt;&lt;RecNum&gt;2&lt;/RecNum&gt;&lt;DisplayText&gt;[2]&lt;/DisplayText&gt;&lt;record&gt;&lt;rec-number&gt;2&lt;/rec-number&gt;&lt;foreign-keys&gt;&lt;key app="EN" db-id="zp0dazead9rwzpezde65f2f7xfsrdervrrxd" timestamp="1659656940"&gt;2&lt;/key&gt;&lt;/foreign-keys&gt;&lt;ref-type name="Journal Article"&gt;17&lt;/ref-type&gt;&lt;contributors&gt;&lt;authors&gt;&lt;author&gt;Bertin, John J&lt;/author&gt;&lt;author&gt;Cummings, Russell M&lt;/author&gt;&lt;/authors&gt;&lt;/contributors&gt;&lt;titles&gt;&lt;title&gt;Critical hypersonic aerothermodynamic phenomena&lt;/title&gt;&lt;secondary-title&gt;Annual Review of Fluid Mechanics&lt;/secondary-title&gt;&lt;/titles&gt;&lt;periodical&gt;&lt;full-title&gt;Annual Review of Fluid Mechanics&lt;/full-title&gt;&lt;/periodical&gt;&lt;pages&gt;129&lt;/pages&gt;&lt;volume&gt;38&lt;/volume&gt;&lt;dates&gt;&lt;year&gt;2006&lt;/year&gt;&lt;/dates&gt;&lt;urls&gt;&lt;/urls&gt;&lt;/record&gt;&lt;/Cite&gt;&lt;/EndNote&gt;</w:instrText>
      </w:r>
      <w:r w:rsidR="006B76CB">
        <w:fldChar w:fldCharType="separate"/>
      </w:r>
      <w:r w:rsidR="00704723">
        <w:rPr>
          <w:noProof/>
        </w:rPr>
        <w:t>[2]</w:t>
      </w:r>
      <w:r w:rsidR="006B76CB">
        <w:fldChar w:fldCharType="end"/>
      </w:r>
      <w:r w:rsidRPr="007568AF">
        <w:t>.</w:t>
      </w:r>
    </w:p>
    <w:p w14:paraId="5D32D951" w14:textId="00AC4763" w:rsidR="007568AF" w:rsidRPr="007568AF" w:rsidRDefault="00D07F5B" w:rsidP="00F85F77">
      <w:pPr>
        <w:ind w:firstLine="720"/>
      </w:pPr>
      <w:r>
        <w:t>For</w:t>
      </w:r>
      <w:r w:rsidR="002D5CD7">
        <w:t xml:space="preserve"> atmospheric</w:t>
      </w:r>
      <w:r>
        <w:t xml:space="preserve"> hypersonic flight </w:t>
      </w:r>
      <w:r w:rsidR="002D5CD7">
        <w:t>(&lt;100</w:t>
      </w:r>
      <w:r w:rsidR="00857781">
        <w:t xml:space="preserve"> km)</w:t>
      </w:r>
      <w:r w:rsidR="002D5CD7">
        <w:t xml:space="preserve"> </w:t>
      </w:r>
      <w:r w:rsidR="00857781">
        <w:t>h</w:t>
      </w:r>
      <w:r w:rsidR="006B76CB">
        <w:t>igh temperature gas dynamics play a critical role</w:t>
      </w:r>
      <w:r w:rsidR="00670A2E">
        <w:t xml:space="preserve"> as aerodynamic heating </w:t>
      </w:r>
      <w:r w:rsidR="00857781">
        <w:t xml:space="preserve">dramatically increases </w:t>
      </w:r>
      <w:r w:rsidR="00F85F77">
        <w:t xml:space="preserve">due to </w:t>
      </w:r>
      <w:r w:rsidR="00857781">
        <w:t xml:space="preserve">various factors such as, strong shock formations, thin shock layers, </w:t>
      </w:r>
      <w:r w:rsidR="00597C2B">
        <w:t xml:space="preserve">an </w:t>
      </w:r>
      <w:r w:rsidR="00857781">
        <w:t xml:space="preserve">entropy layer, </w:t>
      </w:r>
      <w:r w:rsidR="00597C2B">
        <w:t xml:space="preserve">and enhanced viscous interactions.  </w:t>
      </w:r>
      <w:r w:rsidR="00045B2D">
        <w:t xml:space="preserve">Strong </w:t>
      </w:r>
      <w:r w:rsidR="00597C2B">
        <w:t>dissipation of these effects within the boundary layer creates temperatures high enough to excite</w:t>
      </w:r>
      <w:r w:rsidR="00092B4D">
        <w:t xml:space="preserve"> </w:t>
      </w:r>
      <w:r w:rsidR="00597C2B">
        <w:t xml:space="preserve">vibrational </w:t>
      </w:r>
      <w:r w:rsidR="00092B4D">
        <w:t xml:space="preserve">and rotational </w:t>
      </w:r>
      <w:r w:rsidR="00045B2D">
        <w:t>energy within the gas molecules</w:t>
      </w:r>
      <w:r w:rsidR="00092B4D">
        <w:t xml:space="preserve"> which, can </w:t>
      </w:r>
      <w:r w:rsidR="007568AF" w:rsidRPr="007568AF">
        <w:t>lead to molecular dissociation and redistribution of energy among the available vibrational energy modes enabling changes in the physical transport properties of the ga</w:t>
      </w:r>
      <w:r w:rsidR="00092B4D">
        <w:t>s</w:t>
      </w:r>
      <w:r w:rsidR="007568AF" w:rsidRPr="007568AF">
        <w:t xml:space="preserve">.  This phenomenon is characterized as “real-gas effects” and includes dissociation, </w:t>
      </w:r>
      <w:r w:rsidR="007568AF" w:rsidRPr="007568AF">
        <w:lastRenderedPageBreak/>
        <w:t xml:space="preserve">ionization, vibrational and electronic excitation, non-equilibrium chemistry, and vibrational non-equilibrium.  </w:t>
      </w:r>
      <w:r w:rsidR="00975AE9">
        <w:t>These</w:t>
      </w:r>
      <w:r w:rsidR="007568AF" w:rsidRPr="007568AF">
        <w:t xml:space="preserve"> high-temperature environment results in oxidation, nitridation, and spallation </w:t>
      </w:r>
      <w:r w:rsidR="00975AE9">
        <w:t xml:space="preserve">occurring </w:t>
      </w:r>
      <w:r w:rsidR="007568AF" w:rsidRPr="007568AF">
        <w:t>on the surface of the flight vehicle; and if not properly accounted for can lead to aerothermal structural failure and/or loss of control authority</w:t>
      </w:r>
      <w:r w:rsidR="00975AE9">
        <w:t xml:space="preserve"> leading to mission critical failure</w:t>
      </w:r>
      <w:r w:rsidR="007568AF" w:rsidRPr="007568AF">
        <w:t xml:space="preserve">.  </w:t>
      </w:r>
    </w:p>
    <w:p w14:paraId="70A3DAB3" w14:textId="6AD34C27" w:rsidR="00FC540E" w:rsidRDefault="00975AE9" w:rsidP="00EF23E7">
      <w:pPr>
        <w:ind w:firstLine="720"/>
      </w:pPr>
      <w:r>
        <w:t>T</w:t>
      </w:r>
      <w:r w:rsidR="007568AF" w:rsidRPr="007568AF">
        <w:t>hus, to successfully design hypersonic flight vehicles these phenomena all need to be understood to a sufficient level of detail to allow for quantitative prediction of aerodynamic, aerothermodynamic, thermos-structural, and flow-control behaviors.</w:t>
      </w:r>
      <w:r w:rsidR="005250AC">
        <w:t xml:space="preserve">  Since the early 2000’s, engineering design and flow analysis for hypersonic regimes has been revolutionized by recent advances in the computer industry.  </w:t>
      </w:r>
      <w:r w:rsidR="0026116C">
        <w:t xml:space="preserve">Aggressive </w:t>
      </w:r>
      <w:r w:rsidR="005250AC">
        <w:t xml:space="preserve">advancements in computational power </w:t>
      </w:r>
      <w:r w:rsidR="00090B13">
        <w:t>have</w:t>
      </w:r>
      <w:r w:rsidR="0026116C">
        <w:t xml:space="preserve"> made </w:t>
      </w:r>
      <w:r w:rsidR="005250AC">
        <w:t xml:space="preserve">powerful simulation tools </w:t>
      </w:r>
      <w:r w:rsidR="0026116C">
        <w:t xml:space="preserve">more readily </w:t>
      </w:r>
      <w:r w:rsidR="005250AC">
        <w:t>accessible to</w:t>
      </w:r>
      <w:r w:rsidR="0026116C">
        <w:t xml:space="preserve"> researchers</w:t>
      </w:r>
      <w:r w:rsidR="003775CB">
        <w:t xml:space="preserve">.  Now, CFD methods that use to take weeks or months to run on some of the most powerful computers twenty years ago, can be ran by a modern consumer desktop in days or hours.  </w:t>
      </w:r>
      <w:r w:rsidR="00793698">
        <w:t xml:space="preserve">Thus, computationally expensive solving methods can be more easily implemented to highly resolve </w:t>
      </w:r>
      <w:r w:rsidR="0026116C">
        <w:t>hypersonic flow</w:t>
      </w:r>
      <w:r w:rsidR="00793698">
        <w:t xml:space="preserve"> simulations</w:t>
      </w:r>
      <w:r w:rsidR="0026116C">
        <w:t xml:space="preserve"> </w:t>
      </w:r>
      <w:r w:rsidR="0026116C">
        <w:fldChar w:fldCharType="begin"/>
      </w:r>
      <w:r w:rsidR="00704723">
        <w:instrText xml:space="preserve"> ADDIN EN.CITE &lt;EndNote&gt;&lt;Cite&gt;&lt;Author&gt;Candler&lt;/Author&gt;&lt;Year&gt;2015&lt;/Year&gt;&lt;RecNum&gt;3&lt;/RecNum&gt;&lt;DisplayText&gt;[3]&lt;/DisplayText&gt;&lt;record&gt;&lt;rec-number&gt;3&lt;/rec-number&gt;&lt;foreign-keys&gt;&lt;key app="EN" db-id="zp0dazead9rwzpezde65f2f7xfsrdervrrxd" timestamp="1659656940"&gt;3&lt;/key&gt;&lt;/foreign-keys&gt;&lt;ref-type name="Journal Article"&gt;17&lt;/ref-type&gt;&lt;contributors&gt;&lt;authors&gt;&lt;author&gt;Candler, Graham V&lt;/author&gt;&lt;author&gt;Subbareddy, Pramod K&lt;/author&gt;&lt;author&gt;Brock, Joseph M&lt;/author&gt;&lt;/authors&gt;&lt;/contributors&gt;&lt;titles&gt;&lt;title&gt;Advances in computational fluid dynamics methods for hypersonic flows&lt;/title&gt;&lt;secondary-title&gt;Journal of Spacecraft and Rockets&lt;/secondary-title&gt;&lt;/titles&gt;&lt;periodical&gt;&lt;full-title&gt;Journal of Spacecraft and Rockets&lt;/full-title&gt;&lt;/periodical&gt;&lt;pages&gt;17-28&lt;/pages&gt;&lt;volume&gt;52&lt;/volume&gt;&lt;number&gt;1&lt;/number&gt;&lt;dates&gt;&lt;year&gt;2015&lt;/year&gt;&lt;/dates&gt;&lt;isbn&gt;0022-4650&lt;/isbn&gt;&lt;urls&gt;&lt;/urls&gt;&lt;/record&gt;&lt;/Cite&gt;&lt;/EndNote&gt;</w:instrText>
      </w:r>
      <w:r w:rsidR="0026116C">
        <w:fldChar w:fldCharType="separate"/>
      </w:r>
      <w:r w:rsidR="00704723">
        <w:rPr>
          <w:noProof/>
        </w:rPr>
        <w:t>[3]</w:t>
      </w:r>
      <w:r w:rsidR="0026116C">
        <w:fldChar w:fldCharType="end"/>
      </w:r>
      <w:r w:rsidR="0026116C">
        <w:t>.</w:t>
      </w:r>
      <w:r w:rsidR="00793698">
        <w:t xml:space="preserve">  Furthermore, with the only main operational costs associated with CFD simulations being the electricity needed to power the computer, the industry </w:t>
      </w:r>
      <w:r w:rsidR="00EE5371">
        <w:t>is</w:t>
      </w:r>
      <w:r w:rsidR="00793698">
        <w:t xml:space="preserve"> </w:t>
      </w:r>
      <w:r w:rsidR="00EE5371">
        <w:t>becoming more CFD design biased</w:t>
      </w:r>
      <w:r w:rsidR="00873ADF">
        <w:t xml:space="preserve"> </w:t>
      </w:r>
      <w:r w:rsidR="00873ADF">
        <w:fldChar w:fldCharType="begin"/>
      </w:r>
      <w:r w:rsidR="00704723">
        <w:instrText xml:space="preserve"> ADDIN EN.CITE &lt;EndNote&gt;&lt;Cite&gt;&lt;Author&gt;Dolvin&lt;/Author&gt;&lt;Year&gt;2008&lt;/Year&gt;&lt;RecNum&gt;4&lt;/RecNum&gt;&lt;DisplayText&gt;[4]&lt;/DisplayText&gt;&lt;record&gt;&lt;rec-number&gt;4&lt;/rec-number&gt;&lt;foreign-keys&gt;&lt;key app="EN" db-id="zp0dazead9rwzpezde65f2f7xfsrdervrrxd" timestamp="1659656940"&gt;4&lt;/key&gt;&lt;/foreign-keys&gt;&lt;ref-type name="Conference Proceedings"&gt;10&lt;/ref-type&gt;&lt;contributors&gt;&lt;authors&gt;&lt;author&gt;Dolvin, Douglas&lt;/author&gt;&lt;/authors&gt;&lt;/contributors&gt;&lt;titles&gt;&lt;title&gt;Hypersonic international flight research and experimentation (HIFiRE) fundamental science and technology development strategy&lt;/title&gt;&lt;secondary-title&gt;15th AIAA International Space Planes and Hypersonic Systems and Technologies Conference&lt;/secondary-title&gt;&lt;/titles&gt;&lt;pages&gt;2581&lt;/pages&gt;&lt;dates&gt;&lt;year&gt;2008&lt;/year&gt;&lt;/dates&gt;&lt;urls&gt;&lt;/urls&gt;&lt;/record&gt;&lt;/Cite&gt;&lt;/EndNote&gt;</w:instrText>
      </w:r>
      <w:r w:rsidR="00873ADF">
        <w:fldChar w:fldCharType="separate"/>
      </w:r>
      <w:r w:rsidR="00704723">
        <w:rPr>
          <w:noProof/>
        </w:rPr>
        <w:t>[4]</w:t>
      </w:r>
      <w:r w:rsidR="00873ADF">
        <w:fldChar w:fldCharType="end"/>
      </w:r>
      <w:r w:rsidR="00EE5371">
        <w:t>.</w:t>
      </w:r>
      <w:r w:rsidR="00873ADF">
        <w:t xml:space="preserve">  However, the physics associated with real-gas effects and non-equilibrium flow chemistry can be difficult to accurately model, and </w:t>
      </w:r>
      <w:r w:rsidR="00090B13">
        <w:t xml:space="preserve">often the boundary layers will be chemically reacting further complicating the transition process and modeling </w:t>
      </w:r>
      <w:r w:rsidR="00090B13">
        <w:fldChar w:fldCharType="begin"/>
      </w:r>
      <w:r w:rsidR="00704723">
        <w:instrText xml:space="preserve"> ADDIN EN.CITE &lt;EndNote&gt;&lt;Cite&gt;&lt;Author&gt;Bertin&lt;/Author&gt;&lt;Year&gt;2006&lt;/Year&gt;&lt;RecNum&gt;2&lt;/RecNum&gt;&lt;DisplayText&gt;[2, 4]&lt;/DisplayText&gt;&lt;record&gt;&lt;rec-number&gt;2&lt;/rec-number&gt;&lt;foreign-keys&gt;&lt;key app="EN" db-id="zp0dazead9rwzpezde65f2f7xfsrdervrrxd" timestamp="1659656940"&gt;2&lt;/key&gt;&lt;/foreign-keys&gt;&lt;ref-type name="Journal Article"&gt;17&lt;/ref-type&gt;&lt;contributors&gt;&lt;authors&gt;&lt;author&gt;Bertin, John J&lt;/author&gt;&lt;author&gt;Cummings, Russell M&lt;/author&gt;&lt;/authors&gt;&lt;/contributors&gt;&lt;titles&gt;&lt;title&gt;Critical hypersonic aerothermodynamic phenomena&lt;/title&gt;&lt;secondary-title&gt;Annual Review of Fluid Mechanics&lt;/secondary-title&gt;&lt;/titles&gt;&lt;periodical&gt;&lt;full-title&gt;Annual Review of Fluid Mechanics&lt;/full-title&gt;&lt;/periodical&gt;&lt;pages&gt;129&lt;/pages&gt;&lt;volume&gt;38&lt;/volume&gt;&lt;dates&gt;&lt;year&gt;2006&lt;/year&gt;&lt;/dates&gt;&lt;urls&gt;&lt;/urls&gt;&lt;/record&gt;&lt;/Cite&gt;&lt;Cite&gt;&lt;Author&gt;Dolvin&lt;/Author&gt;&lt;Year&gt;2008&lt;/Year&gt;&lt;RecNum&gt;4&lt;/RecNum&gt;&lt;record&gt;&lt;rec-number&gt;4&lt;/rec-number&gt;&lt;foreign-keys&gt;&lt;key app="EN" db-id="zp0dazead9rwzpezde65f2f7xfsrdervrrxd" timestamp="1659656940"&gt;4&lt;/key&gt;&lt;/foreign-keys&gt;&lt;ref-type name="Conference Proceedings"&gt;10&lt;/ref-type&gt;&lt;contributors&gt;&lt;authors&gt;&lt;author&gt;Dolvin, Douglas&lt;/author&gt;&lt;/authors&gt;&lt;/contributors&gt;&lt;titles&gt;&lt;title&gt;Hypersonic international flight research and experimentation (HIFiRE) fundamental science and technology development strategy&lt;/title&gt;&lt;secondary-title&gt;15th AIAA International Space Planes and Hypersonic Systems and Technologies Conference&lt;/secondary-title&gt;&lt;/titles&gt;&lt;pages&gt;2581&lt;/pages&gt;&lt;dates&gt;&lt;year&gt;2008&lt;/year&gt;&lt;/dates&gt;&lt;urls&gt;&lt;/urls&gt;&lt;/record&gt;&lt;/Cite&gt;&lt;/EndNote&gt;</w:instrText>
      </w:r>
      <w:r w:rsidR="00090B13">
        <w:fldChar w:fldCharType="separate"/>
      </w:r>
      <w:r w:rsidR="00704723">
        <w:rPr>
          <w:noProof/>
        </w:rPr>
        <w:t>[2, 4]</w:t>
      </w:r>
      <w:r w:rsidR="00090B13">
        <w:fldChar w:fldCharType="end"/>
      </w:r>
      <w:r w:rsidR="00090B13">
        <w:t xml:space="preserve">.  </w:t>
      </w:r>
      <w:r w:rsidR="00973DE2">
        <w:t xml:space="preserve">Additionally, the variability and uncertainty of inputs (boundary and initial conditions, parameters, etc.) to fluid dynamics problems are largely unquantified </w:t>
      </w:r>
      <w:r w:rsidR="000C447D">
        <w:fldChar w:fldCharType="begin"/>
      </w:r>
      <w:r w:rsidR="00704723">
        <w:instrText xml:space="preserve"> ADDIN EN.CITE &lt;EndNote&gt;&lt;Cite&gt;&lt;Author&gt;Danehy&lt;/Author&gt;&lt;Year&gt;2018&lt;/Year&gt;&lt;RecNum&gt;5&lt;/RecNum&gt;&lt;DisplayText&gt;[5]&lt;/DisplayText&gt;&lt;record&gt;&lt;rec-number&gt;5&lt;/rec-number&gt;&lt;foreign-keys&gt;&lt;key app="EN" db-id="zp0dazead9rwzpezde65f2f7xfsrdervrrxd" timestamp="1659656940"&gt;5&lt;/key&gt;&lt;/foreign-keys&gt;&lt;ref-type name="Report"&gt;27&lt;/ref-type&gt;&lt;contributors&gt;&lt;authors&gt;&lt;author&gt;Danehy, PM&lt;/author&gt;&lt;author&gt;Weisberger, J&lt;/author&gt;&lt;author&gt;Johansen, C&lt;/author&gt;&lt;author&gt;Reese, D&lt;/author&gt;&lt;author&gt;Fahringer, T&lt;/author&gt;&lt;author&gt;Parziale, NJ&lt;/author&gt;&lt;author&gt;Dedic, C&lt;/author&gt;&lt;author&gt;Estevadeordal, J&lt;/author&gt;&lt;author&gt;Cruden, BA&lt;/author&gt;&lt;/authors&gt;&lt;/contributors&gt;&lt;titles&gt;&lt;title&gt;Non-intrusive measurement techniques for flow characterization of hypersonic wind tunnels&lt;/title&gt;&lt;/titles&gt;&lt;dates&gt;&lt;year&gt;2018&lt;/year&gt;&lt;/dates&gt;&lt;urls&gt;&lt;/urls&gt;&lt;/record&gt;&lt;/Cite&gt;&lt;/EndNote&gt;</w:instrText>
      </w:r>
      <w:r w:rsidR="000C447D">
        <w:fldChar w:fldCharType="separate"/>
      </w:r>
      <w:r w:rsidR="00704723">
        <w:rPr>
          <w:noProof/>
        </w:rPr>
        <w:t>[5]</w:t>
      </w:r>
      <w:r w:rsidR="000C447D">
        <w:fldChar w:fldCharType="end"/>
      </w:r>
      <w:r w:rsidR="000C447D">
        <w:t>.  To ensure a</w:t>
      </w:r>
      <w:r w:rsidR="00090B13">
        <w:t xml:space="preserve">ccurate and repeatable modeling requires precise and reliable experimentally collected data </w:t>
      </w:r>
      <w:r w:rsidR="000C447D">
        <w:t>to be</w:t>
      </w:r>
      <w:r w:rsidR="00090B13">
        <w:t xml:space="preserve"> used to </w:t>
      </w:r>
      <w:r w:rsidR="000C447D">
        <w:t xml:space="preserve">develop and </w:t>
      </w:r>
      <w:r w:rsidR="00090B13">
        <w:t xml:space="preserve">validate flow </w:t>
      </w:r>
      <w:r w:rsidR="000C447D">
        <w:t>simulation results</w:t>
      </w:r>
      <w:r w:rsidR="00090B13">
        <w:t>.  In kind, high-quality data will require accurate and sensitive measurements.</w:t>
      </w:r>
    </w:p>
    <w:p w14:paraId="1D899F52" w14:textId="6054363C" w:rsidR="00EF23E7" w:rsidRDefault="00EF23E7" w:rsidP="00EF23E7">
      <w:pPr>
        <w:spacing w:line="240" w:lineRule="auto"/>
      </w:pPr>
      <w:r>
        <w:br w:type="page"/>
      </w:r>
    </w:p>
    <w:p w14:paraId="6CEB230B" w14:textId="3948BE2A" w:rsidR="00FC540E" w:rsidRDefault="00FC540E" w:rsidP="00FC540E">
      <w:pPr>
        <w:pStyle w:val="Heading2"/>
      </w:pPr>
      <w:bookmarkStart w:id="2" w:name="_Toc111305195"/>
      <w:r>
        <w:lastRenderedPageBreak/>
        <w:t>Laser Diagnostics</w:t>
      </w:r>
      <w:bookmarkEnd w:id="2"/>
    </w:p>
    <w:p w14:paraId="6BC71F67" w14:textId="5F692A91" w:rsidR="005C4380" w:rsidRDefault="00AF626B" w:rsidP="009C012C">
      <w:pPr>
        <w:ind w:firstLine="720"/>
      </w:pPr>
      <w:r>
        <w:t xml:space="preserve">Laser diagnostics seeks to use </w:t>
      </w:r>
      <w:r w:rsidR="009C012C">
        <w:t xml:space="preserve">intense </w:t>
      </w:r>
      <w:r w:rsidR="000C447D">
        <w:t xml:space="preserve">laser </w:t>
      </w:r>
      <w:r w:rsidR="009C012C">
        <w:t xml:space="preserve">light as a tool for </w:t>
      </w:r>
      <w:r>
        <w:t xml:space="preserve">making precise, quantitative </w:t>
      </w:r>
      <w:r w:rsidR="00ED5E24">
        <w:t>measurements</w:t>
      </w:r>
      <w:r>
        <w:t xml:space="preserve"> of various flow parameters of interest.  </w:t>
      </w:r>
      <w:r w:rsidR="009C012C">
        <w:t>Because of the unique properties of light, and with the development of burst mode lasers and high-speed camera systems, information of high spatiotemporal resolution can readily be obtained, which is important for highly dynamic systems</w:t>
      </w:r>
      <w:r w:rsidR="009F3B1C">
        <w:t xml:space="preserve"> </w:t>
      </w:r>
      <w:r w:rsidR="009F3B1C">
        <w:fldChar w:fldCharType="begin"/>
      </w:r>
      <w:r w:rsidR="00704723">
        <w:instrText xml:space="preserve"> ADDIN EN.CITE &lt;EndNote&gt;&lt;Cite&gt;&lt;Author&gt;Sick&lt;/Author&gt;&lt;Year&gt;2013&lt;/Year&gt;&lt;RecNum&gt;6&lt;/RecNum&gt;&lt;DisplayText&gt;[6, 7]&lt;/DisplayText&gt;&lt;record&gt;&lt;rec-number&gt;6&lt;/rec-number&gt;&lt;foreign-keys&gt;&lt;key app="EN" db-id="zp0dazead9rwzpezde65f2f7xfsrdervrrxd" timestamp="1659656940"&gt;6&lt;/key&gt;&lt;/foreign-keys&gt;&lt;ref-type name="Journal Article"&gt;17&lt;/ref-type&gt;&lt;contributors&gt;&lt;authors&gt;&lt;author&gt;Sick, Volker&lt;/author&gt;&lt;/authors&gt;&lt;/contributors&gt;&lt;titles&gt;&lt;title&gt;High speed imaging in fundamental and applied combustion research&lt;/title&gt;&lt;secondary-title&gt;Proceedings of the Combustion Institute&lt;/secondary-title&gt;&lt;/titles&gt;&lt;periodical&gt;&lt;full-title&gt;Proceedings of the Combustion Institute&lt;/full-title&gt;&lt;/periodical&gt;&lt;pages&gt;3509-3530&lt;/pages&gt;&lt;volume&gt;34&lt;/volume&gt;&lt;number&gt;2&lt;/number&gt;&lt;dates&gt;&lt;year&gt;2013&lt;/year&gt;&lt;/dates&gt;&lt;isbn&gt;1540-7489&lt;/isbn&gt;&lt;urls&gt;&lt;/urls&gt;&lt;/record&gt;&lt;/Cite&gt;&lt;Cite&gt;&lt;Author&gt;Slipchenko&lt;/Author&gt;&lt;Year&gt;2012&lt;/Year&gt;&lt;RecNum&gt;7&lt;/RecNum&gt;&lt;record&gt;&lt;rec-number&gt;7&lt;/rec-number&gt;&lt;foreign-keys&gt;&lt;key app="EN" db-id="zp0dazead9rwzpezde65f2f7xfsrdervrrxd" timestamp="1659656940"&gt;7&lt;/key&gt;&lt;/foreign-keys&gt;&lt;ref-type name="Journal Article"&gt;17&lt;/ref-type&gt;&lt;contributors&gt;&lt;authors&gt;&lt;author&gt;Slipchenko, Mikhail N&lt;/author&gt;&lt;author&gt;Miller, Joseph D&lt;/author&gt;&lt;author&gt;Roy, Sukesh&lt;/author&gt;&lt;author&gt;Gord, James R&lt;/author&gt;&lt;author&gt;Danczyk, Stephen A&lt;/author&gt;&lt;author&gt;Meyer, Terrence R&lt;/author&gt;&lt;/authors&gt;&lt;/contributors&gt;&lt;titles&gt;&lt;title&gt;Quasi-continuous burst-mode laser for high-speed planar imaging&lt;/title&gt;&lt;secondary-title&gt;Optics Letters&lt;/secondary-title&gt;&lt;/titles&gt;&lt;periodical&gt;&lt;full-title&gt;Optics Letters&lt;/full-title&gt;&lt;/periodical&gt;&lt;pages&gt;1346-1348&lt;/pages&gt;&lt;volume&gt;37&lt;/volume&gt;&lt;number&gt;8&lt;/number&gt;&lt;dates&gt;&lt;year&gt;2012&lt;/year&gt;&lt;/dates&gt;&lt;isbn&gt;1539-4794&lt;/isbn&gt;&lt;urls&gt;&lt;/urls&gt;&lt;/record&gt;&lt;/Cite&gt;&lt;/EndNote&gt;</w:instrText>
      </w:r>
      <w:r w:rsidR="009F3B1C">
        <w:fldChar w:fldCharType="separate"/>
      </w:r>
      <w:r w:rsidR="00704723">
        <w:rPr>
          <w:noProof/>
        </w:rPr>
        <w:t>[6, 7]</w:t>
      </w:r>
      <w:r w:rsidR="009F3B1C">
        <w:fldChar w:fldCharType="end"/>
      </w:r>
      <w:r w:rsidR="009C012C">
        <w:t xml:space="preserve">.  </w:t>
      </w:r>
      <w:r w:rsidR="009F3B1C">
        <w:t>L</w:t>
      </w:r>
      <w:r w:rsidR="009C012C">
        <w:t>aser diagnostics are typically non-intrusive</w:t>
      </w:r>
      <w:r w:rsidR="009F3B1C">
        <w:t xml:space="preserve"> by nature</w:t>
      </w:r>
      <w:r w:rsidR="009C012C">
        <w:t xml:space="preserve">.  This is important as within hypersonic regimes </w:t>
      </w:r>
      <w:r w:rsidR="00ED5E24">
        <w:t xml:space="preserve">the </w:t>
      </w:r>
      <w:r w:rsidR="00ED5E24" w:rsidRPr="00ED5E24">
        <w:t xml:space="preserve">use of physical probes is detrimental, </w:t>
      </w:r>
      <w:r w:rsidR="009C012C">
        <w:t xml:space="preserve">as </w:t>
      </w:r>
      <w:r w:rsidR="00ED5E24" w:rsidRPr="00ED5E24">
        <w:t>they induce perturbations of sufficient strength that can change</w:t>
      </w:r>
      <w:r w:rsidR="00A90597">
        <w:t xml:space="preserve"> characteristic</w:t>
      </w:r>
      <w:r w:rsidR="00ED5E24" w:rsidRPr="00ED5E24">
        <w:t xml:space="preserve"> flow phenomena and invalidate most measurements taken in the downstream region of interest</w:t>
      </w:r>
      <w:r w:rsidR="009F3B1C">
        <w:t xml:space="preserve"> </w:t>
      </w:r>
      <w:r w:rsidR="009F3B1C">
        <w:fldChar w:fldCharType="begin"/>
      </w:r>
      <w:r w:rsidR="00704723">
        <w:instrText xml:space="preserve"> ADDIN EN.CITE &lt;EndNote&gt;&lt;Cite&gt;&lt;Author&gt;Danehy&lt;/Author&gt;&lt;Year&gt;2018&lt;/Year&gt;&lt;RecNum&gt;5&lt;/RecNum&gt;&lt;DisplayText&gt;[5]&lt;/DisplayText&gt;&lt;record&gt;&lt;rec-number&gt;5&lt;/rec-number&gt;&lt;foreign-keys&gt;&lt;key app="EN" db-id="zp0dazead9rwzpezde65f2f7xfsrdervrrxd" timestamp="1659656940"&gt;5&lt;/key&gt;&lt;/foreign-keys&gt;&lt;ref-type name="Report"&gt;27&lt;/ref-type&gt;&lt;contributors&gt;&lt;authors&gt;&lt;author&gt;Danehy, PM&lt;/author&gt;&lt;author&gt;Weisberger, J&lt;/author&gt;&lt;author&gt;Johansen, C&lt;/author&gt;&lt;author&gt;Reese, D&lt;/author&gt;&lt;author&gt;Fahringer, T&lt;/author&gt;&lt;author&gt;Parziale, NJ&lt;/author&gt;&lt;author&gt;Dedic, C&lt;/author&gt;&lt;author&gt;Estevadeordal, J&lt;/author&gt;&lt;author&gt;Cruden, BA&lt;/author&gt;&lt;/authors&gt;&lt;/contributors&gt;&lt;titles&gt;&lt;title&gt;Non-intrusive measurement techniques for flow characterization of hypersonic wind tunnels&lt;/title&gt;&lt;/titles&gt;&lt;dates&gt;&lt;year&gt;2018&lt;/year&gt;&lt;/dates&gt;&lt;urls&gt;&lt;/urls&gt;&lt;/record&gt;&lt;/Cite&gt;&lt;/EndNote&gt;</w:instrText>
      </w:r>
      <w:r w:rsidR="009F3B1C">
        <w:fldChar w:fldCharType="separate"/>
      </w:r>
      <w:r w:rsidR="00704723">
        <w:rPr>
          <w:noProof/>
        </w:rPr>
        <w:t>[5]</w:t>
      </w:r>
      <w:r w:rsidR="009F3B1C">
        <w:fldChar w:fldCharType="end"/>
      </w:r>
      <w:r w:rsidR="00ED5E24" w:rsidRPr="00ED5E24">
        <w:t>.</w:t>
      </w:r>
      <w:r w:rsidR="009F3B1C">
        <w:t xml:space="preserve">  </w:t>
      </w:r>
      <w:r w:rsidR="0054799A">
        <w:t xml:space="preserve">Furthermore, in the high-temperature and chemically reactive environments typically associated with hypersonic vehicles, invasive hardware and particulates can </w:t>
      </w:r>
      <w:r w:rsidR="004438A5">
        <w:t xml:space="preserve">degrade or completely disintegrate </w:t>
      </w:r>
      <w:r w:rsidR="004438A5">
        <w:fldChar w:fldCharType="begin"/>
      </w:r>
      <w:r w:rsidR="00704723">
        <w:instrText xml:space="preserve"> ADDIN EN.CITE &lt;EndNote&gt;&lt;Cite&gt;&lt;Author&gt;Childs&lt;/Author&gt;&lt;Year&gt;2000&lt;/Year&gt;&lt;RecNum&gt;8&lt;/RecNum&gt;&lt;DisplayText&gt;[8]&lt;/DisplayText&gt;&lt;record&gt;&lt;rec-number&gt;8&lt;/rec-number&gt;&lt;foreign-keys&gt;&lt;key app="EN" db-id="zp0dazead9rwzpezde65f2f7xfsrdervrrxd" timestamp="1659656940"&gt;8&lt;/key&gt;&lt;/foreign-keys&gt;&lt;ref-type name="Journal Article"&gt;17&lt;/ref-type&gt;&lt;contributors&gt;&lt;authors&gt;&lt;author&gt;Childs, Peter RN&lt;/author&gt;&lt;author&gt;Greenwood, JR&lt;/author&gt;&lt;author&gt;Long, CA&lt;/author&gt;&lt;/authors&gt;&lt;/contributors&gt;&lt;titles&gt;&lt;title&gt;Review of temperature measurement&lt;/title&gt;&lt;secondary-title&gt;Review of scientific instruments&lt;/secondary-title&gt;&lt;/titles&gt;&lt;periodical&gt;&lt;full-title&gt;Review of scientific instruments&lt;/full-title&gt;&lt;/periodical&gt;&lt;pages&gt;2959-2978&lt;/pages&gt;&lt;volume&gt;71&lt;/volume&gt;&lt;number&gt;8&lt;/number&gt;&lt;dates&gt;&lt;year&gt;2000&lt;/year&gt;&lt;/dates&gt;&lt;isbn&gt;0034-6748&lt;/isbn&gt;&lt;urls&gt;&lt;/urls&gt;&lt;/record&gt;&lt;/Cite&gt;&lt;/EndNote&gt;</w:instrText>
      </w:r>
      <w:r w:rsidR="004438A5">
        <w:fldChar w:fldCharType="separate"/>
      </w:r>
      <w:r w:rsidR="00704723">
        <w:rPr>
          <w:noProof/>
        </w:rPr>
        <w:t>[8]</w:t>
      </w:r>
      <w:r w:rsidR="004438A5">
        <w:fldChar w:fldCharType="end"/>
      </w:r>
      <w:r w:rsidR="004438A5">
        <w:t xml:space="preserve">.  </w:t>
      </w:r>
      <w:r w:rsidR="009F3B1C">
        <w:t>The fundamental underlying physics upon which a</w:t>
      </w:r>
      <w:r w:rsidR="00973DE2">
        <w:t xml:space="preserve">lmost all laser diagnostics </w:t>
      </w:r>
      <w:r w:rsidR="005C4380">
        <w:t xml:space="preserve">are placed under </w:t>
      </w:r>
      <w:r w:rsidR="009F3B1C">
        <w:t xml:space="preserve">use can be </w:t>
      </w:r>
      <w:r w:rsidR="005C4380">
        <w:t xml:space="preserve">divided </w:t>
      </w:r>
      <w:r w:rsidR="009F3B1C">
        <w:t xml:space="preserve">into four different </w:t>
      </w:r>
      <w:r w:rsidR="00376478">
        <w:t>categories</w:t>
      </w:r>
      <w:r w:rsidR="009F3B1C">
        <w:t xml:space="preserve">. </w:t>
      </w:r>
      <w:r w:rsidR="00973DE2">
        <w:t xml:space="preserve"> </w:t>
      </w:r>
      <w:r w:rsidR="005C4380">
        <w:t>They are</w:t>
      </w:r>
      <w:r w:rsidR="00376478">
        <w:t xml:space="preserve"> (1) elastic scattering processes (i.e., Rayleigh scattering), (2) inelastic scattering processes (i.e., Laser-Induced Fluorescence</w:t>
      </w:r>
      <w:r w:rsidR="0036429E">
        <w:t xml:space="preserve"> [LIF]</w:t>
      </w:r>
      <w:r w:rsidR="00376478">
        <w:t>), (3) absorption processes (i.e.,</w:t>
      </w:r>
      <w:r w:rsidR="0036429E">
        <w:t xml:space="preserve"> </w:t>
      </w:r>
      <w:r w:rsidR="00376478">
        <w:t xml:space="preserve">Wavelength Modulation Spectroscopy [WMS]), and (4) nonlinear optical processes </w:t>
      </w:r>
      <w:r w:rsidR="0036429E">
        <w:t>(i.e.,</w:t>
      </w:r>
      <w:r w:rsidR="0054799A">
        <w:t xml:space="preserve"> Degenerate Four-Wave Mixing [DFWM]).</w:t>
      </w:r>
    </w:p>
    <w:p w14:paraId="4D61EA91" w14:textId="75D48344" w:rsidR="00F41D60" w:rsidRDefault="0036429E" w:rsidP="001C2C9F">
      <w:pPr>
        <w:ind w:firstLine="720"/>
      </w:pPr>
      <w:r>
        <w:t>As stated</w:t>
      </w:r>
      <w:r w:rsidR="004438A5">
        <w:t xml:space="preserve"> earlier</w:t>
      </w:r>
      <w:r>
        <w:t xml:space="preserve">, high temperature gas dynamics play a key role in the design of hypersonic flight vehicles, thus </w:t>
      </w:r>
      <w:r w:rsidR="005C4380">
        <w:t>techniques that can</w:t>
      </w:r>
      <w:r>
        <w:t xml:space="preserve"> quantitively measure with high </w:t>
      </w:r>
      <w:r w:rsidR="005C4380">
        <w:t xml:space="preserve">precision the rates of </w:t>
      </w:r>
      <w:r>
        <w:t>heat transfer</w:t>
      </w:r>
      <w:r w:rsidR="005C4380">
        <w:t xml:space="preserve"> and gas temperatures will </w:t>
      </w:r>
      <w:r w:rsidR="0054799A">
        <w:t>play a</w:t>
      </w:r>
      <w:r w:rsidR="005C4380">
        <w:t xml:space="preserve"> critical</w:t>
      </w:r>
      <w:r w:rsidR="0054799A">
        <w:t xml:space="preserve"> role </w:t>
      </w:r>
      <w:r w:rsidR="00E81B90">
        <w:t xml:space="preserve">in flow simulation validation.  </w:t>
      </w:r>
      <w:r w:rsidR="00BB26BB">
        <w:t>There exist m</w:t>
      </w:r>
      <w:r w:rsidR="00E81B90">
        <w:t xml:space="preserve">any non-intrusive techniques to measure </w:t>
      </w:r>
      <w:r w:rsidR="00BB26BB">
        <w:t xml:space="preserve">gas </w:t>
      </w:r>
      <w:r w:rsidR="00E81B90">
        <w:t>temperature.</w:t>
      </w:r>
      <w:r w:rsidR="001C2C9F">
        <w:t xml:space="preserve">  Some examples are (</w:t>
      </w:r>
      <w:r w:rsidR="00BB26BB">
        <w:t>1</w:t>
      </w:r>
      <w:r w:rsidR="001C2C9F">
        <w:t xml:space="preserve">) absorption and emission spectroscopy </w:t>
      </w:r>
      <w:r w:rsidR="00BB26BB">
        <w:t>(</w:t>
      </w:r>
      <w:r w:rsidR="001C2C9F">
        <w:t>i.e., Tunable-Diode Laser Absorption Spectroscopy</w:t>
      </w:r>
      <w:r w:rsidR="00BB26BB">
        <w:t xml:space="preserve"> [TDLAS])</w:t>
      </w:r>
      <w:r w:rsidR="001C2C9F">
        <w:t>, (</w:t>
      </w:r>
      <w:r w:rsidR="00BB26BB">
        <w:t>2</w:t>
      </w:r>
      <w:r w:rsidR="001C2C9F">
        <w:t xml:space="preserve">) </w:t>
      </w:r>
      <w:r w:rsidR="008B3F54">
        <w:t>line reversal method, (</w:t>
      </w:r>
      <w:r w:rsidR="00C65B7B">
        <w:t>3</w:t>
      </w:r>
      <w:r w:rsidR="008B3F54">
        <w:t>) Degenerative Four-Wave Mixing</w:t>
      </w:r>
      <w:r w:rsidR="00BB26BB">
        <w:t>, (</w:t>
      </w:r>
      <w:r w:rsidR="00C65B7B">
        <w:t>4</w:t>
      </w:r>
      <w:r w:rsidR="00BB26BB">
        <w:t>) Planar Laser Induced Fluorescence [PLIF</w:t>
      </w:r>
      <w:r w:rsidR="00C65B7B">
        <w:t>], (5) Coherent Anti-Stokes Raman Scattering [CARS]</w:t>
      </w:r>
      <w:r w:rsidR="006C5942">
        <w:t>, and (6) Radar REMPI</w:t>
      </w:r>
      <w:r w:rsidR="00BB26BB">
        <w:t xml:space="preserve"> </w:t>
      </w:r>
      <w:r w:rsidR="001C6AF0">
        <w:fldChar w:fldCharType="begin">
          <w:fldData xml:space="preserve">PEVuZE5vdGU+PENpdGU+PEF1dGhvcj5BYnJhbTwvQXV0aG9yPjxZZWFyPjIwMTg8L1llYXI+PFJl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</w:fldData>
        </w:fldChar>
      </w:r>
      <w:r w:rsidR="00704723">
        <w:instrText xml:space="preserve"> ADDIN EN.CITE </w:instrText>
      </w:r>
      <w:r w:rsidR="00704723">
        <w:fldChar w:fldCharType="begin">
          <w:fldData xml:space="preserve">PEVuZE5vdGU+PENpdGU+PEF1dGhvcj5BYnJhbTwvQXV0aG9yPjxZZWFyPjIwMTg8L1llYXI+PFJl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</w:fldData>
        </w:fldChar>
      </w:r>
      <w:r w:rsidR="00704723">
        <w:instrText xml:space="preserve"> ADDIN EN.CITE.DATA </w:instrText>
      </w:r>
      <w:r w:rsidR="00704723">
        <w:fldChar w:fldCharType="end"/>
      </w:r>
      <w:r w:rsidR="001C6AF0">
        <w:fldChar w:fldCharType="separate"/>
      </w:r>
      <w:r w:rsidR="00704723">
        <w:rPr>
          <w:noProof/>
        </w:rPr>
        <w:t>[5, 9-14]</w:t>
      </w:r>
      <w:r w:rsidR="001C6AF0">
        <w:fldChar w:fldCharType="end"/>
      </w:r>
      <w:r w:rsidR="001C6AF0">
        <w:t>.</w:t>
      </w:r>
      <w:r w:rsidR="004B1DD5">
        <w:t xml:space="preserve">  </w:t>
      </w:r>
      <w:r w:rsidR="00F24795">
        <w:t xml:space="preserve">The aforementioned techniques have been shown to provide adequate thermometry capabilities </w:t>
      </w:r>
      <w:r w:rsidR="00F24795">
        <w:lastRenderedPageBreak/>
        <w:t xml:space="preserve">within a wide range of environments (i.e., hydrocarbon flames, liquids, gaseous and high-speed flows).  </w:t>
      </w:r>
      <w:r w:rsidR="00F41D60">
        <w:t>However</w:t>
      </w:r>
      <w:r w:rsidR="00F24795">
        <w:t xml:space="preserve">, they all have some drawback that either limits their applicability for ground-based wind tunnel </w:t>
      </w:r>
      <w:r w:rsidR="00F41D60">
        <w:t>facilities</w:t>
      </w:r>
      <w:r w:rsidR="00F24795">
        <w:t xml:space="preserve"> or</w:t>
      </w:r>
      <w:r w:rsidR="00F41D60">
        <w:t xml:space="preserve"> places an upper limit on achievable spatial or temporal resolution. </w:t>
      </w:r>
      <w:r w:rsidR="00F24795">
        <w:t xml:space="preserve">  </w:t>
      </w:r>
    </w:p>
    <w:p w14:paraId="610DC2FA" w14:textId="21FF53F9" w:rsidR="00BF4513" w:rsidRDefault="00D406D5" w:rsidP="00BF4513">
      <w:pPr>
        <w:ind w:firstLine="720"/>
      </w:pPr>
      <w:r>
        <w:t xml:space="preserve">TDLAS suffers from being limited to an average measurement that is path integrated, which can enhance the nosiness and make it difficult to get accurate measurements that represent the flow properties near the surface of a test article </w:t>
      </w:r>
      <w:r>
        <w:fldChar w:fldCharType="begin">
          <w:fldData xml:space="preserve">PEVuZE5vdGU+PENpdGU+PEF1dGhvcj5DaGFuZzwvQXV0aG9yPjxZZWFyPjIwMTE8L1llYXI+PFJl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</w:fldData>
        </w:fldChar>
      </w:r>
      <w:r w:rsidR="00704723">
        <w:instrText xml:space="preserve"> ADDIN EN.CITE </w:instrText>
      </w:r>
      <w:r w:rsidR="00704723">
        <w:fldChar w:fldCharType="begin">
          <w:fldData xml:space="preserve">PEVuZE5vdGU+PENpdGU+PEF1dGhvcj5DaGFuZzwvQXV0aG9yPjxZZWFyPjIwMTE8L1llYXI+PFJl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</w:fldData>
        </w:fldChar>
      </w:r>
      <w:r w:rsidR="00704723">
        <w:instrText xml:space="preserve"> ADDIN EN.CITE.DATA </w:instrText>
      </w:r>
      <w:r w:rsidR="00704723">
        <w:fldChar w:fldCharType="end"/>
      </w:r>
      <w:r>
        <w:fldChar w:fldCharType="separate"/>
      </w:r>
      <w:r w:rsidR="00704723">
        <w:rPr>
          <w:noProof/>
        </w:rPr>
        <w:t>[15-17]</w:t>
      </w:r>
      <w:r>
        <w:fldChar w:fldCharType="end"/>
      </w:r>
      <w:r>
        <w:t xml:space="preserve">.  </w:t>
      </w:r>
      <w:r w:rsidR="00B33B8A">
        <w:t>Line reversal method relies upon some known continuum intensity</w:t>
      </w:r>
      <w:r w:rsidR="00C65B7B">
        <w:t xml:space="preserve"> and is only applicable within a confined thermal range </w:t>
      </w:r>
      <w:r w:rsidR="00C65B7B">
        <w:fldChar w:fldCharType="begin"/>
      </w:r>
      <w:r w:rsidR="00704723">
        <w:instrText xml:space="preserve"> ADDIN EN.CITE &lt;EndNote&gt;&lt;Cite&gt;&lt;Author&gt;Gaydon&lt;/Author&gt;&lt;Year&gt;1960&lt;/Year&gt;&lt;RecNum&gt;18&lt;/RecNum&gt;&lt;DisplayText&gt;[18]&lt;/DisplayText&gt;&lt;record&gt;&lt;rec-number&gt;18&lt;/rec-number&gt;&lt;foreign-keys&gt;&lt;key app="EN" db-id="zp0dazead9rwzpezde65f2f7xfsrdervrrxd" timestamp="1659656940"&gt;18&lt;/key&gt;&lt;/foreign-keys&gt;&lt;ref-type name="Journal Article"&gt;17&lt;/ref-type&gt;&lt;contributors&gt;&lt;authors&gt;&lt;author&gt;Gaydon, Alfred Gordon&lt;/author&gt;&lt;author&gt;Wolfhard, Hans G&lt;/author&gt;&lt;author&gt;Penner, SS&lt;/author&gt;&lt;/authors&gt;&lt;/contributors&gt;&lt;titles&gt;&lt;title&gt;Flames, their structure, radiation and temperature&lt;/title&gt;&lt;/titles&gt;&lt;dates&gt;&lt;year&gt;1960&lt;/year&gt;&lt;/dates&gt;&lt;isbn&gt;0021-8936&lt;/isbn&gt;&lt;urls&gt;&lt;/urls&gt;&lt;/record&gt;&lt;/Cite&gt;&lt;/EndNote&gt;</w:instrText>
      </w:r>
      <w:r w:rsidR="00C65B7B">
        <w:fldChar w:fldCharType="separate"/>
      </w:r>
      <w:r w:rsidR="00704723">
        <w:rPr>
          <w:noProof/>
        </w:rPr>
        <w:t>[18]</w:t>
      </w:r>
      <w:r w:rsidR="00C65B7B">
        <w:fldChar w:fldCharType="end"/>
      </w:r>
      <w:r w:rsidR="00B33B8A">
        <w:t xml:space="preserve">.  </w:t>
      </w:r>
      <w:r w:rsidR="00D31E74">
        <w:t>Degenerative Four-Wave Mixing is limited by depth of probe species available</w:t>
      </w:r>
      <w:r w:rsidR="00FC540E">
        <w:t>, and it has limited environments that it is applicable in</w:t>
      </w:r>
      <w:r w:rsidR="00D31E74">
        <w:t xml:space="preserve"> </w:t>
      </w:r>
      <w:r w:rsidR="00D31E74">
        <w:fldChar w:fldCharType="begin"/>
      </w:r>
      <w:r w:rsidR="00704723">
        <w:instrText xml:space="preserve"> ADDIN EN.CITE &lt;EndNote&gt;&lt;Cite&gt;&lt;Author&gt;Dreier&lt;/Author&gt;&lt;Year&gt;1990&lt;/Year&gt;&lt;RecNum&gt;14&lt;/RecNum&gt;&lt;DisplayText&gt;[14, 19]&lt;/DisplayText&gt;&lt;record&gt;&lt;rec-number&gt;14&lt;/rec-number&gt;&lt;foreign-keys&gt;&lt;key app="EN" db-id="zp0dazead9rwzpezde65f2f7xfsrdervrrxd" timestamp="1659656940"&gt;14&lt;/key&gt;&lt;/foreign-keys&gt;&lt;ref-type name="Journal Article"&gt;17&lt;/ref-type&gt;&lt;contributors&gt;&lt;authors&gt;&lt;author&gt;Dreier, Thomas&lt;/author&gt;&lt;author&gt;Rakestraw, David J&lt;/author&gt;&lt;/authors&gt;&lt;/contributors&gt;&lt;titles&gt;&lt;title&gt;Degenerate four-wave mixing diagnostics on OH and NH radicals in flames&lt;/title&gt;&lt;secondary-title&gt;Applied Physics B&lt;/secondary-title&gt;&lt;/titles&gt;&lt;periodical&gt;&lt;full-title&gt;Applied Physics B&lt;/full-title&gt;&lt;/periodical&gt;&lt;pages&gt;479-485&lt;/pages&gt;&lt;volume&gt;50&lt;/volume&gt;&lt;number&gt;6&lt;/number&gt;&lt;dates&gt;&lt;year&gt;1990&lt;/year&gt;&lt;/dates&gt;&lt;isbn&gt;1432-0649&lt;/isbn&gt;&lt;urls&gt;&lt;/urls&gt;&lt;/record&gt;&lt;/Cite&gt;&lt;Cite&gt;&lt;Author&gt;Kiefer&lt;/Author&gt;&lt;Year&gt;2011&lt;/Year&gt;&lt;RecNum&gt;19&lt;/RecNum&gt;&lt;record&gt;&lt;rec-number&gt;19&lt;/rec-number&gt;&lt;foreign-keys&gt;&lt;key app="EN" db-id="zp0dazead9rwzpezde65f2f7xfsrdervrrxd" timestamp="1659656940"&gt;19&lt;/key&gt;&lt;/foreign-keys&gt;&lt;ref-type name="Journal Article"&gt;17&lt;/ref-type&gt;&lt;contributors&gt;&lt;authors&gt;&lt;author&gt;Kiefer, Johannes&lt;/author&gt;&lt;author&gt;Ewart, Paul&lt;/author&gt;&lt;/authors&gt;&lt;/contributors&gt;&lt;titles&gt;&lt;title&gt;Laser diagnostics and minor species detection in combustion using resonant four-wave mixing&lt;/title&gt;&lt;secondary-title&gt;Progress in Energy and Combustion Science&lt;/secondary-title&gt;&lt;/titles&gt;&lt;periodical&gt;&lt;full-title&gt;Progress in energy and combustion science&lt;/full-title&gt;&lt;/periodical&gt;&lt;pages&gt;525-564&lt;/pages&gt;&lt;volume&gt;37&lt;/volume&gt;&lt;number&gt;5&lt;/number&gt;&lt;dates&gt;&lt;year&gt;2011&lt;/year&gt;&lt;/dates&gt;&lt;isbn&gt;0360-1285&lt;/isbn&gt;&lt;urls&gt;&lt;/urls&gt;&lt;/record&gt;&lt;/Cite&gt;&lt;/EndNote&gt;</w:instrText>
      </w:r>
      <w:r w:rsidR="00D31E74">
        <w:fldChar w:fldCharType="separate"/>
      </w:r>
      <w:r w:rsidR="00704723">
        <w:rPr>
          <w:noProof/>
        </w:rPr>
        <w:t>[14, 19]</w:t>
      </w:r>
      <w:r w:rsidR="00D31E74">
        <w:fldChar w:fldCharType="end"/>
      </w:r>
      <w:r w:rsidR="00D31E74">
        <w:t xml:space="preserve">.  </w:t>
      </w:r>
      <w:r w:rsidR="00A957FC">
        <w:t>PLIF has to employ the use of tracer molecules such as Nitric Oxide, Hydroxide</w:t>
      </w:r>
      <w:r w:rsidR="00A957FC">
        <w:fldChar w:fldCharType="begin"/>
      </w:r>
      <w:r w:rsidR="00704723">
        <w:instrText xml:space="preserve"> ADDIN EN.CITE &lt;EndNote&gt;&lt;Cite&gt;&lt;Author&gt;Webb&lt;/Author&gt;&lt;Year&gt;2022&lt;/Year&gt;&lt;RecNum&gt;20&lt;/RecNum&gt;&lt;DisplayText&gt;[20]&lt;/DisplayText&gt;&lt;record&gt;&lt;rec-number&gt;20&lt;/rec-number&gt;&lt;foreign-keys&gt;&lt;key app="EN" db-id="zp0dazead9rwzpezde65f2f7xfsrdervrrxd" timestamp="1659656940"&gt;20&lt;/key&gt;&lt;/foreign-keys&gt;&lt;ref-type name="Conference Proceedings"&gt;10&lt;/ref-type&gt;&lt;contributors&gt;&lt;authors&gt;&lt;author&gt;Webb, Austin M&lt;/author&gt;&lt;author&gt;Athmanathan, Venkat&lt;/author&gt;&lt;author&gt;Fisher, Jordan&lt;/author&gt;&lt;author&gt;Crabtree, Chris Q&lt;/author&gt;&lt;author&gt;Slipchenko, Mikhail&lt;/author&gt;&lt;author&gt;Meyer, Terrence R&lt;/author&gt;&lt;/authors&gt;&lt;/contributors&gt;&lt;titles&gt;&lt;title&gt;Megahertz-rate Femtosecond Laser Activation and Sensing of Hydroxyl for Velocimetry in a Rotating Detonation Combustor Exhaust&lt;/title&gt;&lt;secondary-title&gt;AIAA SCITECH 2022 Forum&lt;/secondary-title&gt;&lt;/titles&gt;&lt;pages&gt;2372&lt;/pages&gt;&lt;dates&gt;&lt;year&gt;2022&lt;/year&gt;&lt;/dates&gt;&lt;urls&gt;&lt;/urls&gt;&lt;/record&gt;&lt;/Cite&gt;&lt;/EndNote&gt;</w:instrText>
      </w:r>
      <w:r w:rsidR="00A957FC">
        <w:fldChar w:fldCharType="separate"/>
      </w:r>
      <w:r w:rsidR="00704723">
        <w:rPr>
          <w:noProof/>
        </w:rPr>
        <w:t>[20]</w:t>
      </w:r>
      <w:r w:rsidR="00A957FC">
        <w:fldChar w:fldCharType="end"/>
      </w:r>
      <w:r w:rsidR="00A957FC">
        <w:t>, or an aromatic molecule</w:t>
      </w:r>
      <w:r w:rsidR="00A957FC">
        <w:fldChar w:fldCharType="begin"/>
      </w:r>
      <w:r w:rsidR="00704723">
        <w:instrText xml:space="preserve"> ADDIN EN.CITE &lt;EndNote&gt;&lt;Cite&gt;&lt;Author&gt;Lempert&lt;/Author&gt;&lt;Year&gt;2002&lt;/Year&gt;&lt;RecNum&gt;21&lt;/RecNum&gt;&lt;DisplayText&gt;[21, 22]&lt;/DisplayText&gt;&lt;record&gt;&lt;rec-number&gt;21&lt;/rec-number&gt;&lt;foreign-keys&gt;&lt;key app="EN" db-id="zp0dazead9rwzpezde65f2f7xfsrdervrrxd" timestamp="1659656940"&gt;21&lt;/key&gt;&lt;/foreign-keys&gt;&lt;ref-type name="Journal Article"&gt;17&lt;/ref-type&gt;&lt;contributors&gt;&lt;authors&gt;&lt;author&gt;Lempert, Walter R&lt;/author&gt;&lt;author&gt;Jiang, Naibo&lt;/author&gt;&lt;author&gt;Sethuram, Subin&lt;/author&gt;&lt;author&gt;Samimy, Mo&lt;/author&gt;&lt;/authors&gt;&lt;/contributors&gt;&lt;titles&gt;&lt;title&gt;Molecular tagging velocimetry measurements in supersonic microjets&lt;/title&gt;&lt;secondary-title&gt;AIAA journal&lt;/secondary-title&gt;&lt;/titles&gt;&lt;periodical&gt;&lt;full-title&gt;AIAA journal&lt;/full-title&gt;&lt;/periodical&gt;&lt;pages&gt;1065-1070&lt;/pages&gt;&lt;volume&gt;40&lt;/volume&gt;&lt;number&gt;6&lt;/number&gt;&lt;dates&gt;&lt;year&gt;2002&lt;/year&gt;&lt;/dates&gt;&lt;isbn&gt;0001-1452&lt;/isbn&gt;&lt;urls&gt;&lt;/urls&gt;&lt;/record&gt;&lt;/Cite&gt;&lt;Cite&gt;&lt;Author&gt;Beuting&lt;/Author&gt;&lt;Year&gt;2021&lt;/Year&gt;&lt;RecNum&gt;22&lt;/RecNum&gt;&lt;record&gt;&lt;rec-number&gt;22&lt;/rec-number&gt;&lt;foreign-keys&gt;&lt;key app="EN" db-id="zp0dazead9rwzpezde65f2f7xfsrdervrrxd" timestamp="1659656940"&gt;22&lt;/key&gt;&lt;/foreign-keys&gt;&lt;ref-type name="Journal Article"&gt;17&lt;/ref-type&gt;&lt;contributors&gt;&lt;authors&gt;&lt;author&gt;Beuting, M&lt;/author&gt;&lt;author&gt;Dreier, T&lt;/author&gt;&lt;author&gt;Schulz, C&lt;/author&gt;&lt;author&gt;Endres, T&lt;/author&gt;&lt;/authors&gt;&lt;/contributors&gt;&lt;titles&gt;&lt;title&gt;Low-temperature and low-pressure effective fluorescence lifetimes and spectra of gaseous anisole and toluene&lt;/title&gt;&lt;secondary-title&gt;Applied Physics B&lt;/secondary-title&gt;&lt;/titles&gt;&lt;periodical&gt;&lt;full-title&gt;Applied Physics B&lt;/full-title&gt;&lt;/periodical&gt;&lt;pages&gt;1-15&lt;/pages&gt;&lt;volume&gt;127&lt;/volume&gt;&lt;number&gt;4&lt;/number&gt;&lt;dates&gt;&lt;year&gt;2021&lt;/year&gt;&lt;/dates&gt;&lt;isbn&gt;1432-0649&lt;/isbn&gt;&lt;urls&gt;&lt;/urls&gt;&lt;/record&gt;&lt;/Cite&gt;&lt;/EndNote&gt;</w:instrText>
      </w:r>
      <w:r w:rsidR="00A957FC">
        <w:fldChar w:fldCharType="separate"/>
      </w:r>
      <w:r w:rsidR="00704723">
        <w:rPr>
          <w:noProof/>
        </w:rPr>
        <w:t>[21, 22]</w:t>
      </w:r>
      <w:r w:rsidR="00A957FC">
        <w:fldChar w:fldCharType="end"/>
      </w:r>
      <w:r w:rsidR="00A957FC">
        <w:t xml:space="preserve">, which could negatively impact the flow chemistry resulting in nonreal flow features and altered flow dynamics </w:t>
      </w:r>
      <w:r w:rsidR="00A957FC">
        <w:fldChar w:fldCharType="begin">
          <w:fldData xml:space="preserve">PEVuZE5vdGU+PENpdGU+PEF1dGhvcj5LaWRkPC9BdXRob3I+PFllYXI+MjAxNDwvWWVhcj48UmVj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==
</w:fldData>
        </w:fldChar>
      </w:r>
      <w:r w:rsidR="00704723">
        <w:instrText xml:space="preserve"> ADDIN EN.CITE </w:instrText>
      </w:r>
      <w:r w:rsidR="00704723">
        <w:fldChar w:fldCharType="begin">
          <w:fldData xml:space="preserve">PEVuZE5vdGU+PENpdGU+PEF1dGhvcj5LaWRkPC9BdXRob3I+PFllYXI+MjAxNDwvWWVhcj48UmVj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==
</w:fldData>
        </w:fldChar>
      </w:r>
      <w:r w:rsidR="00704723">
        <w:instrText xml:space="preserve"> ADDIN EN.CITE.DATA </w:instrText>
      </w:r>
      <w:r w:rsidR="00704723">
        <w:fldChar w:fldCharType="end"/>
      </w:r>
      <w:r w:rsidR="00A957FC">
        <w:fldChar w:fldCharType="separate"/>
      </w:r>
      <w:r w:rsidR="00704723">
        <w:rPr>
          <w:noProof/>
        </w:rPr>
        <w:t>[9, 23-25]</w:t>
      </w:r>
      <w:r w:rsidR="00A957FC">
        <w:fldChar w:fldCharType="end"/>
      </w:r>
      <w:r w:rsidR="00A957FC">
        <w:t xml:space="preserve">.  </w:t>
      </w:r>
    </w:p>
    <w:p w14:paraId="0EA22394" w14:textId="29995057" w:rsidR="00BF4513" w:rsidRDefault="00D31E74" w:rsidP="00BF4513">
      <w:pPr>
        <w:ind w:firstLine="720"/>
        <w:rPr>
          <w:rFonts w:cs="Times New Roman"/>
          <w:szCs w:val="28"/>
        </w:rPr>
      </w:pPr>
      <w:r w:rsidRPr="008B6D10">
        <w:rPr>
          <w:rFonts w:cs="Times New Roman"/>
          <w:szCs w:val="28"/>
        </w:rPr>
        <w:t>CARS is a non-intrusive technique that does not require flow seeding and is non-path integrated</w:t>
      </w:r>
      <w:r>
        <w:rPr>
          <w:rFonts w:cs="Times New Roman"/>
          <w:szCs w:val="28"/>
        </w:rPr>
        <w:t>,</w:t>
      </w:r>
      <w:r w:rsidRPr="008B6D10">
        <w:rPr>
          <w:rFonts w:cs="Times New Roman"/>
          <w:szCs w:val="28"/>
        </w:rPr>
        <w:t xml:space="preserve"> making it an attractive option for thermal measurements </w:t>
      </w:r>
      <w:r w:rsidRPr="008B6D10">
        <w:rPr>
          <w:rFonts w:cs="Times New Roman"/>
          <w:szCs w:val="28"/>
        </w:rPr>
        <w:fldChar w:fldCharType="begin">
          <w:fldData xml:space="preserve">PEVuZE5vdGU+PENpdGU+PEF1dGhvcj5DdXRsZXI8L0F1dGhvcj48WWVhcj4yMDAzPC9ZZWFyPjxS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</w:fldData>
        </w:fldChar>
      </w:r>
      <w:r w:rsidR="00704723">
        <w:rPr>
          <w:rFonts w:cs="Times New Roman"/>
          <w:szCs w:val="28"/>
        </w:rPr>
        <w:instrText xml:space="preserve"> ADDIN EN.CITE </w:instrText>
      </w:r>
      <w:r w:rsidR="00704723">
        <w:rPr>
          <w:rFonts w:cs="Times New Roman"/>
          <w:szCs w:val="28"/>
        </w:rPr>
        <w:fldChar w:fldCharType="begin">
          <w:fldData xml:space="preserve">PEVuZE5vdGU+PENpdGU+PEF1dGhvcj5DdXRsZXI8L0F1dGhvcj48WWVhcj4yMDAzPC9ZZWFyPjxS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</w:fldData>
        </w:fldChar>
      </w:r>
      <w:r w:rsidR="00704723">
        <w:rPr>
          <w:rFonts w:cs="Times New Roman"/>
          <w:szCs w:val="28"/>
        </w:rPr>
        <w:instrText xml:space="preserve"> ADDIN EN.CITE.DATA </w:instrText>
      </w:r>
      <w:r w:rsidR="00704723">
        <w:rPr>
          <w:rFonts w:cs="Times New Roman"/>
          <w:szCs w:val="28"/>
        </w:rPr>
      </w:r>
      <w:r w:rsidR="00704723">
        <w:rPr>
          <w:rFonts w:cs="Times New Roman"/>
          <w:szCs w:val="28"/>
        </w:rPr>
        <w:fldChar w:fldCharType="end"/>
      </w:r>
      <w:r w:rsidRPr="008B6D10">
        <w:rPr>
          <w:rFonts w:cs="Times New Roman"/>
          <w:szCs w:val="28"/>
        </w:rPr>
      </w:r>
      <w:r w:rsidRPr="008B6D10">
        <w:rPr>
          <w:rFonts w:cs="Times New Roman"/>
          <w:szCs w:val="28"/>
        </w:rPr>
        <w:fldChar w:fldCharType="separate"/>
      </w:r>
      <w:r w:rsidR="00704723">
        <w:rPr>
          <w:rFonts w:cs="Times New Roman"/>
          <w:noProof/>
          <w:szCs w:val="28"/>
        </w:rPr>
        <w:t>[5, 10, 26-28]</w:t>
      </w:r>
      <w:r w:rsidRPr="008B6D10">
        <w:rPr>
          <w:rFonts w:cs="Times New Roman"/>
          <w:szCs w:val="28"/>
        </w:rPr>
        <w:fldChar w:fldCharType="end"/>
      </w:r>
      <w:r w:rsidRPr="008B6D10">
        <w:rPr>
          <w:rFonts w:cs="Times New Roman"/>
          <w:szCs w:val="28"/>
        </w:rPr>
        <w:t xml:space="preserve">.  </w:t>
      </w:r>
      <w:r>
        <w:rPr>
          <w:rFonts w:cs="Times New Roman"/>
          <w:szCs w:val="28"/>
        </w:rPr>
        <w:t xml:space="preserve">CARS also has </w:t>
      </w:r>
      <w:r w:rsidR="0013323B">
        <w:rPr>
          <w:rFonts w:cs="Times New Roman"/>
          <w:szCs w:val="28"/>
        </w:rPr>
        <w:t>a credible track-record</w:t>
      </w:r>
      <w:r w:rsidR="00C93552">
        <w:rPr>
          <w:rFonts w:cs="Times New Roman"/>
          <w:szCs w:val="28"/>
        </w:rPr>
        <w:t xml:space="preserve"> of use </w:t>
      </w:r>
      <w:r>
        <w:rPr>
          <w:rFonts w:cs="Times New Roman"/>
          <w:szCs w:val="28"/>
        </w:rPr>
        <w:t xml:space="preserve">in </w:t>
      </w:r>
      <w:r w:rsidR="00C93552">
        <w:rPr>
          <w:rFonts w:cs="Times New Roman"/>
          <w:szCs w:val="28"/>
        </w:rPr>
        <w:t>notable</w:t>
      </w:r>
      <w:r>
        <w:rPr>
          <w:rFonts w:cs="Times New Roman"/>
          <w:szCs w:val="28"/>
        </w:rPr>
        <w:t xml:space="preserve"> hypersonic facilities, such as Tunnel 9,</w:t>
      </w:r>
      <w:r w:rsidR="0013323B">
        <w:rPr>
          <w:rFonts w:cs="Times New Roman"/>
          <w:szCs w:val="28"/>
        </w:rPr>
        <w:t xml:space="preserve"> Sandia National Laboratories, and various other locations </w:t>
      </w:r>
      <w:r w:rsidR="0013323B">
        <w:rPr>
          <w:rFonts w:cs="Times New Roman"/>
          <w:szCs w:val="28"/>
        </w:rPr>
        <w:fldChar w:fldCharType="begin">
          <w:fldData xml:space="preserve">PEVuZE5vdGU+PENpdGU+PEF1dGhvcj5MdWNodDwvQXV0aG9yPjxZZWFyPjIwMDY8L1llYXI+PFJl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</w:fldData>
        </w:fldChar>
      </w:r>
      <w:r w:rsidR="00704723">
        <w:rPr>
          <w:rFonts w:cs="Times New Roman"/>
          <w:szCs w:val="28"/>
        </w:rPr>
        <w:instrText xml:space="preserve"> ADDIN EN.CITE </w:instrText>
      </w:r>
      <w:r w:rsidR="00704723">
        <w:rPr>
          <w:rFonts w:cs="Times New Roman"/>
          <w:szCs w:val="28"/>
        </w:rPr>
        <w:fldChar w:fldCharType="begin">
          <w:fldData xml:space="preserve">PEVuZE5vdGU+PENpdGU+PEF1dGhvcj5MdWNodDwvQXV0aG9yPjxZZWFyPjIwMDY8L1llYXI+PFJl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</w:fldData>
        </w:fldChar>
      </w:r>
      <w:r w:rsidR="00704723">
        <w:rPr>
          <w:rFonts w:cs="Times New Roman"/>
          <w:szCs w:val="28"/>
        </w:rPr>
        <w:instrText xml:space="preserve"> ADDIN EN.CITE.DATA </w:instrText>
      </w:r>
      <w:r w:rsidR="00704723">
        <w:rPr>
          <w:rFonts w:cs="Times New Roman"/>
          <w:szCs w:val="28"/>
        </w:rPr>
      </w:r>
      <w:r w:rsidR="00704723">
        <w:rPr>
          <w:rFonts w:cs="Times New Roman"/>
          <w:szCs w:val="28"/>
        </w:rPr>
        <w:fldChar w:fldCharType="end"/>
      </w:r>
      <w:r w:rsidR="0013323B">
        <w:rPr>
          <w:rFonts w:cs="Times New Roman"/>
          <w:szCs w:val="28"/>
        </w:rPr>
      </w:r>
      <w:r w:rsidR="0013323B">
        <w:rPr>
          <w:rFonts w:cs="Times New Roman"/>
          <w:szCs w:val="28"/>
        </w:rPr>
        <w:fldChar w:fldCharType="separate"/>
      </w:r>
      <w:r w:rsidR="00704723">
        <w:rPr>
          <w:rFonts w:cs="Times New Roman"/>
          <w:noProof/>
          <w:szCs w:val="28"/>
        </w:rPr>
        <w:t>[29-32]</w:t>
      </w:r>
      <w:r w:rsidR="0013323B">
        <w:rPr>
          <w:rFonts w:cs="Times New Roman"/>
          <w:szCs w:val="28"/>
        </w:rPr>
        <w:fldChar w:fldCharType="end"/>
      </w:r>
      <w:r w:rsidR="0013323B">
        <w:rPr>
          <w:rFonts w:cs="Times New Roman"/>
          <w:szCs w:val="28"/>
        </w:rPr>
        <w:t xml:space="preserve">.  </w:t>
      </w:r>
      <w:r w:rsidR="00987FBD" w:rsidRPr="008B6D10">
        <w:rPr>
          <w:rFonts w:cs="Times New Roman"/>
          <w:szCs w:val="28"/>
        </w:rPr>
        <w:t xml:space="preserve">However, CARS </w:t>
      </w:r>
      <w:r w:rsidR="00C93552">
        <w:rPr>
          <w:rFonts w:cs="Times New Roman"/>
          <w:szCs w:val="28"/>
        </w:rPr>
        <w:t xml:space="preserve">suffers from difficult optical alignment, that is in-part due to the requirement </w:t>
      </w:r>
      <w:r w:rsidR="003A3CB3">
        <w:rPr>
          <w:rFonts w:cs="Times New Roman"/>
          <w:szCs w:val="28"/>
        </w:rPr>
        <w:t>to spatiotemporally overlap three focused laser beams perfectly.  As a result, CARS systems are highly influenced by environmental noise</w:t>
      </w:r>
      <w:r w:rsidR="00FE1B18">
        <w:rPr>
          <w:rFonts w:cs="Times New Roman"/>
          <w:szCs w:val="28"/>
        </w:rPr>
        <w:t xml:space="preserve"> and thus can be prone </w:t>
      </w:r>
      <w:r w:rsidR="00987FBD" w:rsidRPr="008B6D10">
        <w:rPr>
          <w:rFonts w:cs="Times New Roman"/>
          <w:szCs w:val="28"/>
        </w:rPr>
        <w:t>to misalignment</w:t>
      </w:r>
      <w:r w:rsidR="003A3CB3">
        <w:rPr>
          <w:rFonts w:cs="Times New Roman"/>
          <w:szCs w:val="28"/>
        </w:rPr>
        <w:t xml:space="preserve"> in wind tunnel facilities.</w:t>
      </w:r>
      <w:r w:rsidR="00987FBD">
        <w:rPr>
          <w:rFonts w:cs="Times New Roman"/>
          <w:szCs w:val="28"/>
        </w:rPr>
        <w:t xml:space="preserve"> </w:t>
      </w:r>
      <w:r w:rsidR="003A3CB3">
        <w:rPr>
          <w:rFonts w:cs="Times New Roman"/>
          <w:szCs w:val="28"/>
        </w:rPr>
        <w:t xml:space="preserve"> Furthermore, </w:t>
      </w:r>
      <w:r w:rsidR="00FE1B18">
        <w:rPr>
          <w:rFonts w:cs="Times New Roman"/>
          <w:szCs w:val="28"/>
        </w:rPr>
        <w:t>measurement</w:t>
      </w:r>
      <w:r w:rsidR="003A3CB3">
        <w:rPr>
          <w:rFonts w:cs="Times New Roman"/>
          <w:szCs w:val="28"/>
        </w:rPr>
        <w:t xml:space="preserve"> accuracy is dependent upon the goodness of </w:t>
      </w:r>
      <w:r w:rsidR="00FE1B18">
        <w:rPr>
          <w:rFonts w:cs="Times New Roman"/>
          <w:szCs w:val="28"/>
        </w:rPr>
        <w:t xml:space="preserve">fit </w:t>
      </w:r>
      <w:r w:rsidR="003A3CB3">
        <w:rPr>
          <w:rFonts w:cs="Times New Roman"/>
          <w:szCs w:val="28"/>
        </w:rPr>
        <w:t>between the theoretical and experimental obtained spectrum.</w:t>
      </w:r>
      <w:r w:rsidR="00FE1B18">
        <w:rPr>
          <w:rFonts w:cs="Times New Roman"/>
          <w:szCs w:val="28"/>
        </w:rPr>
        <w:t xml:space="preserve">  I</w:t>
      </w:r>
      <w:r w:rsidR="003A3CB3">
        <w:rPr>
          <w:rFonts w:cs="Times New Roman"/>
          <w:szCs w:val="28"/>
        </w:rPr>
        <w:t>n low-enthalpy, cold-flow tunnels,</w:t>
      </w:r>
      <w:r w:rsidR="00FE1B18">
        <w:rPr>
          <w:rFonts w:cs="Times New Roman"/>
          <w:szCs w:val="28"/>
        </w:rPr>
        <w:t xml:space="preserve"> the static temperatures are low enough that the population distributions will occupy only the first few ground state levels, thus the acquired CARS spectrum can have little</w:t>
      </w:r>
      <w:r w:rsidR="004570DF">
        <w:rPr>
          <w:rFonts w:cs="Times New Roman"/>
          <w:szCs w:val="28"/>
        </w:rPr>
        <w:t xml:space="preserve"> to no</w:t>
      </w:r>
      <w:r w:rsidR="00FE1B18">
        <w:rPr>
          <w:rFonts w:cs="Times New Roman"/>
          <w:szCs w:val="28"/>
        </w:rPr>
        <w:t xml:space="preserve"> structure.  This decreases measurement accuracy</w:t>
      </w:r>
      <w:r w:rsidR="004570DF">
        <w:rPr>
          <w:rFonts w:cs="Times New Roman"/>
          <w:szCs w:val="28"/>
        </w:rPr>
        <w:t xml:space="preserve"> and can make temperature fitting difficult</w:t>
      </w:r>
      <w:r w:rsidR="006541FC">
        <w:rPr>
          <w:rFonts w:cs="Times New Roman"/>
          <w:szCs w:val="28"/>
        </w:rPr>
        <w:t xml:space="preserve"> </w:t>
      </w:r>
      <w:r w:rsidR="006541FC">
        <w:rPr>
          <w:rFonts w:cs="Times New Roman"/>
          <w:szCs w:val="28"/>
        </w:rPr>
        <w:fldChar w:fldCharType="begin"/>
      </w:r>
      <w:r w:rsidR="00704723">
        <w:rPr>
          <w:rFonts w:cs="Times New Roman"/>
          <w:szCs w:val="28"/>
        </w:rPr>
        <w:instrText xml:space="preserve"> ADDIN EN.CITE &lt;EndNote&gt;&lt;Cite&gt;&lt;Author&gt;Richardson&lt;/Author&gt;&lt;Year&gt;2022&lt;/Year&gt;&lt;RecNum&gt;33&lt;/RecNum&gt;&lt;DisplayText&gt;[33]&lt;/DisplayText&gt;&lt;record&gt;&lt;rec-number&gt;33&lt;/rec-number&gt;&lt;foreign-keys&gt;&lt;key app="EN" db-id="zp0dazead9rwzpezde65f2f7xfsrdervrrxd" timestamp="1659656940"&gt;33&lt;/key&gt;&lt;/foreign-keys&gt;&lt;ref-type name="Conference Proceedings"&gt;10&lt;/ref-type&gt;&lt;contributors&gt;&lt;authors&gt;&lt;author&gt;Richardson, Daniel R&lt;/author&gt;&lt;author&gt;Kearney, Sean P&lt;/author&gt;&lt;author&gt;Beresh, Steven J&lt;/author&gt;&lt;/authors&gt;&lt;/contributors&gt;&lt;titles&gt;&lt;title&gt;Femtosecond Coherent Anti-Stokes Raman Spectroscopy in a Cold-Flow Hypersonic Wind Tunnel for Simultaneous Pressure and Temperature Measurements&lt;/title&gt;&lt;secondary-title&gt;AIAA SCITECH 2022 Forum&lt;/secondary-title&gt;&lt;/titles&gt;&lt;pages&gt;0895&lt;/pages&gt;&lt;dates&gt;&lt;year&gt;2022&lt;/year&gt;&lt;/dates&gt;&lt;urls&gt;&lt;/urls&gt;&lt;/record&gt;&lt;/Cite&gt;&lt;/EndNote&gt;</w:instrText>
      </w:r>
      <w:r w:rsidR="006541FC">
        <w:rPr>
          <w:rFonts w:cs="Times New Roman"/>
          <w:szCs w:val="28"/>
        </w:rPr>
        <w:fldChar w:fldCharType="separate"/>
      </w:r>
      <w:r w:rsidR="00704723">
        <w:rPr>
          <w:rFonts w:cs="Times New Roman"/>
          <w:noProof/>
          <w:szCs w:val="28"/>
        </w:rPr>
        <w:t>[33]</w:t>
      </w:r>
      <w:r w:rsidR="006541FC">
        <w:rPr>
          <w:rFonts w:cs="Times New Roman"/>
          <w:szCs w:val="28"/>
        </w:rPr>
        <w:fldChar w:fldCharType="end"/>
      </w:r>
      <w:r w:rsidR="004570DF">
        <w:rPr>
          <w:rFonts w:cs="Times New Roman"/>
          <w:szCs w:val="28"/>
        </w:rPr>
        <w:t>.</w:t>
      </w:r>
      <w:r w:rsidR="00AD35B7">
        <w:rPr>
          <w:rFonts w:cs="Times New Roman"/>
          <w:szCs w:val="28"/>
        </w:rPr>
        <w:t xml:space="preserve">  In CARS, a femtosecond laser must be employed</w:t>
      </w:r>
      <w:r w:rsidR="009D637E">
        <w:rPr>
          <w:rFonts w:cs="Times New Roman"/>
          <w:szCs w:val="28"/>
        </w:rPr>
        <w:t>, as femto-</w:t>
      </w:r>
      <w:r w:rsidR="00640767">
        <w:rPr>
          <w:rFonts w:cs="Times New Roman"/>
          <w:szCs w:val="28"/>
        </w:rPr>
        <w:t>pulse</w:t>
      </w:r>
      <w:r w:rsidR="009D637E">
        <w:rPr>
          <w:rFonts w:cs="Times New Roman"/>
          <w:szCs w:val="28"/>
        </w:rPr>
        <w:t xml:space="preserve"> widths are the minimal </w:t>
      </w:r>
      <w:r w:rsidR="009D637E">
        <w:rPr>
          <w:rFonts w:cs="Times New Roman"/>
          <w:szCs w:val="28"/>
        </w:rPr>
        <w:lastRenderedPageBreak/>
        <w:t>width needed to probe the Raman coherence prior to significant dephasing from gas-phase collisions</w:t>
      </w:r>
      <w:r w:rsidR="00640767">
        <w:rPr>
          <w:rFonts w:cs="Times New Roman"/>
          <w:szCs w:val="28"/>
        </w:rPr>
        <w:t xml:space="preserve"> </w:t>
      </w:r>
      <w:r w:rsidR="006541FC">
        <w:rPr>
          <w:rFonts w:cs="Times New Roman"/>
          <w:szCs w:val="28"/>
        </w:rPr>
        <w:fldChar w:fldCharType="begin"/>
      </w:r>
      <w:r w:rsidR="00704723">
        <w:rPr>
          <w:rFonts w:cs="Times New Roman"/>
          <w:szCs w:val="28"/>
        </w:rPr>
        <w:instrText xml:space="preserve"> ADDIN EN.CITE &lt;EndNote&gt;&lt;Cite&gt;&lt;Author&gt;Kearney&lt;/Author&gt;&lt;Year&gt;2015&lt;/Year&gt;&lt;RecNum&gt;34&lt;/RecNum&gt;&lt;DisplayText&gt;[34, 35]&lt;/DisplayText&gt;&lt;record&gt;&lt;rec-number&gt;34&lt;/rec-number&gt;&lt;foreign-keys&gt;&lt;key app="EN" db-id="zp0dazead9rwzpezde65f2f7xfsrdervrrxd" timestamp="1659656940"&gt;34&lt;/key&gt;&lt;/foreign-keys&gt;&lt;ref-type name="Journal Article"&gt;17&lt;/ref-type&gt;&lt;contributors&gt;&lt;authors&gt;&lt;author&gt;Kearney, Sean P&lt;/author&gt;&lt;author&gt;Danehy, Paul M&lt;/author&gt;&lt;/authors&gt;&lt;/contributors&gt;&lt;titles&gt;&lt;title&gt;Pressure measurements using hybrid femtosecond/picosecond rotational coherent anti-Stokes Raman scattering&lt;/title&gt;&lt;secondary-title&gt;Optics letters&lt;/secondary-title&gt;&lt;/titles&gt;&lt;periodical&gt;&lt;full-title&gt;Optics Letters&lt;/full-title&gt;&lt;/periodical&gt;&lt;pages&gt;4082-4085&lt;/pages&gt;&lt;volume&gt;40&lt;/volume&gt;&lt;number&gt;17&lt;/number&gt;&lt;dates&gt;&lt;year&gt;2015&lt;/year&gt;&lt;/dates&gt;&lt;isbn&gt;1539-4794&lt;/isbn&gt;&lt;urls&gt;&lt;/urls&gt;&lt;/record&gt;&lt;/Cite&gt;&lt;Cite&gt;&lt;Author&gt;Miller&lt;/Author&gt;&lt;Year&gt;2011&lt;/Year&gt;&lt;RecNum&gt;35&lt;/RecNum&gt;&lt;record&gt;&lt;rec-number&gt;35&lt;/rec-number&gt;&lt;foreign-keys&gt;&lt;key app="EN" db-id="zp0dazead9rwzpezde65f2f7xfsrdervrrxd" timestamp="1659656940"&gt;35&lt;/key&gt;&lt;/foreign-keys&gt;&lt;ref-type name="Journal Article"&gt;17&lt;/ref-type&gt;&lt;contributors&gt;&lt;authors&gt;&lt;author&gt;Miller, Joseph D&lt;/author&gt;&lt;author&gt;Roy, Sukesh&lt;/author&gt;&lt;author&gt;Gord, James R&lt;/author&gt;&lt;author&gt;Meyer, Terrence R&lt;/author&gt;&lt;/authors&gt;&lt;/contributors&gt;&lt;titles&gt;&lt;title&gt;Communication: Time-domain measurement of high-pressure N2 and O2 self-broadened linewidths using hybrid femtosecond/picosecond coherent anti-Stokes Raman scattering&lt;/title&gt;&lt;secondary-title&gt;The Journal of chemical physics&lt;/secondary-title&gt;&lt;/titles&gt;&lt;periodical&gt;&lt;full-title&gt;The Journal of chemical physics&lt;/full-title&gt;&lt;/periodical&gt;&lt;pages&gt;201104&lt;/pages&gt;&lt;volume&gt;135&lt;/volume&gt;&lt;number&gt;20&lt;/number&gt;&lt;dates&gt;&lt;year&gt;2011&lt;/year&gt;&lt;/dates&gt;&lt;isbn&gt;0021-9606&lt;/isbn&gt;&lt;urls&gt;&lt;/urls&gt;&lt;/record&gt;&lt;/Cite&gt;&lt;/EndNote&gt;</w:instrText>
      </w:r>
      <w:r w:rsidR="006541FC">
        <w:rPr>
          <w:rFonts w:cs="Times New Roman"/>
          <w:szCs w:val="28"/>
        </w:rPr>
        <w:fldChar w:fldCharType="separate"/>
      </w:r>
      <w:r w:rsidR="00704723">
        <w:rPr>
          <w:rFonts w:cs="Times New Roman"/>
          <w:noProof/>
          <w:szCs w:val="28"/>
        </w:rPr>
        <w:t>[34, 35]</w:t>
      </w:r>
      <w:r w:rsidR="006541FC">
        <w:rPr>
          <w:rFonts w:cs="Times New Roman"/>
          <w:szCs w:val="28"/>
        </w:rPr>
        <w:fldChar w:fldCharType="end"/>
      </w:r>
      <w:r w:rsidR="00987FBD">
        <w:rPr>
          <w:rFonts w:cs="Times New Roman"/>
          <w:szCs w:val="28"/>
        </w:rPr>
        <w:t>.</w:t>
      </w:r>
      <w:r w:rsidR="00F41D60">
        <w:rPr>
          <w:rFonts w:cs="Times New Roman"/>
          <w:szCs w:val="28"/>
        </w:rPr>
        <w:t xml:space="preserve">  </w:t>
      </w:r>
    </w:p>
    <w:p w14:paraId="58D52C5C" w14:textId="2768FD9A" w:rsidR="00EF4043" w:rsidRDefault="00F41D60" w:rsidP="00BF4513">
      <w:pPr>
        <w:ind w:firstLine="720"/>
      </w:pPr>
      <w:r>
        <w:t>A</w:t>
      </w:r>
      <w:r w:rsidR="006541FC">
        <w:t>nother</w:t>
      </w:r>
      <w:r>
        <w:t xml:space="preserve"> promising technique is Coherent microwave scattering from laser induced plasmas (Radar REMPI) which has been demonstrated as an important tool for measurements of electron number density, species concentrations, and rotational gas temperature measurements in reactive and non-reactive flows </w:t>
      </w:r>
      <w:r>
        <w:fldChar w:fldCharType="begin"/>
      </w:r>
      <w:r w:rsidR="00704723">
        <w:instrText xml:space="preserve"> ADDIN EN.CITE &lt;EndNote&gt;&lt;Cite&gt;&lt;Author&gt;Zhang&lt;/Author&gt;&lt;Year&gt;2021&lt;/Year&gt;&lt;RecNum&gt;36&lt;/RecNum&gt;&lt;DisplayText&gt;[36]&lt;/DisplayText&gt;&lt;record&gt;&lt;rec-number&gt;36&lt;/rec-number&gt;&lt;foreign-keys&gt;&lt;key app="EN" db-id="zp0dazead9rwzpezde65f2f7xfsrdervrrxd" timestamp="1659656941"&gt;36&lt;/key&gt;&lt;/foreign-keys&gt;&lt;ref-type name="Journal Article"&gt;17&lt;/ref-type&gt;&lt;contributors&gt;&lt;authors&gt;&lt;author&gt;Zhang, Zhili&lt;/author&gt;&lt;author&gt;Shneider, Mikhail&lt;/author&gt;&lt;author&gt;Miles, Richard B&lt;/author&gt;&lt;/authors&gt;&lt;/contributors&gt;&lt;titles&gt;&lt;title&gt;Coherent microwave scattering from resonance enhanced multi-photon ionization (radar REMPI): a review&lt;/title&gt;&lt;secondary-title&gt;Plasma Sources Science and Technology&lt;/secondary-title&gt;&lt;/titles&gt;&lt;periodical&gt;&lt;full-title&gt;Plasma Sources Science and Technology&lt;/full-title&gt;&lt;/periodical&gt;&lt;dates&gt;&lt;year&gt;2021&lt;/year&gt;&lt;/dates&gt;&lt;isbn&gt;0963-0252&lt;/isbn&gt;&lt;urls&gt;&lt;/urls&gt;&lt;/record&gt;&lt;/Cite&gt;&lt;/EndNote&gt;</w:instrText>
      </w:r>
      <w:r>
        <w:fldChar w:fldCharType="separate"/>
      </w:r>
      <w:r w:rsidR="00704723">
        <w:rPr>
          <w:noProof/>
        </w:rPr>
        <w:t>[36]</w:t>
      </w:r>
      <w:r>
        <w:fldChar w:fldCharType="end"/>
      </w:r>
      <w:r>
        <w:t>.</w:t>
      </w:r>
      <w:r w:rsidR="00BF4513">
        <w:t xml:space="preserve">  </w:t>
      </w:r>
      <w:r w:rsidR="0015636D">
        <w:t xml:space="preserve">A </w:t>
      </w:r>
      <w:r w:rsidR="00BF4513">
        <w:t>REMPI mechanism uses highly focused light tuned to a resonant wavelength to ionize atoms or molecules through a multiphoton process.  The REMPI steps are usually given by an (</w:t>
      </w:r>
      <w:r w:rsidR="00BF4513" w:rsidRPr="005F0DB7">
        <w:rPr>
          <w:i/>
          <w:iCs/>
        </w:rPr>
        <w:t>m</w:t>
      </w:r>
      <w:r w:rsidR="00BF4513">
        <w:t xml:space="preserve"> + </w:t>
      </w:r>
      <w:r w:rsidR="00BF4513" w:rsidRPr="005F0DB7">
        <w:rPr>
          <w:i/>
          <w:iCs/>
        </w:rPr>
        <w:t>n</w:t>
      </w:r>
      <w:r w:rsidR="00BF4513">
        <w:t>)</w:t>
      </w:r>
      <w:r w:rsidR="005F0DB7">
        <w:t xml:space="preserve">; where </w:t>
      </w:r>
      <w:r w:rsidR="005F0DB7" w:rsidRPr="005F0DB7">
        <w:rPr>
          <w:i/>
          <w:iCs/>
        </w:rPr>
        <w:t>m</w:t>
      </w:r>
      <w:r w:rsidR="005F0DB7">
        <w:t xml:space="preserve">-photons are used in a multiphoton excitation step to some intermediate electronic state, followed by an </w:t>
      </w:r>
      <w:r w:rsidR="005F0DB7">
        <w:rPr>
          <w:i/>
          <w:iCs/>
        </w:rPr>
        <w:t>n</w:t>
      </w:r>
      <w:r w:rsidR="005F0DB7">
        <w:t xml:space="preserve">-photon absorption to continue the ionization process to a continuum </w:t>
      </w:r>
      <w:r w:rsidR="005F0DB7">
        <w:fldChar w:fldCharType="begin"/>
      </w:r>
      <w:r w:rsidR="00704723">
        <w:instrText xml:space="preserve"> ADDIN EN.CITE &lt;EndNote&gt;&lt;Cite&gt;&lt;Author&gt;Miles&lt;/Author&gt;&lt;Year&gt;2007&lt;/Year&gt;&lt;RecNum&gt;37&lt;/RecNum&gt;&lt;DisplayText&gt;[37]&lt;/DisplayText&gt;&lt;record&gt;&lt;rec-number&gt;37&lt;/rec-number&gt;&lt;foreign-keys&gt;&lt;key app="EN" db-id="zp0dazead9rwzpezde65f2f7xfsrdervrrxd" timestamp="1659656941"&gt;37&lt;/key&gt;&lt;/foreign-keys&gt;&lt;ref-type name="Journal Article"&gt;17&lt;/ref-type&gt;&lt;contributors&gt;&lt;authors&gt;&lt;author&gt;Miles, Richard B&lt;/author&gt;&lt;author&gt;Zhang, Zhili&lt;/author&gt;&lt;author&gt;Zaidi, Sohail H&lt;/author&gt;&lt;author&gt;Shneider, Mikhail N&lt;/author&gt;&lt;/authors&gt;&lt;/contributors&gt;&lt;titles&gt;&lt;title&gt;Microwave Scattering from Laser Ionized Molecules: A New Approach to Noninstrusive Diagnostics&lt;/title&gt;&lt;secondary-title&gt;AIAA journal&lt;/secondary-title&gt;&lt;/titles&gt;&lt;periodical&gt;&lt;full-title&gt;AIAA journal&lt;/full-title&gt;&lt;/periodical&gt;&lt;pages&gt;513-515&lt;/pages&gt;&lt;volume&gt;45&lt;/volume&gt;&lt;number&gt;3&lt;/number&gt;&lt;dates&gt;&lt;year&gt;2007&lt;/year&gt;&lt;/dates&gt;&lt;isbn&gt;0001-1452&lt;/isbn&gt;&lt;urls&gt;&lt;/urls&gt;&lt;/record&gt;&lt;/Cite&gt;&lt;/EndNote&gt;</w:instrText>
      </w:r>
      <w:r w:rsidR="005F0DB7">
        <w:fldChar w:fldCharType="separate"/>
      </w:r>
      <w:r w:rsidR="00704723">
        <w:rPr>
          <w:noProof/>
        </w:rPr>
        <w:t>[37]</w:t>
      </w:r>
      <w:r w:rsidR="005F0DB7">
        <w:fldChar w:fldCharType="end"/>
      </w:r>
      <w:r w:rsidR="005F0DB7">
        <w:t>.</w:t>
      </w:r>
      <w:r w:rsidR="00A45B16">
        <w:t xml:space="preserve">  The ionization process results in the formation of a very weak, short-lived plasma that is inherently different from non-resonantly, induced plasmas.</w:t>
      </w:r>
      <w:r w:rsidR="0015636D">
        <w:t xml:space="preserve">  In this work, O</w:t>
      </w:r>
      <w:r w:rsidR="0015636D">
        <w:rPr>
          <w:vertAlign w:val="subscript"/>
        </w:rPr>
        <w:t>2</w:t>
      </w:r>
      <w:r w:rsidR="0015636D">
        <w:t xml:space="preserve"> RIPT will use a (2+1) REMPI scheme and N</w:t>
      </w:r>
      <w:r w:rsidR="0015636D">
        <w:rPr>
          <w:vertAlign w:val="subscript"/>
        </w:rPr>
        <w:t>2</w:t>
      </w:r>
      <w:r w:rsidR="0015636D">
        <w:t xml:space="preserve"> RIPT will use a (3+1) or (3+2) REMPI scheme.  </w:t>
      </w:r>
    </w:p>
    <w:p w14:paraId="069CCCF4" w14:textId="55A697D1" w:rsidR="00EF23E7" w:rsidRDefault="00A45B16" w:rsidP="002A2BEB">
      <w:pPr>
        <w:ind w:firstLine="720"/>
        <w:rPr>
          <w:rFonts w:cs="Times New Roman"/>
          <w:szCs w:val="28"/>
        </w:rPr>
      </w:pPr>
      <w:r>
        <w:t xml:space="preserve">A REMPI plasma typically has no detectable sound by human ears and no optical emissions detectable by the human eye.  </w:t>
      </w:r>
      <w:r w:rsidR="00D57FFA">
        <w:t xml:space="preserve">Since the resonant absorption mechanism is highly-efficient, little laser energy is required.  </w:t>
      </w:r>
      <w:r>
        <w:t>If a short focal length lens is used to create the plasma, typically it can be spatially confined to a single point</w:t>
      </w:r>
      <w:r w:rsidR="0015636D">
        <w:t xml:space="preserve"> </w:t>
      </w:r>
      <w:r w:rsidR="0015636D">
        <w:fldChar w:fldCharType="begin"/>
      </w:r>
      <w:r w:rsidR="00704723">
        <w:instrText xml:space="preserve"> ADDIN EN.CITE &lt;EndNote&gt;&lt;Cite&gt;&lt;Author&gt;Miles&lt;/Author&gt;&lt;Year&gt;2007&lt;/Year&gt;&lt;RecNum&gt;37&lt;/RecNum&gt;&lt;DisplayText&gt;[37]&lt;/DisplayText&gt;&lt;record&gt;&lt;rec-number&gt;37&lt;/rec-number&gt;&lt;foreign-keys&gt;&lt;key app="EN" db-id="zp0dazead9rwzpezde65f2f7xfsrdervrrxd" timestamp="1659656941"&gt;37&lt;/key&gt;&lt;/foreign-keys&gt;&lt;ref-type name="Journal Article"&gt;17&lt;/ref-type&gt;&lt;contributors&gt;&lt;authors&gt;&lt;author&gt;Miles, Richard B&lt;/author&gt;&lt;author&gt;Zhang, Zhili&lt;/author&gt;&lt;author&gt;Zaidi, Sohail H&lt;/author&gt;&lt;author&gt;Shneider, Mikhail N&lt;/author&gt;&lt;/authors&gt;&lt;/contributors&gt;&lt;titles&gt;&lt;title&gt;Microwave Scattering from Laser Ionized Molecules: A New Approach to Noninstrusive Diagnostics&lt;/title&gt;&lt;secondary-title&gt;AIAA journal&lt;/secondary-title&gt;&lt;/titles&gt;&lt;periodical&gt;&lt;full-title&gt;AIAA journal&lt;/full-title&gt;&lt;/periodical&gt;&lt;pages&gt;513-515&lt;/pages&gt;&lt;volume&gt;45&lt;/volume&gt;&lt;number&gt;3&lt;/number&gt;&lt;dates&gt;&lt;year&gt;2007&lt;/year&gt;&lt;/dates&gt;&lt;isbn&gt;0001-1452&lt;/isbn&gt;&lt;urls&gt;&lt;/urls&gt;&lt;/record&gt;&lt;/Cite&gt;&lt;/EndNote&gt;</w:instrText>
      </w:r>
      <w:r w:rsidR="0015636D">
        <w:fldChar w:fldCharType="separate"/>
      </w:r>
      <w:r w:rsidR="00704723">
        <w:rPr>
          <w:noProof/>
        </w:rPr>
        <w:t>[37]</w:t>
      </w:r>
      <w:r w:rsidR="0015636D">
        <w:fldChar w:fldCharType="end"/>
      </w:r>
      <w:r>
        <w:t xml:space="preserve">. </w:t>
      </w:r>
      <w:r w:rsidR="0015636D">
        <w:t xml:space="preserve"> It </w:t>
      </w:r>
      <w:r w:rsidR="00D57FFA">
        <w:t>has</w:t>
      </w:r>
      <w:r w:rsidR="0015636D">
        <w:t xml:space="preserve"> been </w:t>
      </w:r>
      <w:r w:rsidR="00D57FFA">
        <w:t>found</w:t>
      </w:r>
      <w:r w:rsidR="0015636D">
        <w:t xml:space="preserve"> in this work, that if a long focal length lens (&gt;100mm) [millimeters] in conjunction with a more powerful tuning laser (&gt;4 </w:t>
      </w:r>
      <w:proofErr w:type="spellStart"/>
      <w:r w:rsidR="0015636D">
        <w:t>mj</w:t>
      </w:r>
      <w:proofErr w:type="spellEnd"/>
      <w:r w:rsidR="0015636D">
        <w:t>/pulse) [millijoules],</w:t>
      </w:r>
      <w:r w:rsidR="00D57FFA">
        <w:t xml:space="preserve"> the ionization region extends pre and post focus of the lens; creating a line of weak plasma along the beam path.  It is this property that has enabled the one-dimensional line measurements.  Furthermore, </w:t>
      </w:r>
      <w:r w:rsidR="00F41D60" w:rsidRPr="00F41D60">
        <w:t xml:space="preserve">Radar REMPI </w:t>
      </w:r>
      <w:r w:rsidR="005F0DB7">
        <w:t>is only limited by the known electronic transitions and ground state energies of the target species desired for measurement.</w:t>
      </w:r>
      <w:r w:rsidR="00D57FFA">
        <w:t xml:space="preserve">  I</w:t>
      </w:r>
      <w:r w:rsidR="005F0DB7">
        <w:t xml:space="preserve">t has been used </w:t>
      </w:r>
      <w:r w:rsidR="00F41D60" w:rsidRPr="00F41D60">
        <w:t>for measurements of</w:t>
      </w:r>
      <w:r w:rsidR="00EF4043">
        <w:t xml:space="preserve"> </w:t>
      </w:r>
      <w:r w:rsidR="00F41D60" w:rsidRPr="00F41D60">
        <w:t>multiple different species</w:t>
      </w:r>
      <w:r w:rsidR="00A5298B">
        <w:t xml:space="preserve"> </w:t>
      </w:r>
      <w:r w:rsidR="00F41D60" w:rsidRPr="00F41D60">
        <w:t>such as</w:t>
      </w:r>
      <w:r w:rsidR="00F41D60">
        <w:t>,</w:t>
      </w:r>
      <w:r w:rsidR="00F41D60" w:rsidRPr="00F41D60">
        <w:t xml:space="preserve"> </w:t>
      </w:r>
      <w:r w:rsidR="00F41D60">
        <w:t>(</w:t>
      </w:r>
      <w:r w:rsidR="00F41D60" w:rsidRPr="00F41D60">
        <w:t>N</w:t>
      </w:r>
      <w:r w:rsidR="00F41D60" w:rsidRPr="00F41D60">
        <w:rPr>
          <w:vertAlign w:val="subscript"/>
        </w:rPr>
        <w:t>2</w:t>
      </w:r>
      <w:r w:rsidR="00F41D60" w:rsidRPr="00F41D60">
        <w:t>, O</w:t>
      </w:r>
      <w:r w:rsidR="00F41D60" w:rsidRPr="00F41D60">
        <w:rPr>
          <w:vertAlign w:val="subscript"/>
        </w:rPr>
        <w:t>2</w:t>
      </w:r>
      <w:r w:rsidR="00F41D60" w:rsidRPr="00F41D60">
        <w:t xml:space="preserve">, </w:t>
      </w:r>
      <w:proofErr w:type="spellStart"/>
      <w:r w:rsidR="00F41D60" w:rsidRPr="00F41D60">
        <w:t>Ar</w:t>
      </w:r>
      <w:proofErr w:type="spellEnd"/>
      <w:r w:rsidR="00F41D60" w:rsidRPr="00F41D60">
        <w:t>, OH, NO, etc.</w:t>
      </w:r>
      <w:r w:rsidR="00F41D60">
        <w:t>)</w:t>
      </w:r>
      <w:r w:rsidR="00A5298B">
        <w:t xml:space="preserve"> </w:t>
      </w:r>
      <w:r w:rsidR="00A5298B">
        <w:fldChar w:fldCharType="begin">
          <w:fldData xml:space="preserve">PEVuZE5vdGU+PENpdGU+PEF1dGhvcj5XdTwvQXV0aG9yPjxZZWFyPjIwMTE8L1llYXI+PFJlY051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</w:fldData>
        </w:fldChar>
      </w:r>
      <w:r w:rsidR="00704723">
        <w:instrText xml:space="preserve"> ADDIN EN.CITE </w:instrText>
      </w:r>
      <w:r w:rsidR="00704723">
        <w:fldChar w:fldCharType="begin">
          <w:fldData xml:space="preserve">PEVuZE5vdGU+PENpdGU+PEF1dGhvcj5XdTwvQXV0aG9yPjxZZWFyPjIwMTE8L1llYXI+PFJlY051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</w:fldData>
        </w:fldChar>
      </w:r>
      <w:r w:rsidR="00704723">
        <w:instrText xml:space="preserve"> ADDIN EN.CITE.DATA </w:instrText>
      </w:r>
      <w:r w:rsidR="00704723">
        <w:fldChar w:fldCharType="end"/>
      </w:r>
      <w:r w:rsidR="00A5298B">
        <w:fldChar w:fldCharType="separate"/>
      </w:r>
      <w:r w:rsidR="00704723">
        <w:rPr>
          <w:noProof/>
        </w:rPr>
        <w:t>[38-40]</w:t>
      </w:r>
      <w:r w:rsidR="00A5298B">
        <w:fldChar w:fldCharType="end"/>
      </w:r>
      <w:r w:rsidR="00F41D60">
        <w:t xml:space="preserve">.  </w:t>
      </w:r>
      <w:r w:rsidR="00EF4043">
        <w:t xml:space="preserve">However, while </w:t>
      </w:r>
      <w:r w:rsidR="00A5298B" w:rsidRPr="00A5298B">
        <w:t xml:space="preserve">REMPI </w:t>
      </w:r>
      <w:r w:rsidR="00EF4043">
        <w:t>plasma</w:t>
      </w:r>
      <w:r w:rsidR="00D57FFA">
        <w:t>s</w:t>
      </w:r>
      <w:r w:rsidR="00EF4043">
        <w:t xml:space="preserve"> </w:t>
      </w:r>
      <w:r w:rsidR="00D57FFA">
        <w:t xml:space="preserve">use </w:t>
      </w:r>
      <w:r w:rsidR="00EF4043">
        <w:t xml:space="preserve">lower lasing energies, it is inherently limited by the need to </w:t>
      </w:r>
      <w:r w:rsidR="00A5298B" w:rsidRPr="00A5298B">
        <w:t xml:space="preserve">scan across </w:t>
      </w:r>
      <w:r w:rsidR="00EF4043">
        <w:t>a</w:t>
      </w:r>
      <w:r w:rsidR="005F0DB7">
        <w:t xml:space="preserve"> selectively chosen</w:t>
      </w:r>
      <w:r w:rsidR="00A5298B" w:rsidRPr="00A5298B">
        <w:t xml:space="preserve"> resonant </w:t>
      </w:r>
      <w:r w:rsidR="00A5298B" w:rsidRPr="00A5298B">
        <w:lastRenderedPageBreak/>
        <w:t>absorption spectrum</w:t>
      </w:r>
      <w:r w:rsidR="00EF4043">
        <w:t xml:space="preserve">.  </w:t>
      </w:r>
      <w:r w:rsidR="00D57FFA">
        <w:t xml:space="preserve">Probing </w:t>
      </w:r>
      <w:r w:rsidR="00F85CAE">
        <w:t xml:space="preserve">of the complete </w:t>
      </w:r>
      <w:r w:rsidR="00EF4043">
        <w:t xml:space="preserve">rotational spectrum is required </w:t>
      </w:r>
      <w:r w:rsidR="00A5298B">
        <w:t xml:space="preserve">in order to assign a rotational state distribution </w:t>
      </w:r>
      <w:r w:rsidR="006541FC">
        <w:t>to deduce an</w:t>
      </w:r>
      <w:r w:rsidR="00A5298B">
        <w:t xml:space="preserve"> </w:t>
      </w:r>
      <w:r w:rsidR="00A5298B" w:rsidRPr="00A5298B">
        <w:t>accurate</w:t>
      </w:r>
      <w:r w:rsidR="00A5298B">
        <w:t xml:space="preserve"> gas temperature</w:t>
      </w:r>
      <w:r w:rsidR="00FC540E">
        <w:t xml:space="preserve"> measurement</w:t>
      </w:r>
      <w:r w:rsidR="005F331C">
        <w:t xml:space="preserve"> </w:t>
      </w:r>
      <w:r w:rsidR="00C31007">
        <w:fldChar w:fldCharType="begin"/>
      </w:r>
      <w:r w:rsidR="00704723">
        <w:instrText xml:space="preserve"> ADDIN EN.CITE &lt;EndNote&gt;&lt;Cite&gt;&lt;Author&gt;Gragston&lt;/Author&gt;&lt;Year&gt;2018&lt;/Year&gt;&lt;RecNum&gt;41&lt;/RecNum&gt;&lt;DisplayText&gt;[41]&lt;/DisplayText&gt;&lt;record&gt;&lt;rec-number&gt;41&lt;/rec-number&gt;&lt;foreign-keys&gt;&lt;key app="EN" db-id="zp0dazead9rwzpezde65f2f7xfsrdervrrxd" timestamp="1659656941"&gt;41&lt;/key&gt;&lt;/foreign-keys&gt;&lt;ref-type name="Journal Article"&gt;17&lt;/ref-type&gt;&lt;contributors&gt;&lt;authors&gt;&lt;author&gt;Gragston, Mark&lt;/author&gt;&lt;/authors&gt;&lt;/contributors&gt;&lt;titles&gt;&lt;title&gt;Application of Resonant and Non-Resonant Laser-Induced Plasmas for Quantitative Fuel-to-Air Ratio and Gas-Phase Temperature Measurements&lt;/title&gt;&lt;/titles&gt;&lt;dates&gt;&lt;year&gt;2018&lt;/year&gt;&lt;/dates&gt;&lt;urls&gt;&lt;/urls&gt;&lt;/record&gt;&lt;/Cite&gt;&lt;/EndNote&gt;</w:instrText>
      </w:r>
      <w:r w:rsidR="00C31007">
        <w:fldChar w:fldCharType="separate"/>
      </w:r>
      <w:r w:rsidR="00704723">
        <w:rPr>
          <w:noProof/>
        </w:rPr>
        <w:t>[41]</w:t>
      </w:r>
      <w:r w:rsidR="00C31007">
        <w:fldChar w:fldCharType="end"/>
      </w:r>
      <w:r w:rsidR="00A5298B" w:rsidRPr="00A5298B">
        <w:t>.  This limit</w:t>
      </w:r>
      <w:r>
        <w:t>s</w:t>
      </w:r>
      <w:r w:rsidR="00A5298B" w:rsidRPr="00A5298B">
        <w:t xml:space="preserve"> </w:t>
      </w:r>
      <w:r>
        <w:t>the techniques</w:t>
      </w:r>
      <w:r w:rsidR="00A5298B" w:rsidRPr="00A5298B">
        <w:t xml:space="preserve"> applicability in facilities where the test times are generally not long enough for a complete scan to be made</w:t>
      </w:r>
      <w:r w:rsidR="00A5298B">
        <w:t xml:space="preserve"> </w:t>
      </w:r>
      <w:r w:rsidR="00A5298B">
        <w:fldChar w:fldCharType="begin"/>
      </w:r>
      <w:r w:rsidR="00704723">
        <w:instrText xml:space="preserve"> ADDIN EN.CITE &lt;EndNote&gt;&lt;Cite&gt;&lt;Author&gt;Zhang&lt;/Author&gt;&lt;Year&gt;2009&lt;/Year&gt;&lt;RecNum&gt;42&lt;/RecNum&gt;&lt;DisplayText&gt;[42]&lt;/DisplayText&gt;&lt;record&gt;&lt;rec-number&gt;42&lt;/rec-number&gt;&lt;foreign-keys&gt;&lt;key app="EN" db-id="zp0dazead9rwzpezde65f2f7xfsrdervrrxd" timestamp="1659656941"&gt;42&lt;/key&gt;&lt;/foreign-keys&gt;&lt;ref-type name="Conference Proceedings"&gt;10&lt;/ref-type&gt;&lt;contributors&gt;&lt;authors&gt;&lt;author&gt;Zhang, Zhili&lt;/author&gt;&lt;author&gt;Zaidi, Sohail&lt;/author&gt;&lt;author&gt;Brennan, Carolyn&lt;/author&gt;&lt;author&gt;Dogariu, Arthur&lt;/author&gt;&lt;author&gt;Shneider, Mikhail&lt;/author&gt;&lt;author&gt;Miles, Richard&lt;/author&gt;&lt;/authors&gt;&lt;/contributors&gt;&lt;titles&gt;&lt;title&gt;Radar REMPI detection of NO2 by NO photo-fragments&lt;/title&gt;&lt;secondary-title&gt;47th AIAA Aerospace Sciences Meeting including The New Horizons Forum and Aerospace Exposition&lt;/secondary-title&gt;&lt;/titles&gt;&lt;pages&gt;525&lt;/pages&gt;&lt;dates&gt;&lt;year&gt;2009&lt;/year&gt;&lt;/dates&gt;&lt;urls&gt;&lt;/urls&gt;&lt;/record&gt;&lt;/Cite&gt;&lt;/EndNote&gt;</w:instrText>
      </w:r>
      <w:r w:rsidR="00A5298B">
        <w:fldChar w:fldCharType="separate"/>
      </w:r>
      <w:r w:rsidR="00704723">
        <w:rPr>
          <w:noProof/>
        </w:rPr>
        <w:t>[42]</w:t>
      </w:r>
      <w:r w:rsidR="00A5298B">
        <w:fldChar w:fldCharType="end"/>
      </w:r>
      <w:r w:rsidR="00A5298B">
        <w:t>.</w:t>
      </w:r>
      <w:r w:rsidR="00FC540E">
        <w:t xml:space="preserve">  Finally, </w:t>
      </w:r>
      <w:r w:rsidR="006C5942" w:rsidRPr="006C5942">
        <w:rPr>
          <w:rFonts w:cs="Times New Roman"/>
          <w:szCs w:val="28"/>
        </w:rPr>
        <w:t>CARS</w:t>
      </w:r>
      <w:r w:rsidR="006C5942">
        <w:rPr>
          <w:rFonts w:cs="Times New Roman"/>
          <w:szCs w:val="28"/>
        </w:rPr>
        <w:t xml:space="preserve">, Radar REMPI, and </w:t>
      </w:r>
      <w:r w:rsidR="006C5942" w:rsidRPr="006C5942">
        <w:rPr>
          <w:rFonts w:cs="Times New Roman"/>
          <w:szCs w:val="28"/>
        </w:rPr>
        <w:t xml:space="preserve">TDLAS are mostly limited to point measurements at low pressure conditions, thus rendering </w:t>
      </w:r>
      <w:r w:rsidR="006C5942">
        <w:rPr>
          <w:rFonts w:cs="Times New Roman"/>
          <w:szCs w:val="28"/>
        </w:rPr>
        <w:t>them</w:t>
      </w:r>
      <w:r w:rsidR="006C5942" w:rsidRPr="006C5942">
        <w:rPr>
          <w:rFonts w:cs="Times New Roman"/>
          <w:szCs w:val="28"/>
        </w:rPr>
        <w:t xml:space="preserve"> inadequate to fully characterize the dynamic thermal gradients typically</w:t>
      </w:r>
      <w:r w:rsidR="006C5942">
        <w:rPr>
          <w:rFonts w:cs="Times New Roman"/>
          <w:szCs w:val="28"/>
        </w:rPr>
        <w:t xml:space="preserve"> present within the high-speed flow environments.</w:t>
      </w:r>
    </w:p>
    <w:p w14:paraId="054FE6B5" w14:textId="614D02E7" w:rsidR="006D519F" w:rsidRDefault="00312459" w:rsidP="006D519F">
      <w:pPr>
        <w:pStyle w:val="Heading2"/>
      </w:pPr>
      <w:bookmarkStart w:id="3" w:name="_Toc111305196"/>
      <w:r>
        <w:t>Technique Impact</w:t>
      </w:r>
      <w:bookmarkEnd w:id="3"/>
    </w:p>
    <w:p w14:paraId="2256BC15" w14:textId="6BBE803E" w:rsidR="004B2B57" w:rsidRDefault="009934CD" w:rsidP="00BF4513">
      <w:pPr>
        <w:ind w:firstLine="720"/>
        <w:rPr>
          <w:rFonts w:cs="Times New Roman"/>
          <w:szCs w:val="28"/>
        </w:rPr>
      </w:pPr>
      <w:r w:rsidRPr="009934CD">
        <w:rPr>
          <w:rFonts w:cs="Times New Roman"/>
          <w:szCs w:val="28"/>
        </w:rPr>
        <w:t xml:space="preserve">The proposed work aims to </w:t>
      </w:r>
      <w:r w:rsidR="006D519F">
        <w:rPr>
          <w:rFonts w:cs="Times New Roman"/>
          <w:szCs w:val="28"/>
        </w:rPr>
        <w:t>utilize REMPI plasma generation mechanism to produce 1D ionization regions that induce photoemission</w:t>
      </w:r>
      <w:r w:rsidR="00C5463A">
        <w:rPr>
          <w:rFonts w:cs="Times New Roman"/>
          <w:szCs w:val="28"/>
        </w:rPr>
        <w:t>s that</w:t>
      </w:r>
      <w:r w:rsidR="006D519F">
        <w:rPr>
          <w:rFonts w:cs="Times New Roman"/>
          <w:szCs w:val="28"/>
        </w:rPr>
        <w:t xml:space="preserve"> can be </w:t>
      </w:r>
      <w:r w:rsidR="002C635A">
        <w:rPr>
          <w:rFonts w:cs="Times New Roman"/>
          <w:szCs w:val="28"/>
        </w:rPr>
        <w:t>related to gas-temperature measurements.</w:t>
      </w:r>
      <w:r w:rsidRPr="009934CD">
        <w:rPr>
          <w:rFonts w:cs="Times New Roman"/>
          <w:szCs w:val="28"/>
        </w:rPr>
        <w:t xml:space="preserve"> </w:t>
      </w:r>
      <w:r w:rsidR="002C635A">
        <w:rPr>
          <w:rFonts w:cs="Times New Roman"/>
          <w:szCs w:val="28"/>
        </w:rPr>
        <w:t xml:space="preserve">Specifically, </w:t>
      </w:r>
      <w:r w:rsidRPr="009934CD">
        <w:rPr>
          <w:rFonts w:cs="Times New Roman"/>
          <w:szCs w:val="28"/>
        </w:rPr>
        <w:t xml:space="preserve">by directly exciting various hyperfine structures within </w:t>
      </w:r>
      <w:r w:rsidR="002C635A">
        <w:rPr>
          <w:rFonts w:cs="Times New Roman"/>
          <w:szCs w:val="28"/>
        </w:rPr>
        <w:t>a</w:t>
      </w:r>
      <w:r w:rsidRPr="009934CD">
        <w:rPr>
          <w:rFonts w:cs="Times New Roman"/>
          <w:szCs w:val="28"/>
        </w:rPr>
        <w:t xml:space="preserve"> target species rotational branch </w:t>
      </w:r>
      <w:r w:rsidR="002C635A">
        <w:rPr>
          <w:rFonts w:cs="Times New Roman"/>
          <w:szCs w:val="28"/>
        </w:rPr>
        <w:t>using REMPI, the locally ionized region created will have enough energy to</w:t>
      </w:r>
      <w:r w:rsidRPr="009934CD">
        <w:rPr>
          <w:rFonts w:cs="Times New Roman"/>
          <w:szCs w:val="28"/>
        </w:rPr>
        <w:t xml:space="preserve"> induce electron avalanche ionization </w:t>
      </w:r>
      <w:r w:rsidR="002C635A">
        <w:rPr>
          <w:rFonts w:cs="Times New Roman"/>
          <w:szCs w:val="28"/>
        </w:rPr>
        <w:t>of locally available molecules.  If O</w:t>
      </w:r>
      <w:r w:rsidR="002C635A">
        <w:rPr>
          <w:rFonts w:cs="Times New Roman"/>
          <w:szCs w:val="28"/>
          <w:vertAlign w:val="subscript"/>
        </w:rPr>
        <w:t>2</w:t>
      </w:r>
      <w:r w:rsidR="002C635A">
        <w:rPr>
          <w:rFonts w:cs="Times New Roman"/>
          <w:szCs w:val="28"/>
        </w:rPr>
        <w:t xml:space="preserve"> is selectively excited </w:t>
      </w:r>
      <w:r w:rsidR="00C5463A">
        <w:rPr>
          <w:rFonts w:cs="Times New Roman"/>
          <w:szCs w:val="28"/>
        </w:rPr>
        <w:t>in</w:t>
      </w:r>
      <w:r w:rsidR="002C635A">
        <w:rPr>
          <w:rFonts w:cs="Times New Roman"/>
          <w:szCs w:val="28"/>
        </w:rPr>
        <w:t xml:space="preserve"> standard air</w:t>
      </w:r>
      <w:r w:rsidR="00C5463A">
        <w:rPr>
          <w:rFonts w:cs="Times New Roman"/>
          <w:szCs w:val="28"/>
        </w:rPr>
        <w:t>, high-energy liberated electrons can result in electron impacted excitation</w:t>
      </w:r>
      <w:r w:rsidR="002C635A">
        <w:rPr>
          <w:rFonts w:cs="Times New Roman"/>
          <w:szCs w:val="28"/>
        </w:rPr>
        <w:t xml:space="preserve"> </w:t>
      </w:r>
      <w:r w:rsidR="00C5463A">
        <w:rPr>
          <w:rFonts w:cs="Times New Roman"/>
          <w:szCs w:val="28"/>
        </w:rPr>
        <w:t>of</w:t>
      </w:r>
      <w:r w:rsidR="002C635A">
        <w:rPr>
          <w:rFonts w:cs="Times New Roman"/>
          <w:szCs w:val="28"/>
        </w:rPr>
        <w:t xml:space="preserve"> nearby N</w:t>
      </w:r>
      <w:r w:rsidR="002C635A">
        <w:rPr>
          <w:rFonts w:cs="Times New Roman"/>
          <w:szCs w:val="28"/>
          <w:vertAlign w:val="subscript"/>
        </w:rPr>
        <w:t>2</w:t>
      </w:r>
      <w:r w:rsidR="002C635A">
        <w:rPr>
          <w:rFonts w:cs="Times New Roman"/>
          <w:szCs w:val="28"/>
        </w:rPr>
        <w:t xml:space="preserve"> molecules</w:t>
      </w:r>
      <w:r w:rsidR="00C5463A">
        <w:rPr>
          <w:rFonts w:cs="Times New Roman"/>
          <w:szCs w:val="28"/>
        </w:rPr>
        <w:t>, subsequently</w:t>
      </w:r>
      <w:r w:rsidR="002C635A">
        <w:rPr>
          <w:rFonts w:cs="Times New Roman"/>
          <w:szCs w:val="28"/>
        </w:rPr>
        <w:t xml:space="preserve"> generat</w:t>
      </w:r>
      <w:r w:rsidR="004B2B57">
        <w:rPr>
          <w:rFonts w:cs="Times New Roman"/>
          <w:szCs w:val="28"/>
        </w:rPr>
        <w:t>ing</w:t>
      </w:r>
      <w:r w:rsidR="002C635A">
        <w:rPr>
          <w:rFonts w:cs="Times New Roman"/>
          <w:szCs w:val="28"/>
        </w:rPr>
        <w:t xml:space="preserve"> ionized N</w:t>
      </w:r>
      <w:r w:rsidR="002C635A">
        <w:rPr>
          <w:rFonts w:cs="Times New Roman"/>
          <w:szCs w:val="28"/>
          <w:vertAlign w:val="subscript"/>
        </w:rPr>
        <w:t>2</w:t>
      </w:r>
      <w:r w:rsidR="002C635A">
        <w:rPr>
          <w:rFonts w:cs="Times New Roman"/>
          <w:szCs w:val="28"/>
          <w:vertAlign w:val="superscript"/>
        </w:rPr>
        <w:t>+</w:t>
      </w:r>
      <w:r w:rsidR="002C635A">
        <w:rPr>
          <w:rFonts w:cs="Times New Roman"/>
          <w:szCs w:val="28"/>
        </w:rPr>
        <w:t>,</w:t>
      </w:r>
      <w:r w:rsidR="004B2B57">
        <w:rPr>
          <w:rFonts w:cs="Times New Roman"/>
          <w:szCs w:val="28"/>
        </w:rPr>
        <w:t xml:space="preserve"> where the dominate deexcitation pathway is </w:t>
      </w:r>
      <w:r w:rsidR="002C635A">
        <w:rPr>
          <w:rFonts w:cs="Times New Roman"/>
          <w:szCs w:val="28"/>
        </w:rPr>
        <w:t>through photoemissions</w:t>
      </w:r>
      <w:r w:rsidR="004B2B57">
        <w:rPr>
          <w:rFonts w:cs="Times New Roman"/>
          <w:szCs w:val="28"/>
        </w:rPr>
        <w:t xml:space="preserve">.  The fluorescence signal can then be </w:t>
      </w:r>
      <w:r w:rsidR="002C635A">
        <w:rPr>
          <w:rFonts w:cs="Times New Roman"/>
          <w:szCs w:val="28"/>
        </w:rPr>
        <w:t>captured by an intensified camera.</w:t>
      </w:r>
      <w:r w:rsidR="004B2B57">
        <w:rPr>
          <w:rFonts w:cs="Times New Roman"/>
          <w:szCs w:val="28"/>
        </w:rPr>
        <w:t xml:space="preserve">  </w:t>
      </w:r>
      <w:r w:rsidR="004B2B57" w:rsidRPr="00CE0FC1">
        <w:rPr>
          <w:rStyle w:val="Emphasis"/>
        </w:rPr>
        <w:t>Th</w:t>
      </w:r>
      <w:r w:rsidR="00CE0FC1" w:rsidRPr="00CE0FC1">
        <w:rPr>
          <w:rStyle w:val="Emphasis"/>
        </w:rPr>
        <w:t xml:space="preserve">is new technique will </w:t>
      </w:r>
      <w:r w:rsidR="004B2B57" w:rsidRPr="00CE0FC1">
        <w:rPr>
          <w:rStyle w:val="Emphasis"/>
        </w:rPr>
        <w:t>use Resonant Ionized Photoemission Thermometry (RIPT)</w:t>
      </w:r>
      <w:r w:rsidR="00CE0FC1" w:rsidRPr="00CE0FC1">
        <w:rPr>
          <w:rStyle w:val="Emphasis"/>
        </w:rPr>
        <w:t xml:space="preserve"> to realize a novel capability enabling non-seeded 1D line thermometry measurements</w:t>
      </w:r>
      <w:r w:rsidR="004B2B57">
        <w:rPr>
          <w:rFonts w:cs="Times New Roman"/>
          <w:szCs w:val="28"/>
        </w:rPr>
        <w:t xml:space="preserve">.  </w:t>
      </w:r>
    </w:p>
    <w:p w14:paraId="1BF08587" w14:textId="7B3DD8C9" w:rsidR="00000C8C" w:rsidRDefault="000B7FB7" w:rsidP="00BF4513">
      <w:pPr>
        <w:ind w:firstLine="720"/>
        <w:rPr>
          <w:rFonts w:cs="Times New Roman"/>
          <w:szCs w:val="28"/>
        </w:rPr>
      </w:pPr>
      <w:r>
        <w:rPr>
          <w:rFonts w:cs="Times New Roman"/>
          <w:szCs w:val="28"/>
        </w:rPr>
        <w:t xml:space="preserve">First, the </w:t>
      </w:r>
      <w:r w:rsidR="009934CD" w:rsidRPr="009934CD">
        <w:rPr>
          <w:rFonts w:cs="Times New Roman"/>
          <w:szCs w:val="28"/>
        </w:rPr>
        <w:t>feasibility of relating the transitional line strengths at various frequencies</w:t>
      </w:r>
      <w:r>
        <w:rPr>
          <w:rFonts w:cs="Times New Roman"/>
          <w:szCs w:val="28"/>
        </w:rPr>
        <w:t xml:space="preserve"> </w:t>
      </w:r>
      <w:r w:rsidR="009934CD" w:rsidRPr="009934CD">
        <w:rPr>
          <w:rFonts w:cs="Times New Roman"/>
          <w:szCs w:val="28"/>
        </w:rPr>
        <w:t>to captured photoemissions generated during deexcitation</w:t>
      </w:r>
      <w:r>
        <w:rPr>
          <w:rFonts w:cs="Times New Roman"/>
          <w:szCs w:val="28"/>
        </w:rPr>
        <w:t xml:space="preserve"> must be studied</w:t>
      </w:r>
      <w:r w:rsidR="009934CD" w:rsidRPr="009934CD">
        <w:rPr>
          <w:rFonts w:cs="Times New Roman"/>
          <w:szCs w:val="28"/>
        </w:rPr>
        <w:t xml:space="preserve">.  If </w:t>
      </w:r>
      <w:r>
        <w:rPr>
          <w:rFonts w:cs="Times New Roman"/>
          <w:szCs w:val="28"/>
        </w:rPr>
        <w:t xml:space="preserve">a relationship or dependence exists between the selectively excited </w:t>
      </w:r>
      <w:r w:rsidR="009934CD" w:rsidRPr="009934CD">
        <w:rPr>
          <w:rFonts w:cs="Times New Roman"/>
          <w:szCs w:val="28"/>
        </w:rPr>
        <w:t>resonant absorption bands</w:t>
      </w:r>
      <w:r>
        <w:rPr>
          <w:rFonts w:cs="Times New Roman"/>
          <w:szCs w:val="28"/>
        </w:rPr>
        <w:t xml:space="preserve"> and the photoemissions then they can be related through a rotational state distribution analysis of the target species</w:t>
      </w:r>
      <w:r w:rsidR="00772457">
        <w:rPr>
          <w:rFonts w:cs="Times New Roman"/>
          <w:szCs w:val="28"/>
        </w:rPr>
        <w:t xml:space="preserve">.  </w:t>
      </w:r>
      <w:r>
        <w:rPr>
          <w:rFonts w:cs="Times New Roman"/>
          <w:szCs w:val="28"/>
        </w:rPr>
        <w:t xml:space="preserve">This will allow the acquired photoemission signals to be fitted to a </w:t>
      </w:r>
      <w:r w:rsidR="009934CD" w:rsidRPr="009934CD">
        <w:rPr>
          <w:rFonts w:cs="Times New Roman"/>
          <w:szCs w:val="28"/>
        </w:rPr>
        <w:t xml:space="preserve">Boltzmann distribution, </w:t>
      </w:r>
      <w:r>
        <w:rPr>
          <w:rFonts w:cs="Times New Roman"/>
          <w:szCs w:val="28"/>
        </w:rPr>
        <w:t>similar to</w:t>
      </w:r>
      <w:r w:rsidR="009934CD" w:rsidRPr="009934CD">
        <w:rPr>
          <w:rFonts w:cs="Times New Roman"/>
          <w:szCs w:val="28"/>
        </w:rPr>
        <w:t xml:space="preserve"> Radar REMPI</w:t>
      </w:r>
      <w:r>
        <w:rPr>
          <w:rFonts w:cs="Times New Roman"/>
          <w:szCs w:val="28"/>
        </w:rPr>
        <w:t xml:space="preserve"> measurements</w:t>
      </w:r>
      <w:r w:rsidR="009934CD" w:rsidRPr="009934CD">
        <w:rPr>
          <w:rFonts w:cs="Times New Roman"/>
          <w:szCs w:val="28"/>
        </w:rPr>
        <w:t xml:space="preserve">, </w:t>
      </w:r>
      <w:r>
        <w:rPr>
          <w:rFonts w:cs="Times New Roman"/>
          <w:szCs w:val="28"/>
        </w:rPr>
        <w:t>that can</w:t>
      </w:r>
      <w:r w:rsidR="009934CD" w:rsidRPr="009934CD">
        <w:rPr>
          <w:rFonts w:cs="Times New Roman"/>
          <w:szCs w:val="28"/>
        </w:rPr>
        <w:t xml:space="preserve"> assign a local gas temperature </w:t>
      </w:r>
      <w:r w:rsidR="009934CD" w:rsidRPr="009934CD">
        <w:rPr>
          <w:rFonts w:cs="Times New Roman"/>
          <w:szCs w:val="28"/>
        </w:rPr>
        <w:lastRenderedPageBreak/>
        <w:t xml:space="preserve">measurement of high accuracy (±2%) or better.  </w:t>
      </w:r>
      <w:r w:rsidR="00772457">
        <w:rPr>
          <w:rFonts w:cs="Times New Roman"/>
          <w:szCs w:val="28"/>
        </w:rPr>
        <w:t xml:space="preserve">A similar idea has been conducted previously by </w:t>
      </w:r>
      <w:r w:rsidR="00772457" w:rsidRPr="00772457">
        <w:rPr>
          <w:rFonts w:cs="Times New Roman"/>
          <w:szCs w:val="28"/>
        </w:rPr>
        <w:t xml:space="preserve">Adams et al. </w:t>
      </w:r>
      <w:r w:rsidR="00772457">
        <w:rPr>
          <w:rFonts w:cs="Times New Roman"/>
          <w:szCs w:val="28"/>
        </w:rPr>
        <w:t xml:space="preserve">where, </w:t>
      </w:r>
      <w:r w:rsidR="00772457" w:rsidRPr="00772457">
        <w:rPr>
          <w:rFonts w:cs="Times New Roman"/>
          <w:szCs w:val="28"/>
        </w:rPr>
        <w:t xml:space="preserve">REMPI induced photoemissions </w:t>
      </w:r>
      <w:r w:rsidR="00000C8C">
        <w:rPr>
          <w:rFonts w:cs="Times New Roman"/>
          <w:szCs w:val="28"/>
        </w:rPr>
        <w:t xml:space="preserve">from molecular nitrogen were used </w:t>
      </w:r>
      <w:r w:rsidR="00772457" w:rsidRPr="00772457">
        <w:rPr>
          <w:rFonts w:cs="Times New Roman"/>
          <w:szCs w:val="28"/>
        </w:rPr>
        <w:t>for temperature</w:t>
      </w:r>
      <w:r w:rsidR="00000C8C">
        <w:rPr>
          <w:rFonts w:cs="Times New Roman"/>
          <w:szCs w:val="28"/>
        </w:rPr>
        <w:t xml:space="preserve"> assignments </w:t>
      </w:r>
      <w:r w:rsidR="00000C8C">
        <w:rPr>
          <w:rFonts w:cs="Times New Roman"/>
          <w:szCs w:val="28"/>
        </w:rPr>
        <w:fldChar w:fldCharType="begin"/>
      </w:r>
      <w:r w:rsidR="00704723">
        <w:rPr>
          <w:rFonts w:cs="Times New Roman"/>
          <w:szCs w:val="28"/>
        </w:rPr>
        <w:instrText xml:space="preserve"> ADDIN EN.CITE &lt;EndNote&gt;&lt;Cite&gt;&lt;Author&gt;Adams&lt;/Author&gt;&lt;Year&gt;2011&lt;/Year&gt;&lt;RecNum&gt;43&lt;/RecNum&gt;&lt;DisplayText&gt;[43]&lt;/DisplayText&gt;&lt;record&gt;&lt;rec-number&gt;43&lt;/rec-number&gt;&lt;foreign-keys&gt;&lt;key app="EN" db-id="zp0dazead9rwzpezde65f2f7xfsrdervrrxd" timestamp="1659656941"&gt;43&lt;/key&gt;&lt;/foreign-keys&gt;&lt;ref-type name="Journal Article"&gt;17&lt;/ref-type&gt;&lt;contributors&gt;&lt;authors&gt;&lt;author&gt;Adams, Steven F&lt;/author&gt;&lt;author&gt;Williamson, James M&lt;/author&gt;&lt;author&gt;Fisher, Dustin M&lt;/author&gt;&lt;/authors&gt;&lt;/contributors&gt;&lt;titles&gt;&lt;title&gt;Rotational temperature analysis of N2 by resonant enhanced multi-photon ionization with fluorescence detection&lt;/title&gt;&lt;secondary-title&gt;Journal of Applied Physics&lt;/secondary-title&gt;&lt;/titles&gt;&lt;periodical&gt;&lt;full-title&gt;Journal of Applied Physics&lt;/full-title&gt;&lt;/periodical&gt;&lt;pages&gt;083309&lt;/pages&gt;&lt;volume&gt;110&lt;/volume&gt;&lt;number&gt;8&lt;/number&gt;&lt;dates&gt;&lt;year&gt;2011&lt;/year&gt;&lt;/dates&gt;&lt;isbn&gt;0021-8979&lt;/isbn&gt;&lt;urls&gt;&lt;/urls&gt;&lt;/record&gt;&lt;/Cite&gt;&lt;/EndNote&gt;</w:instrText>
      </w:r>
      <w:r w:rsidR="00000C8C">
        <w:rPr>
          <w:rFonts w:cs="Times New Roman"/>
          <w:szCs w:val="28"/>
        </w:rPr>
        <w:fldChar w:fldCharType="separate"/>
      </w:r>
      <w:r w:rsidR="00704723">
        <w:rPr>
          <w:rFonts w:cs="Times New Roman"/>
          <w:noProof/>
          <w:szCs w:val="28"/>
        </w:rPr>
        <w:t>[43]</w:t>
      </w:r>
      <w:r w:rsidR="00000C8C">
        <w:rPr>
          <w:rFonts w:cs="Times New Roman"/>
          <w:szCs w:val="28"/>
        </w:rPr>
        <w:fldChar w:fldCharType="end"/>
      </w:r>
      <w:r w:rsidR="00772457">
        <w:rPr>
          <w:rFonts w:cs="Times New Roman"/>
          <w:szCs w:val="28"/>
        </w:rPr>
        <w:t xml:space="preserve">.  </w:t>
      </w:r>
      <w:r w:rsidR="00000C8C">
        <w:rPr>
          <w:rFonts w:cs="Times New Roman"/>
          <w:szCs w:val="28"/>
        </w:rPr>
        <w:t xml:space="preserve">However, </w:t>
      </w:r>
      <w:r w:rsidR="003D1A24">
        <w:rPr>
          <w:rFonts w:cs="Times New Roman"/>
          <w:szCs w:val="28"/>
        </w:rPr>
        <w:t>Adams et al. work used a spectrometer and scanned along the rotational absorption spectrum, and by fitting the experimentally acquired spectrum to a theoretical spectrum he was able to deduce temperature at that point.  T</w:t>
      </w:r>
      <w:r w:rsidR="00000C8C">
        <w:rPr>
          <w:rFonts w:cs="Times New Roman"/>
          <w:szCs w:val="28"/>
        </w:rPr>
        <w:t xml:space="preserve">he proposed technique </w:t>
      </w:r>
      <w:r w:rsidR="00D53F73">
        <w:rPr>
          <w:rFonts w:cs="Times New Roman"/>
          <w:szCs w:val="28"/>
        </w:rPr>
        <w:t>will significantly differ from aforementioned studies.</w:t>
      </w:r>
      <w:r w:rsidR="00000C8C">
        <w:rPr>
          <w:rFonts w:cs="Times New Roman"/>
          <w:szCs w:val="28"/>
        </w:rPr>
        <w:t xml:space="preserve"> </w:t>
      </w:r>
      <w:r w:rsidR="00D53F73">
        <w:rPr>
          <w:rFonts w:cs="Times New Roman"/>
          <w:szCs w:val="28"/>
        </w:rPr>
        <w:t xml:space="preserve"> The RIPT technique will </w:t>
      </w:r>
      <w:r w:rsidR="00000C8C">
        <w:rPr>
          <w:rFonts w:cs="Times New Roman"/>
          <w:szCs w:val="28"/>
        </w:rPr>
        <w:t xml:space="preserve">directly </w:t>
      </w:r>
      <w:r w:rsidR="00D53F73">
        <w:rPr>
          <w:rFonts w:cs="Times New Roman"/>
          <w:szCs w:val="28"/>
        </w:rPr>
        <w:t>excite</w:t>
      </w:r>
      <w:r w:rsidR="00000C8C">
        <w:rPr>
          <w:rFonts w:cs="Times New Roman"/>
          <w:szCs w:val="28"/>
        </w:rPr>
        <w:t xml:space="preserve"> various </w:t>
      </w:r>
      <w:r w:rsidR="00D53F73">
        <w:rPr>
          <w:rFonts w:cs="Times New Roman"/>
          <w:szCs w:val="28"/>
        </w:rPr>
        <w:t xml:space="preserve">resonant </w:t>
      </w:r>
      <w:r w:rsidR="00000C8C">
        <w:rPr>
          <w:rFonts w:cs="Times New Roman"/>
          <w:szCs w:val="28"/>
        </w:rPr>
        <w:t>absorption peaks</w:t>
      </w:r>
      <w:r w:rsidR="00D53F73">
        <w:rPr>
          <w:rFonts w:cs="Times New Roman"/>
          <w:szCs w:val="28"/>
        </w:rPr>
        <w:t xml:space="preserve"> to probe the rotational spectrum</w:t>
      </w:r>
      <w:r w:rsidR="00000C8C">
        <w:rPr>
          <w:rFonts w:cs="Times New Roman"/>
          <w:szCs w:val="28"/>
        </w:rPr>
        <w:t xml:space="preserve">.  This bypasses the inherent need to probe the rotational spectrum of </w:t>
      </w:r>
      <w:r w:rsidR="003D1A24">
        <w:rPr>
          <w:rFonts w:cs="Times New Roman"/>
          <w:szCs w:val="28"/>
        </w:rPr>
        <w:t>the</w:t>
      </w:r>
      <w:r w:rsidR="00000C8C">
        <w:rPr>
          <w:rFonts w:cs="Times New Roman"/>
          <w:szCs w:val="28"/>
        </w:rPr>
        <w:t xml:space="preserve"> target species, enabling </w:t>
      </w:r>
      <w:r w:rsidR="003D1A24">
        <w:rPr>
          <w:rFonts w:cs="Times New Roman"/>
          <w:szCs w:val="28"/>
        </w:rPr>
        <w:t>single-shot measurements.</w:t>
      </w:r>
    </w:p>
    <w:p w14:paraId="18E2138D" w14:textId="77777777" w:rsidR="00654EF4" w:rsidRDefault="00D776FF" w:rsidP="00CE0220">
      <w:pPr>
        <w:ind w:firstLine="720"/>
        <w:rPr>
          <w:rFonts w:cs="Times New Roman"/>
          <w:szCs w:val="28"/>
        </w:rPr>
      </w:pPr>
      <w:r>
        <w:rPr>
          <w:rFonts w:cs="Times New Roman"/>
          <w:szCs w:val="28"/>
        </w:rPr>
        <w:t>a</w:t>
      </w:r>
      <w:r w:rsidR="00CE0FC1">
        <w:rPr>
          <w:rFonts w:cs="Times New Roman"/>
          <w:szCs w:val="28"/>
        </w:rPr>
        <w:t>n</w:t>
      </w:r>
      <w:r>
        <w:rPr>
          <w:rFonts w:cs="Times New Roman"/>
          <w:szCs w:val="28"/>
        </w:rPr>
        <w:t xml:space="preserve"> in-depth study was </w:t>
      </w:r>
      <w:r w:rsidR="00CE0FC1">
        <w:rPr>
          <w:rFonts w:cs="Times New Roman"/>
          <w:szCs w:val="28"/>
        </w:rPr>
        <w:t>required in order to</w:t>
      </w:r>
      <w:r>
        <w:rPr>
          <w:rFonts w:cs="Times New Roman"/>
          <w:szCs w:val="28"/>
        </w:rPr>
        <w:t xml:space="preserve"> identify absorption peaks for each target species that demonstrates</w:t>
      </w:r>
      <w:r w:rsidR="00CE0FC1">
        <w:rPr>
          <w:rFonts w:cs="Times New Roman"/>
          <w:szCs w:val="28"/>
        </w:rPr>
        <w:t xml:space="preserve"> high</w:t>
      </w:r>
      <w:r>
        <w:rPr>
          <w:rFonts w:cs="Times New Roman"/>
          <w:szCs w:val="28"/>
        </w:rPr>
        <w:t xml:space="preserve"> temperature sensitivity, relevant population distributions, and </w:t>
      </w:r>
      <w:r w:rsidR="00CE0FC1">
        <w:rPr>
          <w:rFonts w:cs="Times New Roman"/>
          <w:szCs w:val="28"/>
        </w:rPr>
        <w:t xml:space="preserve">enables </w:t>
      </w:r>
      <w:r>
        <w:rPr>
          <w:rFonts w:cs="Times New Roman"/>
          <w:szCs w:val="28"/>
        </w:rPr>
        <w:t>strong photoemission generation</w:t>
      </w:r>
      <w:r w:rsidR="00CE0FC1">
        <w:rPr>
          <w:rFonts w:cs="Times New Roman"/>
          <w:szCs w:val="28"/>
        </w:rPr>
        <w:t xml:space="preserve">.  Furthermore, population distributions </w:t>
      </w:r>
      <w:r w:rsidR="00EA0535">
        <w:rPr>
          <w:rFonts w:cs="Times New Roman"/>
          <w:szCs w:val="28"/>
        </w:rPr>
        <w:t>will</w:t>
      </w:r>
      <w:r w:rsidR="00CE0FC1">
        <w:rPr>
          <w:rFonts w:cs="Times New Roman"/>
          <w:szCs w:val="28"/>
        </w:rPr>
        <w:t xml:space="preserve"> trend toward</w:t>
      </w:r>
      <w:r w:rsidR="00EA0535">
        <w:rPr>
          <w:rFonts w:cs="Times New Roman"/>
          <w:szCs w:val="28"/>
        </w:rPr>
        <w:t xml:space="preserve"> or away from</w:t>
      </w:r>
      <w:r w:rsidR="00CE0FC1">
        <w:rPr>
          <w:rFonts w:cs="Times New Roman"/>
          <w:szCs w:val="28"/>
        </w:rPr>
        <w:t xml:space="preserve"> </w:t>
      </w:r>
      <w:r w:rsidR="00EA0535">
        <w:rPr>
          <w:rFonts w:cs="Times New Roman"/>
          <w:szCs w:val="28"/>
        </w:rPr>
        <w:t xml:space="preserve">the </w:t>
      </w:r>
      <w:r w:rsidR="00CE0FC1">
        <w:rPr>
          <w:rFonts w:cs="Times New Roman"/>
          <w:szCs w:val="28"/>
        </w:rPr>
        <w:t>ground state</w:t>
      </w:r>
      <w:r w:rsidR="00EA0535">
        <w:rPr>
          <w:rFonts w:cs="Times New Roman"/>
          <w:szCs w:val="28"/>
        </w:rPr>
        <w:t xml:space="preserve"> as gas temperatures decrease or increases respectively.  </w:t>
      </w:r>
      <w:r w:rsidR="00A628D4">
        <w:rPr>
          <w:rFonts w:cs="Times New Roman"/>
          <w:szCs w:val="28"/>
        </w:rPr>
        <w:t xml:space="preserve">For relevance, thermal setpoints were carefully chosen that were representative of temperatures observed for cold-flow supersonic and hypersonic tunnel facilities.  At each setpoint, </w:t>
      </w:r>
      <w:r w:rsidR="00327566">
        <w:rPr>
          <w:rFonts w:cs="Times New Roman"/>
          <w:szCs w:val="28"/>
        </w:rPr>
        <w:t>resonant absorption peaks were chosen that enabled accurate temperature assignments</w:t>
      </w:r>
      <w:r>
        <w:rPr>
          <w:rFonts w:cs="Times New Roman"/>
          <w:szCs w:val="28"/>
        </w:rPr>
        <w:t xml:space="preserve">.  </w:t>
      </w:r>
      <w:r w:rsidR="00A628D4">
        <w:rPr>
          <w:rFonts w:cs="Times New Roman"/>
          <w:szCs w:val="28"/>
        </w:rPr>
        <w:t xml:space="preserve">The selectively chosen absorption peaks are presented in a manner that enables outside researchers and technicians to be able to quickly tune a laser to the peaks that are relevant to the expected thermal environment.  </w:t>
      </w:r>
      <w:r>
        <w:rPr>
          <w:rFonts w:cs="Times New Roman"/>
          <w:szCs w:val="28"/>
        </w:rPr>
        <w:t xml:space="preserve">This work also </w:t>
      </w:r>
      <w:r w:rsidR="00327566">
        <w:rPr>
          <w:rFonts w:cs="Times New Roman"/>
          <w:szCs w:val="28"/>
        </w:rPr>
        <w:t xml:space="preserve">explored </w:t>
      </w:r>
      <w:r w:rsidR="006F785D">
        <w:rPr>
          <w:rFonts w:cs="Times New Roman"/>
          <w:szCs w:val="28"/>
        </w:rPr>
        <w:t>the capability of two different test gases</w:t>
      </w:r>
      <w:r>
        <w:rPr>
          <w:rFonts w:cs="Times New Roman"/>
          <w:szCs w:val="28"/>
        </w:rPr>
        <w:t xml:space="preserve"> for RIPT based measurements;</w:t>
      </w:r>
      <w:r w:rsidR="006F785D">
        <w:rPr>
          <w:rFonts w:cs="Times New Roman"/>
          <w:szCs w:val="28"/>
        </w:rPr>
        <w:t xml:space="preserve"> (1) molecular oxygen [O</w:t>
      </w:r>
      <w:r w:rsidR="006F785D">
        <w:rPr>
          <w:rFonts w:cs="Times New Roman"/>
          <w:szCs w:val="28"/>
          <w:vertAlign w:val="subscript"/>
        </w:rPr>
        <w:t>2</w:t>
      </w:r>
      <w:r w:rsidR="006F785D">
        <w:rPr>
          <w:rFonts w:cs="Times New Roman"/>
          <w:szCs w:val="28"/>
        </w:rPr>
        <w:t>] for standard air-based environments, and (2) molecular nitrogen [N</w:t>
      </w:r>
      <w:r w:rsidR="006F785D">
        <w:rPr>
          <w:rFonts w:cs="Times New Roman"/>
          <w:szCs w:val="28"/>
          <w:vertAlign w:val="subscript"/>
        </w:rPr>
        <w:t>2</w:t>
      </w:r>
      <w:r w:rsidR="006F785D">
        <w:rPr>
          <w:rFonts w:cs="Times New Roman"/>
          <w:szCs w:val="28"/>
        </w:rPr>
        <w:t>] for pure nitrogen-based environments</w:t>
      </w:r>
      <w:r>
        <w:rPr>
          <w:rFonts w:cs="Times New Roman"/>
          <w:szCs w:val="28"/>
        </w:rPr>
        <w:t xml:space="preserve">.  </w:t>
      </w:r>
    </w:p>
    <w:p w14:paraId="5F9D9E6B" w14:textId="476BD637" w:rsidR="00FC540E" w:rsidRPr="00CE0220" w:rsidRDefault="00013A84" w:rsidP="00CE0220">
      <w:pPr>
        <w:ind w:firstLine="720"/>
        <w:rPr>
          <w:rFonts w:cs="Times New Roman"/>
          <w:szCs w:val="28"/>
        </w:rPr>
      </w:pPr>
      <w:r>
        <w:rPr>
          <w:rFonts w:cs="Times New Roman"/>
          <w:szCs w:val="28"/>
        </w:rPr>
        <w:t xml:space="preserve">It is found that using a </w:t>
      </w:r>
      <w:r w:rsidR="00D776FF">
        <w:rPr>
          <w:rFonts w:cs="Times New Roman"/>
          <w:szCs w:val="28"/>
        </w:rPr>
        <w:t xml:space="preserve">REMPI scheme, </w:t>
      </w:r>
      <w:r>
        <w:rPr>
          <w:rFonts w:cs="Times New Roman"/>
          <w:szCs w:val="28"/>
        </w:rPr>
        <w:t xml:space="preserve">an ionized line of </w:t>
      </w:r>
      <w:r w:rsidR="00CE0FC1">
        <w:rPr>
          <w:rFonts w:cs="Times New Roman"/>
          <w:szCs w:val="28"/>
        </w:rPr>
        <w:t>sufficient energy is generated within both test mediums to produce a 1D line of photoemissions.</w:t>
      </w:r>
      <w:r w:rsidR="00DF6C83">
        <w:rPr>
          <w:rFonts w:cs="Times New Roman"/>
          <w:szCs w:val="28"/>
        </w:rPr>
        <w:t xml:space="preserve">  T</w:t>
      </w:r>
      <w:r w:rsidR="009934CD" w:rsidRPr="009934CD">
        <w:rPr>
          <w:rFonts w:cs="Times New Roman"/>
          <w:szCs w:val="28"/>
        </w:rPr>
        <w:t xml:space="preserve">he work encompasses </w:t>
      </w:r>
      <w:r w:rsidR="00DF6C83">
        <w:rPr>
          <w:rFonts w:cs="Times New Roman"/>
          <w:szCs w:val="28"/>
        </w:rPr>
        <w:t xml:space="preserve">the undertaking of establishing the RIPT technique.  In doing so, many </w:t>
      </w:r>
      <w:r w:rsidR="009934CD" w:rsidRPr="009934CD">
        <w:rPr>
          <w:rFonts w:cs="Times New Roman"/>
          <w:szCs w:val="28"/>
        </w:rPr>
        <w:t xml:space="preserve">parameters </w:t>
      </w:r>
      <w:r w:rsidR="00DF6C83">
        <w:rPr>
          <w:rFonts w:cs="Times New Roman"/>
          <w:szCs w:val="28"/>
        </w:rPr>
        <w:t xml:space="preserve">and relevant information for successful </w:t>
      </w:r>
      <w:r w:rsidR="00DF6C83">
        <w:rPr>
          <w:rFonts w:cs="Times New Roman"/>
          <w:szCs w:val="28"/>
        </w:rPr>
        <w:lastRenderedPageBreak/>
        <w:t>implementation of RIPT based measurements were</w:t>
      </w:r>
      <w:r w:rsidR="009934CD" w:rsidRPr="009934CD">
        <w:rPr>
          <w:rFonts w:cs="Times New Roman"/>
          <w:szCs w:val="28"/>
        </w:rPr>
        <w:t xml:space="preserve"> quantified such as, max line length generation, capability utilizing various target species, robustness, pressure dependence, thermal operating constraints, quenching effects, and validation through comparison to</w:t>
      </w:r>
      <w:r w:rsidR="006F785D">
        <w:rPr>
          <w:rFonts w:cs="Times New Roman"/>
          <w:szCs w:val="28"/>
        </w:rPr>
        <w:t xml:space="preserve"> </w:t>
      </w:r>
      <w:r w:rsidR="009934CD" w:rsidRPr="009934CD">
        <w:rPr>
          <w:rFonts w:cs="Times New Roman"/>
          <w:szCs w:val="28"/>
        </w:rPr>
        <w:t>established techniques.</w:t>
      </w:r>
    </w:p>
    <w:p w14:paraId="1234FF2F" w14:textId="78DC7D06" w:rsidR="00D56A6C" w:rsidRDefault="00DD00DE" w:rsidP="007149E7">
      <w:pPr>
        <w:pStyle w:val="Heading1"/>
      </w:pPr>
      <w:r w:rsidRPr="00DF7C87">
        <w:br w:type="page"/>
      </w:r>
      <w:bookmarkStart w:id="4" w:name="_Toc289175825"/>
      <w:r w:rsidR="00FF1665" w:rsidRPr="00DF7C87">
        <w:lastRenderedPageBreak/>
        <w:br/>
      </w:r>
      <w:bookmarkStart w:id="5" w:name="_Toc111305197"/>
      <w:bookmarkEnd w:id="4"/>
      <w:r w:rsidR="0034448F">
        <w:t>O</w:t>
      </w:r>
      <w:r w:rsidR="00D56A6C">
        <w:t>ne dimensional O</w:t>
      </w:r>
      <w:r w:rsidR="00D56A6C">
        <w:rPr>
          <w:vertAlign w:val="subscript"/>
        </w:rPr>
        <w:t>2</w:t>
      </w:r>
      <w:r w:rsidR="00D56A6C">
        <w:t xml:space="preserve"> temperature measurements by resonantly ionized photoemission thermometry</w:t>
      </w:r>
      <w:bookmarkEnd w:id="5"/>
    </w:p>
    <w:p w14:paraId="4371E144" w14:textId="3AEC3188" w:rsidR="00003F6A" w:rsidRPr="00654EF4" w:rsidRDefault="00003F6A" w:rsidP="00EC004A">
      <w:r w:rsidRPr="00DF7C87">
        <w:br w:type="page"/>
      </w:r>
    </w:p>
    <w:p w14:paraId="02DBCCCB" w14:textId="2FD40DB1" w:rsidR="00FA75A5" w:rsidRDefault="00FA75A5" w:rsidP="00E13C1B">
      <w:r w:rsidRPr="00DF7C87">
        <w:lastRenderedPageBreak/>
        <w:tab/>
      </w:r>
      <w:bookmarkStart w:id="6" w:name="_Hlk107498455"/>
      <w:r w:rsidR="00E13C1B">
        <w:t xml:space="preserve">Versions of this chapter were originally published by Walker McCord, Aleksander Clark, and </w:t>
      </w:r>
      <w:proofErr w:type="spellStart"/>
      <w:r w:rsidR="00E13C1B">
        <w:t>Zhili</w:t>
      </w:r>
      <w:proofErr w:type="spellEnd"/>
      <w:r w:rsidR="00E13C1B">
        <w:t xml:space="preserve"> Zhang</w:t>
      </w:r>
      <w:r w:rsidR="00EF5725">
        <w:t xml:space="preserve"> and can be found at the following</w:t>
      </w:r>
      <w:r w:rsidR="00E13C1B">
        <w:t>:</w:t>
      </w:r>
    </w:p>
    <w:p w14:paraId="297BACF1" w14:textId="08A64F6E" w:rsidR="00E13C1B" w:rsidRDefault="00E13C1B" w:rsidP="00E13C1B"/>
    <w:p w14:paraId="6F41D313" w14:textId="2EEA5A0D" w:rsidR="00E13C1B" w:rsidRDefault="00E13C1B" w:rsidP="00EF5725">
      <w:pPr>
        <w:pStyle w:val="ListParagraph"/>
        <w:numPr>
          <w:ilvl w:val="0"/>
          <w:numId w:val="2"/>
        </w:numPr>
      </w:pPr>
      <w:r>
        <w:t>Walker McCord</w:t>
      </w:r>
      <w:r w:rsidRPr="00EF5725">
        <w:rPr>
          <w:vertAlign w:val="superscript"/>
        </w:rPr>
        <w:t>1</w:t>
      </w:r>
      <w:r w:rsidRPr="00E13C1B">
        <w:t>, Aleksander Clark</w:t>
      </w:r>
      <w:r w:rsidRPr="00EF5725">
        <w:rPr>
          <w:vertAlign w:val="superscript"/>
        </w:rPr>
        <w:t>1</w:t>
      </w:r>
      <w:r w:rsidRPr="00E13C1B">
        <w:t xml:space="preserve">, and </w:t>
      </w:r>
      <w:proofErr w:type="spellStart"/>
      <w:r w:rsidRPr="00E13C1B">
        <w:t>Zhili</w:t>
      </w:r>
      <w:proofErr w:type="spellEnd"/>
      <w:r w:rsidRPr="00E13C1B">
        <w:t xml:space="preserve"> Zhang</w:t>
      </w:r>
      <w:r w:rsidRPr="00EF5725">
        <w:rPr>
          <w:vertAlign w:val="superscript"/>
        </w:rPr>
        <w:t>1</w:t>
      </w:r>
      <w:r w:rsidRPr="00E13C1B">
        <w:t>. "1D Temperature Measurements by Air REMPI Thermometry (ART)." AIAA SCITECH 2022 Forum. 2022.</w:t>
      </w:r>
    </w:p>
    <w:p w14:paraId="6E12BA7B" w14:textId="77777777" w:rsidR="00E13C1B" w:rsidRPr="00DF7C87" w:rsidRDefault="00E13C1B" w:rsidP="00E13C1B"/>
    <w:p w14:paraId="454C281D" w14:textId="19D069ED" w:rsidR="00FA75A5" w:rsidRPr="00DF7C87" w:rsidRDefault="00E13C1B" w:rsidP="00EF5725">
      <w:pPr>
        <w:pStyle w:val="ListParagraph"/>
        <w:numPr>
          <w:ilvl w:val="0"/>
          <w:numId w:val="2"/>
        </w:numPr>
      </w:pPr>
      <w:r>
        <w:t>Walker McCord</w:t>
      </w:r>
      <w:r w:rsidRPr="00EF5725">
        <w:rPr>
          <w:vertAlign w:val="superscript"/>
        </w:rPr>
        <w:t>1</w:t>
      </w:r>
      <w:r w:rsidRPr="00E13C1B">
        <w:t>, Aleksander Clark</w:t>
      </w:r>
      <w:r w:rsidRPr="00EF5725">
        <w:rPr>
          <w:vertAlign w:val="superscript"/>
        </w:rPr>
        <w:t>1</w:t>
      </w:r>
      <w:r w:rsidRPr="00E13C1B">
        <w:t xml:space="preserve">, and </w:t>
      </w:r>
      <w:proofErr w:type="spellStart"/>
      <w:r w:rsidRPr="00E13C1B">
        <w:t>Zhili</w:t>
      </w:r>
      <w:proofErr w:type="spellEnd"/>
      <w:r w:rsidRPr="00E13C1B">
        <w:t xml:space="preserve"> Zhang</w:t>
      </w:r>
      <w:r w:rsidRPr="00EF5725">
        <w:rPr>
          <w:vertAlign w:val="superscript"/>
        </w:rPr>
        <w:t>1</w:t>
      </w:r>
      <w:r w:rsidRPr="00E13C1B">
        <w:t>. "One-dimensional air temperature measurements by air resonance enhanced multiphoton Ionization thermometry (ART)." Optics Express 30.11 (2022)</w:t>
      </w:r>
      <w:r>
        <w:t>.</w:t>
      </w:r>
    </w:p>
    <w:p w14:paraId="15ABCC5D" w14:textId="45FB3713" w:rsidR="00387656" w:rsidRDefault="00387656" w:rsidP="005E54E2">
      <w:pPr>
        <w:rPr>
          <w:rFonts w:ascii="Times New Roman" w:hAnsi="Times New Roman" w:cs="Times New Roman"/>
        </w:rPr>
      </w:pPr>
    </w:p>
    <w:p w14:paraId="517CB5D5" w14:textId="5DC077AC" w:rsidR="00E13C1B" w:rsidRDefault="00E13C1B" w:rsidP="00E13C1B">
      <w:r>
        <w:t>Author Affiliations:</w:t>
      </w:r>
    </w:p>
    <w:p w14:paraId="3BBBEF08" w14:textId="1DE53CEF" w:rsidR="00E13C1B" w:rsidRPr="00E13C1B" w:rsidRDefault="00E13C1B" w:rsidP="00E13C1B">
      <w:r>
        <w:rPr>
          <w:vertAlign w:val="superscript"/>
        </w:rPr>
        <w:t>1</w:t>
      </w:r>
      <w:r>
        <w:t xml:space="preserve">Department of </w:t>
      </w:r>
      <w:proofErr w:type="spellStart"/>
      <w:r>
        <w:t>Mechncial</w:t>
      </w:r>
      <w:proofErr w:type="spellEnd"/>
      <w:r>
        <w:t>, Aerospace, and Biomedical Engineering, University of Tennessee, Knoxville, TN 37996 USA</w:t>
      </w:r>
    </w:p>
    <w:p w14:paraId="6AD6B44C" w14:textId="77777777" w:rsidR="00E13C1B" w:rsidRPr="00DF7C87" w:rsidRDefault="00E13C1B" w:rsidP="005E54E2">
      <w:pPr>
        <w:rPr>
          <w:rFonts w:ascii="Times New Roman" w:hAnsi="Times New Roman" w:cs="Times New Roman"/>
        </w:rPr>
      </w:pPr>
    </w:p>
    <w:p w14:paraId="7558804D" w14:textId="7E1C76B0" w:rsidR="00FA75A5" w:rsidRDefault="00EF5725" w:rsidP="005E54E2">
      <w:r>
        <w:tab/>
        <w:t>The ideas in this chapter were first present at AIAA SciTech 2022 forum</w:t>
      </w:r>
      <w:r w:rsidR="00A44037">
        <w:t xml:space="preserve"> and published </w:t>
      </w:r>
      <w:r w:rsidR="00D406D5">
        <w:t>as a</w:t>
      </w:r>
      <w:r w:rsidR="00A44037">
        <w:t xml:space="preserve"> peer-revied </w:t>
      </w:r>
      <w:r>
        <w:t xml:space="preserve">journal paper in Optics Express.  </w:t>
      </w:r>
      <w:r w:rsidR="00A44037">
        <w:t xml:space="preserve">After the publication of both articles, the (ART) acronym was dropped in preference for the (RIPT) acronym.  For coherency, </w:t>
      </w:r>
      <w:r w:rsidR="00D406D5">
        <w:t xml:space="preserve">the </w:t>
      </w:r>
      <w:r w:rsidR="00A44037">
        <w:t xml:space="preserve">text in the original documents </w:t>
      </w:r>
      <w:r w:rsidR="00D406D5">
        <w:t>was</w:t>
      </w:r>
      <w:r w:rsidR="00A44037">
        <w:t xml:space="preserve"> edited to reflect this.</w:t>
      </w:r>
      <w:r w:rsidR="008124C7">
        <w:t xml:space="preserve">  Furthermore, a more detailed </w:t>
      </w:r>
      <w:r w:rsidR="00682150">
        <w:t>description of the O</w:t>
      </w:r>
      <w:r w:rsidR="00682150">
        <w:rPr>
          <w:vertAlign w:val="subscript"/>
        </w:rPr>
        <w:t>2</w:t>
      </w:r>
      <w:r w:rsidR="00682150">
        <w:t xml:space="preserve"> REMPI spectrum is included.  W</w:t>
      </w:r>
      <w:r>
        <w:t xml:space="preserve">alker McCord was the lead author and presenter in both instances. </w:t>
      </w:r>
    </w:p>
    <w:p w14:paraId="68548956" w14:textId="5322F03D" w:rsidR="000F0CDB" w:rsidRPr="00EF5725" w:rsidRDefault="000F0CDB" w:rsidP="000F0CDB">
      <w:pPr>
        <w:spacing w:line="240" w:lineRule="auto"/>
      </w:pPr>
      <w:r>
        <w:br w:type="page"/>
      </w:r>
    </w:p>
    <w:p w14:paraId="10D22DF6" w14:textId="44141D01" w:rsidR="00FF1665" w:rsidRPr="00EF5725" w:rsidRDefault="00FA75A5" w:rsidP="00EC004A">
      <w:pPr>
        <w:pStyle w:val="Heading2"/>
      </w:pPr>
      <w:bookmarkStart w:id="7" w:name="_Toc289175826"/>
      <w:bookmarkStart w:id="8" w:name="_Toc111305198"/>
      <w:bookmarkEnd w:id="6"/>
      <w:r w:rsidRPr="00EF5725">
        <w:lastRenderedPageBreak/>
        <w:t>A</w:t>
      </w:r>
      <w:r w:rsidR="00FF1665" w:rsidRPr="00EF5725">
        <w:t>bstract</w:t>
      </w:r>
      <w:bookmarkEnd w:id="7"/>
      <w:bookmarkEnd w:id="8"/>
    </w:p>
    <w:p w14:paraId="3C4E9F75" w14:textId="5E393CDB" w:rsidR="00144AB4" w:rsidRDefault="00EF5725" w:rsidP="00D73E9D">
      <w:pPr>
        <w:ind w:firstLine="720"/>
      </w:pPr>
      <w:r w:rsidRPr="00EF5725">
        <w:t>In this work, a detailed calibration study is performed to establish non-intrusive one-dimensional (1D) rovibrational temperature measurements in unseeded air</w:t>
      </w:r>
      <w:r w:rsidR="00A44037">
        <w:t xml:space="preserve"> of oxygen based Resonantly Ionized Photoemission Thermometry (O</w:t>
      </w:r>
      <w:r w:rsidR="00A44037">
        <w:rPr>
          <w:vertAlign w:val="subscript"/>
        </w:rPr>
        <w:t>2</w:t>
      </w:r>
      <w:r w:rsidR="00A44037">
        <w:t xml:space="preserve"> RIPT</w:t>
      </w:r>
      <w:r w:rsidRPr="00EF5725">
        <w:t xml:space="preserve">).  </w:t>
      </w:r>
      <w:r w:rsidR="004B5E03">
        <w:t xml:space="preserve">The </w:t>
      </w:r>
      <w:r w:rsidR="00A44037">
        <w:t>O</w:t>
      </w:r>
      <w:r w:rsidR="00A44037">
        <w:rPr>
          <w:vertAlign w:val="subscript"/>
        </w:rPr>
        <w:t>2</w:t>
      </w:r>
      <w:r w:rsidR="00A44037">
        <w:t xml:space="preserve"> RIPT</w:t>
      </w:r>
      <w:r w:rsidRPr="00EF5725">
        <w:t xml:space="preserve"> is </w:t>
      </w:r>
      <w:r w:rsidR="00A44037">
        <w:t xml:space="preserve">generated </w:t>
      </w:r>
      <w:r w:rsidR="004B5E03">
        <w:t>by a (2+1)</w:t>
      </w:r>
      <w:r w:rsidR="00A44037">
        <w:t xml:space="preserve"> </w:t>
      </w:r>
      <w:r w:rsidRPr="00EF5725">
        <w:t xml:space="preserve">REMPI (Resonance Enhanced Multi-Photon Ionization) </w:t>
      </w:r>
      <w:r w:rsidR="004B5E03">
        <w:t xml:space="preserve">scheme </w:t>
      </w:r>
      <w:r w:rsidRPr="00EF5725">
        <w:t xml:space="preserve">of molecular oxygen </w:t>
      </w:r>
      <w:r w:rsidR="004B5E03">
        <w:t xml:space="preserve">and </w:t>
      </w:r>
      <w:r w:rsidRPr="00EF5725">
        <w:t xml:space="preserve">subsequent avalanche ionization of molecular nitrogen </w:t>
      </w:r>
      <w:r w:rsidR="004B5E03">
        <w:t xml:space="preserve">during a </w:t>
      </w:r>
      <w:r w:rsidRPr="00EF5725">
        <w:t xml:space="preserve">single laser pulse.  </w:t>
      </w:r>
      <w:r w:rsidR="004B5E03">
        <w:t xml:space="preserve">The </w:t>
      </w:r>
      <w:r w:rsidR="00A44037">
        <w:t>O</w:t>
      </w:r>
      <w:r w:rsidR="00A44037">
        <w:rPr>
          <w:vertAlign w:val="subscript"/>
        </w:rPr>
        <w:t>2</w:t>
      </w:r>
      <w:r w:rsidR="00A44037">
        <w:t xml:space="preserve"> RIPT</w:t>
      </w:r>
      <w:r w:rsidRPr="00EF5725">
        <w:t xml:space="preserve"> signal</w:t>
      </w:r>
      <w:r w:rsidR="004B5E03">
        <w:t xml:space="preserve"> results from the photoemissions within the </w:t>
      </w:r>
      <w:r w:rsidRPr="00EF5725">
        <w:t>first negative band of molecular nitrogen</w:t>
      </w:r>
      <w:r w:rsidR="004B5E03">
        <w:t xml:space="preserve"> and that are generated from deexcitation.  Furthermore, it is found that there exists a one-to-one relationship between </w:t>
      </w:r>
      <w:r w:rsidR="0027774E">
        <w:t>the</w:t>
      </w:r>
      <w:r w:rsidR="004B5E03">
        <w:t xml:space="preserve"> </w:t>
      </w:r>
      <w:r w:rsidR="00CA7CC2">
        <w:t>photoemission’s</w:t>
      </w:r>
      <w:r w:rsidR="004B5E03">
        <w:t xml:space="preserve"> </w:t>
      </w:r>
      <w:r w:rsidR="0027774E">
        <w:t>strength and the rotational peak strength within the</w:t>
      </w:r>
      <w:r w:rsidRPr="00EF5725">
        <w:t xml:space="preserve"> </w:t>
      </w:r>
      <m:oMath>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r>
          <w:rPr>
            <w:rFonts w:ascii="Cambria Math" w:hAnsi="Cambria Math"/>
          </w:rPr>
          <m:t>,</m:t>
        </m:r>
        <m:d>
          <m:dPr>
            <m:ctrlPr>
              <w:rPr>
                <w:rFonts w:ascii="Cambria Math" w:hAnsi="Cambria Math"/>
                <w:i/>
              </w:rPr>
            </m:ctrlPr>
          </m:dPr>
          <m:e>
            <m:r>
              <w:rPr>
                <w:rFonts w:ascii="Cambria Math" w:hAnsi="Cambria Math"/>
              </w:rPr>
              <m:t>v=2</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m:rPr>
            <m:sty m:val="p"/>
          </m:rPr>
          <w:rPr>
            <w:rFonts w:ascii="Cambria Math" w:hAnsi="Cambria Math"/>
          </w:rPr>
          <m:t>Σ</m:t>
        </m:r>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=0)</m:t>
        </m:r>
      </m:oMath>
      <w:r w:rsidR="0027774E">
        <w:t xml:space="preserve"> resonant absorption band of molecular oxygen.  This relationship allows direct probing of the rotational state distribution through photoemission strength, thus enabling a vibrational gas-temperature assignment.  </w:t>
      </w:r>
      <w:r w:rsidRPr="00EF5725">
        <w:t>Experimentally, hyperfine structures of the O</w:t>
      </w:r>
      <w:r w:rsidR="00D406D5">
        <w:rPr>
          <w:vertAlign w:val="subscript"/>
        </w:rPr>
        <w:t>2</w:t>
      </w:r>
      <w:r w:rsidRPr="00EF5725">
        <w:t xml:space="preserve"> rotational branches with high temperature sensitivity are selectively excited through a frequency-doubled dye laser. Electron-avalanche ionization of N</w:t>
      </w:r>
      <w:r w:rsidRPr="00D406D5">
        <w:rPr>
          <w:vertAlign w:val="subscript"/>
        </w:rPr>
        <w:t>2</w:t>
      </w:r>
      <w:r w:rsidRPr="00EF5725">
        <w:t xml:space="preserve"> results in the fluorescence emissions from the first negative bands of N</w:t>
      </w:r>
      <w:r w:rsidRPr="00D406D5">
        <w:rPr>
          <w:vertAlign w:val="subscript"/>
        </w:rPr>
        <w:t>2</w:t>
      </w:r>
      <w:r w:rsidRPr="00D406D5">
        <w:rPr>
          <w:vertAlign w:val="superscript"/>
        </w:rPr>
        <w:t>+</w:t>
      </w:r>
      <w:r w:rsidRPr="00EF5725">
        <w:t xml:space="preserve"> near 390, 425, and 430nm, which are </w:t>
      </w:r>
      <w:r w:rsidR="0027774E">
        <w:t xml:space="preserve">dispersed via a spectrometer allowing both discrete and indiscrete studies.  </w:t>
      </w:r>
      <w:r w:rsidRPr="00EF5725">
        <w:t xml:space="preserve">Post processing of the </w:t>
      </w:r>
      <w:r w:rsidR="00D406D5" w:rsidRPr="00EF5725">
        <w:t>N</w:t>
      </w:r>
      <w:r w:rsidR="00D406D5" w:rsidRPr="00D406D5">
        <w:rPr>
          <w:vertAlign w:val="subscript"/>
        </w:rPr>
        <w:t>2</w:t>
      </w:r>
      <w:r w:rsidR="00D406D5" w:rsidRPr="00D406D5">
        <w:rPr>
          <w:vertAlign w:val="superscript"/>
        </w:rPr>
        <w:t>+</w:t>
      </w:r>
      <w:r w:rsidR="00D406D5" w:rsidRPr="00EF5725">
        <w:t xml:space="preserve"> </w:t>
      </w:r>
      <w:r w:rsidRPr="00EF5725">
        <w:t xml:space="preserve">fluorescence yields a </w:t>
      </w:r>
      <w:r w:rsidR="0027774E">
        <w:t>vibrational gas</w:t>
      </w:r>
      <w:r w:rsidRPr="00EF5725">
        <w:t xml:space="preserve"> </w:t>
      </w:r>
      <w:r w:rsidR="0027774E">
        <w:t xml:space="preserve">temperature assignment </w:t>
      </w:r>
      <w:r w:rsidRPr="00EF5725">
        <w:t xml:space="preserve">that </w:t>
      </w:r>
      <w:r w:rsidR="0027774E">
        <w:t xml:space="preserve">is </w:t>
      </w:r>
      <w:r w:rsidRPr="00EF5725">
        <w:t xml:space="preserve">representative of the </w:t>
      </w:r>
      <w:r w:rsidR="0027774E">
        <w:t xml:space="preserve">total gas </w:t>
      </w:r>
      <w:r w:rsidRPr="00EF5725">
        <w:t xml:space="preserve">temperature.  It is demonstrated that the technique provides </w:t>
      </w:r>
      <w:r w:rsidR="00D406D5">
        <w:t xml:space="preserve">RIPT </w:t>
      </w:r>
      <w:r w:rsidR="00144AB4">
        <w:t>photoemissions</w:t>
      </w:r>
      <w:r w:rsidRPr="00EF5725">
        <w:t xml:space="preserve"> of </w:t>
      </w:r>
      <w:r w:rsidR="00D406D5">
        <w:t>approximately 6 centimeters</w:t>
      </w:r>
      <w:r w:rsidRPr="00EF5725">
        <w:t xml:space="preserve"> in length </w:t>
      </w:r>
      <w:r w:rsidR="00144AB4">
        <w:t>within an</w:t>
      </w:r>
      <w:r w:rsidR="00D406D5">
        <w:t xml:space="preserve"> </w:t>
      </w:r>
      <w:r w:rsidRPr="00EF5725">
        <w:t>unseeded air</w:t>
      </w:r>
      <w:r w:rsidR="00D406D5">
        <w:t xml:space="preserve"> medium</w:t>
      </w:r>
      <w:r w:rsidR="00144AB4">
        <w:t>.  The</w:t>
      </w:r>
      <w:r w:rsidR="0027774E">
        <w:t xml:space="preserve"> novel</w:t>
      </w:r>
      <w:r w:rsidR="00144AB4">
        <w:t xml:space="preserve"> </w:t>
      </w:r>
      <w:r w:rsidR="00144AB4" w:rsidRPr="00144AB4">
        <w:t>O</w:t>
      </w:r>
      <w:r w:rsidR="00144AB4">
        <w:rPr>
          <w:vertAlign w:val="subscript"/>
        </w:rPr>
        <w:t>2</w:t>
      </w:r>
      <w:r w:rsidR="00144AB4">
        <w:t xml:space="preserve"> RIPT technique </w:t>
      </w:r>
      <w:r w:rsidR="004B5E03">
        <w:t>presents</w:t>
      </w:r>
      <w:r w:rsidR="00144AB4">
        <w:t xml:space="preserve"> </w:t>
      </w:r>
      <w:r w:rsidRPr="00144AB4">
        <w:t>an</w:t>
      </w:r>
      <w:r w:rsidRPr="00EF5725">
        <w:t xml:space="preserve"> attractive solution </w:t>
      </w:r>
      <w:r w:rsidR="004B5E03">
        <w:t>for 1D thermometry characterizations for facilities and environments that use an air medium</w:t>
      </w:r>
      <w:r w:rsidR="00CA7CC2">
        <w:t>.</w:t>
      </w:r>
    </w:p>
    <w:p w14:paraId="0CB437F5" w14:textId="6E4E3026" w:rsidR="00D406D5" w:rsidRDefault="00144AB4" w:rsidP="00144AB4">
      <w:pPr>
        <w:spacing w:line="240" w:lineRule="auto"/>
      </w:pPr>
      <w:r>
        <w:br w:type="page"/>
      </w:r>
    </w:p>
    <w:p w14:paraId="24938A7C" w14:textId="77777777" w:rsidR="00D406D5" w:rsidRDefault="00D406D5" w:rsidP="00D406D5">
      <w:pPr>
        <w:pStyle w:val="Heading2"/>
      </w:pPr>
      <w:bookmarkStart w:id="9" w:name="_Toc111305199"/>
      <w:r>
        <w:lastRenderedPageBreak/>
        <w:t>Introduction</w:t>
      </w:r>
      <w:bookmarkEnd w:id="9"/>
    </w:p>
    <w:p w14:paraId="72ED5646" w14:textId="299A3280" w:rsidR="00A957FC" w:rsidRDefault="00A957FC" w:rsidP="00D73E9D">
      <w:pPr>
        <w:ind w:firstLine="720"/>
      </w:pPr>
      <w:r w:rsidRPr="00A957FC">
        <w:t xml:space="preserve">Here, we propose and demonstrate a novel laser-based line thermometry technique for use in low-enthalpy high-speed flows, which can resolve a 1D line thermal profile without particulate or gas seeding.  The technique builds upon advances in Resonance Enhanced Multi-Photon Ionization (REMPI) of molecular oxygen, which has been demonstrated to have the capability to achieve high spatial and temporal resolution measurements of concentration profiles and species-specific rotational temperatures in combustion and air-discharge environments </w:t>
      </w:r>
      <w:r w:rsidRPr="00A957FC">
        <w:fldChar w:fldCharType="begin">
          <w:fldData xml:space="preserve">PEVuZE5vdGU+PENpdGU+PEF1dGhvcj5aaGFuZzwvQXV0aG9yPjxZZWFyPjIwMjE8L1llYXI+PFJl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</w:fldData>
        </w:fldChar>
      </w:r>
      <w:r w:rsidR="00704723">
        <w:instrText xml:space="preserve"> ADDIN EN.CITE </w:instrText>
      </w:r>
      <w:r w:rsidR="00704723">
        <w:fldChar w:fldCharType="begin">
          <w:fldData xml:space="preserve">PEVuZE5vdGU+PENpdGU+PEF1dGhvcj5aaGFuZzwvQXV0aG9yPjxZZWFyPjIwMjE8L1llYXI+PFJl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</w:fldData>
        </w:fldChar>
      </w:r>
      <w:r w:rsidR="00704723">
        <w:instrText xml:space="preserve"> ADDIN EN.CITE.DATA </w:instrText>
      </w:r>
      <w:r w:rsidR="00704723">
        <w:fldChar w:fldCharType="end"/>
      </w:r>
      <w:r w:rsidRPr="00A957FC">
        <w:fldChar w:fldCharType="separate"/>
      </w:r>
      <w:r w:rsidR="00704723">
        <w:rPr>
          <w:noProof/>
        </w:rPr>
        <w:t>[44-48]</w:t>
      </w:r>
      <w:r w:rsidRPr="00A957FC">
        <w:fldChar w:fldCharType="end"/>
      </w:r>
      <w:r w:rsidRPr="00A957FC">
        <w:t xml:space="preserve">.  </w:t>
      </w:r>
      <w:r w:rsidR="00B307A2">
        <w:t xml:space="preserve">The RIPT technique </w:t>
      </w:r>
      <w:r w:rsidRPr="00A957FC">
        <w:t xml:space="preserve">resonantly ionizes the target molecules by REMPI; since REMPI is a highly non-linear optical process, the energy deposition into the surrounding medium is sufficiently small </w:t>
      </w:r>
      <w:r w:rsidRPr="00A957FC">
        <w:fldChar w:fldCharType="begin"/>
      </w:r>
      <w:r w:rsidR="00704723">
        <w:instrText xml:space="preserve"> ADDIN EN.CITE &lt;EndNote&gt;&lt;Cite&gt;&lt;Author&gt;Lambropoulos&lt;/Author&gt;&lt;Year&gt;1976&lt;/Year&gt;&lt;RecNum&gt;49&lt;/RecNum&gt;&lt;DisplayText&gt;[49]&lt;/DisplayText&gt;&lt;record&gt;&lt;rec-number&gt;49&lt;/rec-number&gt;&lt;foreign-keys&gt;&lt;key app="EN" db-id="zp0dazead9rwzpezde65f2f7xfsrdervrrxd" timestamp="1659656941"&gt;49&lt;/key&gt;&lt;/foreign-keys&gt;&lt;ref-type name="Journal Article"&gt;17&lt;/ref-type&gt;&lt;contributors&gt;&lt;authors&gt;&lt;author&gt;Lambropoulos, Peter&lt;/author&gt;&lt;/authors&gt;&lt;/contributors&gt;&lt;titles&gt;&lt;title&gt;Topics on multiphoton processes in atoms&lt;/title&gt;&lt;secondary-title&gt;Advances in atomic and molecular physics&lt;/secondary-title&gt;&lt;/titles&gt;&lt;periodical&gt;&lt;full-title&gt;Advances in atomic and molecular physics&lt;/full-title&gt;&lt;/periodical&gt;&lt;pages&gt;87-164&lt;/pages&gt;&lt;volume&gt;12&lt;/volume&gt;&lt;dates&gt;&lt;year&gt;1976&lt;/year&gt;&lt;/dates&gt;&lt;isbn&gt;0065-2199&lt;/isbn&gt;&lt;urls&gt;&lt;/urls&gt;&lt;/record&gt;&lt;/Cite&gt;&lt;/EndNote&gt;</w:instrText>
      </w:r>
      <w:r w:rsidRPr="00A957FC">
        <w:fldChar w:fldCharType="separate"/>
      </w:r>
      <w:r w:rsidR="00704723">
        <w:rPr>
          <w:noProof/>
        </w:rPr>
        <w:t>[49]</w:t>
      </w:r>
      <w:r w:rsidRPr="00A957FC">
        <w:fldChar w:fldCharType="end"/>
      </w:r>
      <w:r w:rsidRPr="00A957FC">
        <w:t xml:space="preserve">.  </w:t>
      </w:r>
      <w:r w:rsidR="00B307A2">
        <w:t xml:space="preserve">However, RIPT </w:t>
      </w:r>
      <w:r w:rsidRPr="00A957FC">
        <w:t>differentiates from Radar REMPI, in that a weak plasma discharge is produced to yield the</w:t>
      </w:r>
      <w:r w:rsidR="00B307A2">
        <w:t xml:space="preserve"> RIPT</w:t>
      </w:r>
      <w:r w:rsidRPr="00A957FC">
        <w:t xml:space="preserve"> </w:t>
      </w:r>
      <w:r w:rsidR="00B307A2">
        <w:t xml:space="preserve">photoemission </w:t>
      </w:r>
      <w:r w:rsidRPr="00A957FC">
        <w:t>signal.  To achieve O</w:t>
      </w:r>
      <w:r w:rsidRPr="00A957FC">
        <w:rPr>
          <w:vertAlign w:val="subscript"/>
        </w:rPr>
        <w:t>2</w:t>
      </w:r>
      <w:r w:rsidRPr="00A957FC">
        <w:t xml:space="preserve"> </w:t>
      </w:r>
      <w:r w:rsidR="00B307A2">
        <w:t>RIPT</w:t>
      </w:r>
      <w:r w:rsidRPr="00A957FC">
        <w:t>, specifically chosen rotational bands of O</w:t>
      </w:r>
      <w:r w:rsidRPr="00A957FC">
        <w:rPr>
          <w:vertAlign w:val="subscript"/>
        </w:rPr>
        <w:t>2</w:t>
      </w:r>
      <w:r w:rsidRPr="00A957FC">
        <w:t xml:space="preserve"> are resonantly excited via focusing a frequency doubled dye laser of sufficient energy such that regions of high laser energy density is able to briefly populate with excited O</w:t>
      </w:r>
      <w:r w:rsidRPr="00A957FC">
        <w:rPr>
          <w:vertAlign w:val="subscript"/>
        </w:rPr>
        <w:t>2</w:t>
      </w:r>
      <w:r w:rsidRPr="00A957FC">
        <w:t xml:space="preserve"> molecules given by Eq.</w:t>
      </w:r>
      <w:r w:rsidR="002D5F4F">
        <w:t xml:space="preserve"> 2.</w:t>
      </w:r>
      <w:r w:rsidRPr="00A957FC">
        <w:t>1.</w:t>
      </w:r>
    </w:p>
    <w:p w14:paraId="430BC323" w14:textId="3549E73D" w:rsidR="00A957FC" w:rsidRDefault="00A957FC" w:rsidP="00A957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2D5F4F" w14:paraId="5BAD56AE" w14:textId="77777777" w:rsidTr="002D5F4F">
        <w:tc>
          <w:tcPr>
            <w:tcW w:w="7915" w:type="dxa"/>
            <w:vAlign w:val="center"/>
          </w:tcPr>
          <w:p w14:paraId="676BA215" w14:textId="499C0B72" w:rsidR="002D5F4F" w:rsidRDefault="00000000" w:rsidP="002D5F4F">
            <w:pPr>
              <w:jc w:val="center"/>
            </w:pPr>
            <m:oMathPara>
              <m:oMath>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+3</m:t>
                </m:r>
                <m:r>
                  <w:rPr>
                    <w:rFonts w:ascii="Cambria Math" w:hAnsi="Cambria Math"/>
                  </w:rPr>
                  <m:t>h</m:t>
                </m:r>
                <m:sSub>
                  <m:sSubPr>
                    <m:ctrlPr>
                      <w:rPr>
                        <w:rFonts w:ascii="Cambria Math" w:hAnsi="Cambria Math"/>
                        <w:i/>
                      </w:rPr>
                    </m:ctrlPr>
                  </m:sSubPr>
                  <m:e>
                    <m:r>
                      <w:rPr>
                        <w:rFonts w:ascii="Cambria Math" w:hAnsi="Cambria Math"/>
                      </w:rPr>
                      <m:t>ν</m:t>
                    </m:r>
                  </m:e>
                  <m:sub>
                    <m:r>
                      <w:rPr>
                        <w:rFonts w:ascii="Cambria Math" w:hAnsi="Cambria Math"/>
                      </w:rPr>
                      <m:t>REMPI</m:t>
                    </m:r>
                  </m:sub>
                </m:sSub>
                <m:r>
                  <w:rPr>
                    <w:rFonts w:ascii="Cambria Math" w:hAnsi="Cambria Math" w:hint="eastAsia"/>
                  </w:rPr>
                  <m:t>→</m:t>
                </m:r>
                <m:sSubSup>
                  <m:sSubSupPr>
                    <m:ctrlPr>
                      <w:rPr>
                        <w:rFonts w:ascii="Cambria Math" w:hAnsi="Cambria Math"/>
                        <w:i/>
                      </w:rPr>
                    </m:ctrlPr>
                  </m:sSubSupPr>
                  <m:e>
                    <m:r>
                      <w:rPr>
                        <w:rFonts w:ascii="Cambria Math" w:hAnsi="Cambria Math"/>
                      </w:rPr>
                      <m:t>O</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oMath>
            </m:oMathPara>
          </w:p>
        </w:tc>
        <w:tc>
          <w:tcPr>
            <w:tcW w:w="715" w:type="dxa"/>
            <w:vAlign w:val="center"/>
          </w:tcPr>
          <w:p w14:paraId="2735F2B8" w14:textId="66629C87" w:rsidR="002D5F4F" w:rsidRDefault="002D5F4F" w:rsidP="002D5F4F">
            <w:pPr>
              <w:jc w:val="center"/>
            </w:pPr>
            <w:r>
              <w:t>(2.1)</w:t>
            </w:r>
          </w:p>
        </w:tc>
      </w:tr>
    </w:tbl>
    <w:p w14:paraId="49F7BB29" w14:textId="50935F3D" w:rsidR="00A957FC" w:rsidRDefault="00A957FC" w:rsidP="00A957FC"/>
    <w:p w14:paraId="3AE3E514" w14:textId="2C9545CF" w:rsidR="002D5F4F" w:rsidRDefault="002D5F4F" w:rsidP="002D5F4F">
      <w:pPr>
        <w:ind w:firstLine="720"/>
      </w:pPr>
      <w:r w:rsidRPr="002D5F4F">
        <w:t>For Eq.</w:t>
      </w:r>
      <w:r>
        <w:t xml:space="preserve"> 2.</w:t>
      </w:r>
      <w:r w:rsidRPr="002D5F4F">
        <w:t xml:space="preserve">1, </w:t>
      </w:r>
      <m:oMath>
        <m:r>
          <w:rPr>
            <w:rFonts w:ascii="Cambria Math" w:hAnsi="Cambria Math"/>
          </w:rPr>
          <m:t>h</m:t>
        </m:r>
        <m:sSub>
          <m:sSubPr>
            <m:ctrlPr>
              <w:rPr>
                <w:rFonts w:ascii="Cambria Math" w:hAnsi="Cambria Math"/>
                <w:i/>
              </w:rPr>
            </m:ctrlPr>
          </m:sSubPr>
          <m:e>
            <m:r>
              <w:rPr>
                <w:rFonts w:ascii="Cambria Math" w:hAnsi="Cambria Math"/>
              </w:rPr>
              <m:t>ν</m:t>
            </m:r>
          </m:e>
          <m:sub>
            <m:r>
              <w:rPr>
                <w:rFonts w:ascii="Cambria Math" w:hAnsi="Cambria Math"/>
              </w:rPr>
              <m:t>REMPI</m:t>
            </m:r>
          </m:sub>
        </m:sSub>
      </m:oMath>
      <w:r w:rsidRPr="002D5F4F">
        <w:t xml:space="preserve"> is the photon used to resonantly ionize O</w:t>
      </w:r>
      <w:r w:rsidRPr="002D5F4F">
        <w:rPr>
          <w:vertAlign w:val="subscript"/>
        </w:rPr>
        <w:t>2</w:t>
      </w:r>
      <w:r>
        <w:t>,</w:t>
      </w:r>
      <w:r w:rsidRPr="002D5F4F">
        <w:t xml:space="preserve"> and </w:t>
      </w:r>
      <m:oMath>
        <m:sSup>
          <m:sSupPr>
            <m:ctrlPr>
              <w:rPr>
                <w:rFonts w:ascii="Cambria Math" w:hAnsi="Cambria Math"/>
                <w:i/>
              </w:rPr>
            </m:ctrlPr>
          </m:sSupPr>
          <m:e>
            <m:r>
              <w:rPr>
                <w:rFonts w:ascii="Cambria Math" w:hAnsi="Cambria Math"/>
              </w:rPr>
              <m:t>e</m:t>
            </m:r>
          </m:e>
          <m:sup>
            <m:r>
              <w:rPr>
                <w:rFonts w:ascii="Cambria Math" w:hAnsi="Cambria Math"/>
              </w:rPr>
              <m:t>-</m:t>
            </m:r>
          </m:sup>
        </m:sSup>
      </m:oMath>
      <w:r w:rsidRPr="002D5F4F">
        <w:t xml:space="preserve"> is a </w:t>
      </w:r>
      <w:r>
        <w:t xml:space="preserve">liberated </w:t>
      </w:r>
      <w:r w:rsidRPr="002D5F4F">
        <w:t xml:space="preserve">electron.  The resulting </w:t>
      </w:r>
      <w:r>
        <w:t xml:space="preserve">free </w:t>
      </w:r>
      <w:r w:rsidRPr="002D5F4F">
        <w:t>electrons are then amplified by the laser pulse to induce electron-impacted collisional excitation and electron avalanche ionizations of N</w:t>
      </w:r>
      <w:r w:rsidRPr="002D5F4F">
        <w:rPr>
          <w:vertAlign w:val="subscript"/>
        </w:rPr>
        <w:t>2</w:t>
      </w:r>
      <w:r w:rsidRPr="002D5F4F">
        <w:t xml:space="preserve"> given by Eq.</w:t>
      </w:r>
      <w:r>
        <w:t xml:space="preserve"> </w:t>
      </w:r>
      <w:r w:rsidRPr="002D5F4F">
        <w:t>2.</w:t>
      </w:r>
      <w:r>
        <w:t>2</w:t>
      </w:r>
      <w:r w:rsidR="00AA62C4">
        <w:t>.</w:t>
      </w:r>
    </w:p>
    <w:p w14:paraId="75A3CE9E" w14:textId="77777777" w:rsidR="0039389D" w:rsidRDefault="0039389D" w:rsidP="002D5F4F">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39389D" w14:paraId="6C5C50D1" w14:textId="77777777" w:rsidTr="006B24BF">
        <w:tc>
          <w:tcPr>
            <w:tcW w:w="7915" w:type="dxa"/>
            <w:vAlign w:val="center"/>
          </w:tcPr>
          <w:p w14:paraId="012AEFBA" w14:textId="6D65C54D" w:rsidR="0039389D" w:rsidRDefault="00000000" w:rsidP="006B24BF">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+hν</m:t>
                </m:r>
                <m:r>
                  <w:rPr>
                    <w:rFonts w:ascii="Cambria Math" w:hAnsi="Cambria Math" w:hint="eastAsia"/>
                  </w:rPr>
                  <m:t>→</m:t>
                </m:r>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2e</m:t>
                    </m:r>
                  </m:e>
                  <m:sup>
                    <m:r>
                      <w:rPr>
                        <w:rFonts w:ascii="Cambria Math" w:hAnsi="Cambria Math"/>
                      </w:rPr>
                      <m:t>-</m:t>
                    </m:r>
                  </m:sup>
                </m:sSup>
              </m:oMath>
            </m:oMathPara>
          </w:p>
        </w:tc>
        <w:tc>
          <w:tcPr>
            <w:tcW w:w="715" w:type="dxa"/>
            <w:vAlign w:val="center"/>
          </w:tcPr>
          <w:p w14:paraId="673B6346" w14:textId="576F6493" w:rsidR="0039389D" w:rsidRDefault="0039389D" w:rsidP="006B24BF">
            <w:pPr>
              <w:jc w:val="center"/>
            </w:pPr>
            <w:r>
              <w:t>(2.2)</w:t>
            </w:r>
          </w:p>
        </w:tc>
      </w:tr>
    </w:tbl>
    <w:p w14:paraId="17768CBC" w14:textId="77777777" w:rsidR="0039389D" w:rsidRPr="002D5F4F" w:rsidRDefault="0039389D" w:rsidP="002D5F4F">
      <w:pPr>
        <w:ind w:firstLine="720"/>
      </w:pPr>
    </w:p>
    <w:p w14:paraId="213EBC15" w14:textId="69DECD3E" w:rsidR="0039389D" w:rsidRDefault="0039389D" w:rsidP="0039389D">
      <w:pPr>
        <w:ind w:firstLine="720"/>
      </w:pPr>
      <w:r w:rsidRPr="0039389D">
        <w:t xml:space="preserve">The recombination of electrons and molecular nitrogen ions produces emissions of the first negative band of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Pr="0039389D">
        <w:t xml:space="preserve">, or further decay by </w:t>
      </w:r>
      <w:r w:rsidRPr="0039389D">
        <w:lastRenderedPageBreak/>
        <w:t xml:space="preserve">first positive band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d>
          <m:dPr>
            <m:ctrlPr>
              <w:rPr>
                <w:rFonts w:ascii="Cambria Math" w:hAnsi="Cambria Math"/>
                <w:i/>
              </w:rPr>
            </m:ctrlPr>
          </m:dPr>
          <m:e>
            <m:sSup>
              <m:sSupPr>
                <m:ctrlPr>
                  <w:rPr>
                    <w:rFonts w:ascii="Cambria Math" w:hAnsi="Cambria Math"/>
                    <w:i/>
                  </w:rPr>
                </m:ctrlPr>
              </m:sSupPr>
              <m:e>
                <m:r>
                  <w:rPr>
                    <w:rFonts w:ascii="Cambria Math" w:hAnsi="Cambria Math"/>
                  </w:rPr>
                  <m:t>B</m:t>
                </m:r>
              </m:e>
              <m:sup>
                <m:r>
                  <w:rPr>
                    <w:rFonts w:ascii="Cambria Math" w:hAnsi="Cambria Math"/>
                  </w:rPr>
                  <m:t>3</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g</m:t>
                </m:r>
              </m:sub>
            </m:sSub>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3</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u</m:t>
                </m:r>
              </m:sub>
              <m:sup>
                <m:r>
                  <w:rPr>
                    <w:rFonts w:ascii="Cambria Math" w:hAnsi="Cambria Math"/>
                  </w:rPr>
                  <m:t>+</m:t>
                </m:r>
              </m:sup>
            </m:sSubSup>
          </m:e>
        </m:d>
      </m:oMath>
      <w:r w:rsidR="00BD649F">
        <w:t xml:space="preserve"> emissions, which are </w:t>
      </w:r>
      <w:r w:rsidRPr="0039389D">
        <w:t xml:space="preserve">given </w:t>
      </w:r>
      <w:r w:rsidR="00BD649F" w:rsidRPr="0039389D">
        <w:t>by Eq.</w:t>
      </w:r>
      <w:r w:rsidR="00BD649F">
        <w:t xml:space="preserve"> 2.</w:t>
      </w:r>
      <w:r w:rsidR="00BD649F" w:rsidRPr="0039389D">
        <w:t xml:space="preserve">3 </w:t>
      </w:r>
      <w:r w:rsidR="00BD649F">
        <w:t>and</w:t>
      </w:r>
      <w:r w:rsidRPr="0039389D">
        <w:t xml:space="preserve"> Eq</w:t>
      </w:r>
      <w:r>
        <w:t>. 2.</w:t>
      </w:r>
      <w:r w:rsidRPr="0039389D">
        <w:t>4</w:t>
      </w:r>
      <w:r w:rsidR="00BD649F">
        <w:t xml:space="preserve"> respectively</w:t>
      </w:r>
      <w:r w:rsidRPr="0039389D">
        <w:t xml:space="preserve"> </w:t>
      </w:r>
      <w:r w:rsidRPr="0039389D">
        <w:fldChar w:fldCharType="begin"/>
      </w:r>
      <w:r w:rsidR="00704723">
        <w:instrText xml:space="preserve"> ADDIN EN.CITE &lt;EndNote&gt;&lt;Cite&gt;&lt;Author&gt;Wu&lt;/Author&gt;&lt;Year&gt;2017&lt;/Year&gt;&lt;RecNum&gt;45&lt;/RecNum&gt;&lt;DisplayText&gt;[45]&lt;/DisplayText&gt;&lt;record&gt;&lt;rec-number&gt;45&lt;/rec-number&gt;&lt;foreign-keys&gt;&lt;key app="EN" db-id="zp0dazead9rwzpezde65f2f7xfsrdervrrxd" timestamp="1659656941"&gt;45&lt;/key&gt;&lt;/foreign-keys&gt;&lt;ref-type name="Journal Article"&gt;17&lt;/ref-type&gt;&lt;contributors&gt;&lt;authors&gt;&lt;author&gt;Wu, Yue&lt;/author&gt;&lt;author&gt;Gragston, Mark&lt;/author&gt;&lt;author&gt;Zhang, Zhili&lt;/author&gt;&lt;/authors&gt;&lt;/contributors&gt;&lt;titles&gt;&lt;title&gt;Acoustic detection of resonance-enhanced multiphoton ionization for spatially resolved temperature measurement&lt;/title&gt;&lt;secondary-title&gt;Optics Letters&lt;/secondary-title&gt;&lt;alt-title&gt;Opt. Lett.&lt;/alt-title&gt;&lt;/titles&gt;&lt;periodical&gt;&lt;full-title&gt;Optics Letters&lt;/full-title&gt;&lt;/periodical&gt;&lt;pages&gt;3415-3418&lt;/pages&gt;&lt;volume&gt;42&lt;/volume&gt;&lt;number&gt;17&lt;/number&gt;&lt;keywords&gt;&lt;keyword&gt;Temperature&lt;/keyword&gt;&lt;keyword&gt;Spectroscopy&lt;/keyword&gt;&lt;keyword&gt;Photoacoustics&lt;/keyword&gt;&lt;keyword&gt;Combustion diagnostics&lt;/keyword&gt;&lt;keyword&gt;Laser beams&lt;/keyword&gt;&lt;keyword&gt;Laser energy&lt;/keyword&gt;&lt;keyword&gt;Multiphoton ionization&lt;/keyword&gt;&lt;keyword&gt;Resonance enhancement&lt;/keyword&gt;&lt;keyword&gt;Wave propagation&lt;/keyword&gt;&lt;/keywords&gt;&lt;dates&gt;&lt;year&gt;2017&lt;/year&gt;&lt;pub-dates&gt;&lt;date&gt;2017/09/01&lt;/date&gt;&lt;/pub-dates&gt;&lt;/dates&gt;&lt;publisher&gt;OSA&lt;/publisher&gt;&lt;urls&gt;&lt;related-urls&gt;&lt;url&gt;http://www.osapublishing.org/ol/abstract.cfm?URI=ol-42-17-3415&lt;/url&gt;&lt;/related-urls&gt;&lt;/urls&gt;&lt;electronic-resource-num&gt;10.1364/OL.42.003415&lt;/electronic-resource-num&gt;&lt;/record&gt;&lt;/Cite&gt;&lt;/EndNote&gt;</w:instrText>
      </w:r>
      <w:r w:rsidRPr="0039389D">
        <w:fldChar w:fldCharType="separate"/>
      </w:r>
      <w:r w:rsidR="00704723">
        <w:rPr>
          <w:noProof/>
        </w:rPr>
        <w:t>[45]</w:t>
      </w:r>
      <w:r w:rsidRPr="0039389D">
        <w:fldChar w:fldCharType="end"/>
      </w:r>
      <w:r w:rsidRPr="0039389D">
        <w:t>.</w:t>
      </w:r>
    </w:p>
    <w:p w14:paraId="1D2BAEF3" w14:textId="77777777" w:rsidR="0039389D" w:rsidRDefault="0039389D" w:rsidP="0039389D">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39389D" w14:paraId="1BF85B73" w14:textId="77777777" w:rsidTr="006B24BF">
        <w:tc>
          <w:tcPr>
            <w:tcW w:w="7915" w:type="dxa"/>
            <w:vAlign w:val="center"/>
          </w:tcPr>
          <w:p w14:paraId="6E5A044A" w14:textId="3329FBBF" w:rsidR="0039389D" w:rsidRDefault="00000000" w:rsidP="006B24BF">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(B)→</m:t>
                </m:r>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(X)+h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m:oMathPara>
          </w:p>
        </w:tc>
        <w:tc>
          <w:tcPr>
            <w:tcW w:w="715" w:type="dxa"/>
            <w:vAlign w:val="center"/>
          </w:tcPr>
          <w:p w14:paraId="0E638BD6" w14:textId="74491076" w:rsidR="0039389D" w:rsidRDefault="0039389D" w:rsidP="006B24BF">
            <w:pPr>
              <w:jc w:val="center"/>
            </w:pPr>
            <w:r>
              <w:t>(2.3)</w:t>
            </w:r>
          </w:p>
        </w:tc>
      </w:tr>
    </w:tbl>
    <w:p w14:paraId="227BD470" w14:textId="77777777" w:rsidR="0039389D" w:rsidRPr="0039389D" w:rsidRDefault="0039389D" w:rsidP="003938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39389D" w14:paraId="75A5C267" w14:textId="77777777" w:rsidTr="006B24BF">
        <w:tc>
          <w:tcPr>
            <w:tcW w:w="7915" w:type="dxa"/>
            <w:vAlign w:val="center"/>
          </w:tcPr>
          <w:bookmarkStart w:id="10" w:name="_Hlk107560168"/>
          <w:p w14:paraId="71C55E56" w14:textId="05588158" w:rsidR="0039389D" w:rsidRDefault="00000000" w:rsidP="006B24BF">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r>
                      <w:rPr>
                        <w:rFonts w:ascii="Cambria Math" w:hAnsi="Cambria Math"/>
                      </w:rPr>
                      <m:t>A</m:t>
                    </m:r>
                  </m:e>
                </m:d>
                <m:r>
                  <w:rPr>
                    <w:rFonts w:ascii="Cambria Math" w:hAnsi="Cambria Math"/>
                  </w:rPr>
                  <m:t>+h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m:oMathPara>
          </w:p>
        </w:tc>
        <w:tc>
          <w:tcPr>
            <w:tcW w:w="715" w:type="dxa"/>
            <w:vAlign w:val="center"/>
          </w:tcPr>
          <w:p w14:paraId="3BC0FC8F" w14:textId="284A01FE" w:rsidR="0039389D" w:rsidRDefault="0039389D" w:rsidP="006B24BF">
            <w:pPr>
              <w:jc w:val="center"/>
            </w:pPr>
            <w:r>
              <w:t>(2.4)</w:t>
            </w:r>
          </w:p>
        </w:tc>
      </w:tr>
      <w:bookmarkEnd w:id="10"/>
    </w:tbl>
    <w:p w14:paraId="40B9984D" w14:textId="3FF3D05F" w:rsidR="002D5F4F" w:rsidRDefault="002D5F4F" w:rsidP="00A957FC"/>
    <w:p w14:paraId="32F165A4" w14:textId="3FD10664" w:rsidR="009D2A63" w:rsidRDefault="0039389D" w:rsidP="00CA7CC2">
      <w:r>
        <w:tab/>
        <w:t>Where,</w:t>
      </w:r>
      <w:r w:rsidRPr="0039389D">
        <w:t xml:space="preserve"> </w:t>
      </w:r>
      <m:oMath>
        <m:r>
          <w:rPr>
            <w:rFonts w:ascii="Cambria Math" w:hAnsi="Cambria Math"/>
          </w:rPr>
          <m:t>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w:r w:rsidRPr="0039389D">
        <w:t xml:space="preserve"> </w:t>
      </w:r>
      <w:r>
        <w:t xml:space="preserve">corresponds to emissions of </w:t>
      </w:r>
      <w:r w:rsidRPr="0039389D">
        <w:t>the first negative band of N</w:t>
      </w:r>
      <w:r w:rsidRPr="0039389D">
        <w:rPr>
          <w:vertAlign w:val="subscript"/>
        </w:rPr>
        <w:t>2</w:t>
      </w:r>
      <w:r w:rsidRPr="0039389D">
        <w:t xml:space="preserve">, and </w:t>
      </w:r>
      <m:oMath>
        <m:r>
          <w:rPr>
            <w:rFonts w:ascii="Cambria Math" w:hAnsi="Cambria Math"/>
          </w:rPr>
          <m:t>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w:r w:rsidRPr="0039389D">
        <w:t xml:space="preserve"> </w:t>
      </w:r>
      <w:r>
        <w:t xml:space="preserve">are emissions of </w:t>
      </w:r>
      <w:r w:rsidRPr="0039389D">
        <w:t>the first positive band of N</w:t>
      </w:r>
      <w:r w:rsidRPr="0039389D">
        <w:rPr>
          <w:vertAlign w:val="subscript"/>
        </w:rPr>
        <w:t>2</w:t>
      </w:r>
      <w:r w:rsidRPr="0039389D">
        <w:t>.</w:t>
      </w:r>
      <w:r>
        <w:t xml:space="preserve">  </w:t>
      </w:r>
      <w:r w:rsidRPr="0039389D">
        <w:t xml:space="preserve">The resulting emissions from the first negative band are at three distinct peaks </w:t>
      </w:r>
      <w:bookmarkStart w:id="11" w:name="_Hlk93929459"/>
      <w:r w:rsidRPr="0039389D">
        <w:t>(Δv</w:t>
      </w:r>
      <w:r w:rsidRPr="0039389D">
        <w:rPr>
          <w:vertAlign w:val="subscript"/>
        </w:rPr>
        <w:t>0</w:t>
      </w:r>
      <w:r w:rsidRPr="0039389D">
        <w:t>, 390nm; Δv</w:t>
      </w:r>
      <w:r w:rsidRPr="0039389D">
        <w:rPr>
          <w:vertAlign w:val="subscript"/>
        </w:rPr>
        <w:t>2</w:t>
      </w:r>
      <w:r w:rsidRPr="0039389D">
        <w:t>, 425nm; Δv</w:t>
      </w:r>
      <w:r w:rsidRPr="0039389D">
        <w:rPr>
          <w:vertAlign w:val="subscript"/>
        </w:rPr>
        <w:t>1</w:t>
      </w:r>
      <w:r w:rsidRPr="0039389D">
        <w:t>, 430nm)</w:t>
      </w:r>
      <w:bookmarkEnd w:id="11"/>
      <w:r w:rsidRPr="0039389D">
        <w:t xml:space="preserve">, resulting from the </w:t>
      </w:r>
      <m:oMath>
        <m:r>
          <w:rPr>
            <w:rFonts w:ascii="Cambria Math" w:hAnsi="Cambria Math"/>
          </w:rPr>
          <m:t>1→0</m:t>
        </m:r>
      </m:oMath>
      <w:r w:rsidRPr="0039389D">
        <w:t xml:space="preserve">, </w:t>
      </w:r>
      <m:oMath>
        <m:r>
          <w:rPr>
            <w:rFonts w:ascii="Cambria Math" w:hAnsi="Cambria Math"/>
          </w:rPr>
          <m:t>2→1</m:t>
        </m:r>
      </m:oMath>
      <w:r w:rsidRPr="0039389D">
        <w:t xml:space="preserve">, and </w:t>
      </w:r>
      <m:oMath>
        <m:r>
          <w:rPr>
            <w:rFonts w:ascii="Cambria Math" w:hAnsi="Cambria Math"/>
          </w:rPr>
          <m:t>1→1</m:t>
        </m:r>
      </m:oMath>
      <w:r w:rsidRPr="0039389D">
        <w:t xml:space="preserve"> transitions, respectively.  </w:t>
      </w:r>
      <w:r w:rsidR="000C2BB6">
        <w:t xml:space="preserve">An </w:t>
      </w:r>
      <w:r w:rsidRPr="0039389D">
        <w:t xml:space="preserve">energy diagram </w:t>
      </w:r>
      <w:r w:rsidR="000C2BB6">
        <w:t xml:space="preserve">detailing the rotational band transitions </w:t>
      </w:r>
      <w:r w:rsidRPr="0039389D">
        <w:t xml:space="preserve">and </w:t>
      </w:r>
      <w:r w:rsidR="000C2BB6">
        <w:t xml:space="preserve">an experimentally acquired photoemissions of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0C2BB6">
        <w:t xml:space="preserve"> from 287.33nm laser excitation</w:t>
      </w:r>
      <w:r w:rsidRPr="0039389D">
        <w:t xml:space="preserve"> are shown in Fig. </w:t>
      </w:r>
      <w:r w:rsidR="00F45123">
        <w:t>2.1</w:t>
      </w:r>
      <w:r w:rsidRPr="0039389D">
        <w:t xml:space="preserve"> </w:t>
      </w:r>
      <w:r w:rsidRPr="0039389D">
        <w:fldChar w:fldCharType="begin"/>
      </w:r>
      <w:r w:rsidR="00704723">
        <w:instrText xml:space="preserve"> ADDIN EN.CITE &lt;EndNote&gt;&lt;Cite&gt;&lt;Author&gt;Western&lt;/Author&gt;&lt;Year&gt;2017&lt;/Year&gt;&lt;RecNum&gt;50&lt;/RecNum&gt;&lt;DisplayText&gt;[50]&lt;/DisplayText&gt;&lt;record&gt;&lt;rec-number&gt;50&lt;/rec-number&gt;&lt;foreign-keys&gt;&lt;key app="EN" db-id="zp0dazead9rwzpezde65f2f7xfsrdervrrxd" timestamp="1659656941"&gt;50&lt;/key&gt;&lt;/foreign-keys&gt;&lt;ref-type name="Journal Article"&gt;17&lt;/ref-type&gt;&lt;contributors&gt;&lt;authors&gt;&lt;author&gt;Western, Colin M&lt;/author&gt;&lt;/authors&gt;&lt;/contributors&gt;&lt;titles&gt;&lt;title&gt;PGOPHER: A program for simulating rotational, vibrational and electronic spectra&lt;/title&gt;&lt;secondary-title&gt;Journal of Quantitative Spectroscopy and Radiative Transfer&lt;/secondary-title&gt;&lt;/titles&gt;&lt;periodical&gt;&lt;full-title&gt;Journal of Quantitative Spectroscopy and Radiative Transfer&lt;/full-title&gt;&lt;/periodical&gt;&lt;pages&gt;221-242&lt;/pages&gt;&lt;volume&gt;186&lt;/volume&gt;&lt;dates&gt;&lt;year&gt;2017&lt;/year&gt;&lt;/dates&gt;&lt;isbn&gt;0022-4073&lt;/isbn&gt;&lt;urls&gt;&lt;/urls&gt;&lt;/record&gt;&lt;/Cite&gt;&lt;/EndNote&gt;</w:instrText>
      </w:r>
      <w:r w:rsidRPr="0039389D">
        <w:fldChar w:fldCharType="separate"/>
      </w:r>
      <w:r w:rsidR="00704723">
        <w:rPr>
          <w:noProof/>
        </w:rPr>
        <w:t>[50]</w:t>
      </w:r>
      <w:r w:rsidRPr="0039389D">
        <w:fldChar w:fldCharType="end"/>
      </w:r>
      <w:r w:rsidRPr="0039389D">
        <w:t xml:space="preserve">. </w:t>
      </w:r>
      <w:r w:rsidR="000C2BB6">
        <w:t xml:space="preserve"> </w:t>
      </w:r>
      <w:r w:rsidRPr="0039389D">
        <w:t>Since the N</w:t>
      </w:r>
      <w:r w:rsidRPr="0039389D">
        <w:rPr>
          <w:vertAlign w:val="subscript"/>
        </w:rPr>
        <w:t>2</w:t>
      </w:r>
      <w:r w:rsidRPr="0039389D">
        <w:t xml:space="preserve"> emission strength is directly related to number density of liberated photoelectrons from resonantly excited and ionized O</w:t>
      </w:r>
      <w:r w:rsidRPr="0039389D">
        <w:rPr>
          <w:vertAlign w:val="subscript"/>
        </w:rPr>
        <w:t>2</w:t>
      </w:r>
      <w:r w:rsidRPr="0039389D">
        <w:t>, an in-depth analysis is required of the various O</w:t>
      </w:r>
      <w:r w:rsidRPr="0039389D">
        <w:rPr>
          <w:vertAlign w:val="subscript"/>
        </w:rPr>
        <w:t>2</w:t>
      </w:r>
      <w:r w:rsidRPr="0039389D">
        <w:t xml:space="preserve"> REMPI rotational lines and the resulting collisional rates for N</w:t>
      </w:r>
      <w:r w:rsidRPr="0039389D">
        <w:rPr>
          <w:vertAlign w:val="subscript"/>
        </w:rPr>
        <w:t>2</w:t>
      </w:r>
      <w:r w:rsidRPr="0059391E">
        <w:rPr>
          <w:vertAlign w:val="superscript"/>
        </w:rPr>
        <w:t>+</w:t>
      </w:r>
      <w:r w:rsidR="000C2BB6">
        <w:t>.</w:t>
      </w:r>
      <w:r w:rsidR="009D2A63" w:rsidRPr="0059391E">
        <w:t xml:space="preserve">Furthermore, to apply a rotational state distribution analysis to assign temperature </w:t>
      </w:r>
      <w:r w:rsidR="009D2A63">
        <w:t>from</w:t>
      </w:r>
      <w:r w:rsidR="009D2A63" w:rsidRPr="0059391E">
        <w:t xml:space="preserve"> O</w:t>
      </w:r>
      <w:r w:rsidR="009D2A63" w:rsidRPr="0059391E">
        <w:rPr>
          <w:vertAlign w:val="subscript"/>
        </w:rPr>
        <w:t>2</w:t>
      </w:r>
      <w:r w:rsidR="009D2A63" w:rsidRPr="0059391E">
        <w:t xml:space="preserve"> REMPI</w:t>
      </w:r>
      <w:r w:rsidR="009D2A63">
        <w:t xml:space="preserve"> generated </w:t>
      </w:r>
      <w:r w:rsidR="009D2A63" w:rsidRPr="0059391E">
        <w:t>N</w:t>
      </w:r>
      <w:r w:rsidR="009D2A63" w:rsidRPr="0059391E">
        <w:rPr>
          <w:vertAlign w:val="subscript"/>
        </w:rPr>
        <w:t>2</w:t>
      </w:r>
      <w:r w:rsidR="009D2A63" w:rsidRPr="0059391E">
        <w:rPr>
          <w:vertAlign w:val="superscript"/>
        </w:rPr>
        <w:t>+</w:t>
      </w:r>
      <w:r w:rsidR="009D2A63" w:rsidRPr="0059391E">
        <w:t xml:space="preserve"> emissions, a rotationally resolved spectrum of molecular oxygen must be obtained and corresponding two-photon transition cross-sectional data is needed to identify suitable </w:t>
      </w:r>
      <w:r w:rsidR="009D2A63">
        <w:t>rotational peaks for direct excitation.</w:t>
      </w:r>
    </w:p>
    <w:p w14:paraId="7D8484D8" w14:textId="1CA2DF7E" w:rsidR="000F0CDB" w:rsidRDefault="009D2A63" w:rsidP="00CA7CC2">
      <w:pPr>
        <w:ind w:firstLine="720"/>
      </w:pPr>
      <w:r>
        <w:t>The REMPI structure of O</w:t>
      </w:r>
      <w:r>
        <w:rPr>
          <w:vertAlign w:val="subscript"/>
        </w:rPr>
        <w:t>2</w:t>
      </w:r>
      <w:r>
        <w:t xml:space="preserve"> can be summarized as the following </w:t>
      </w:r>
      <w:r w:rsidRPr="0059391E">
        <w:fldChar w:fldCharType="begin"/>
      </w:r>
      <w:r w:rsidR="00704723">
        <w:instrText xml:space="preserve"> ADDIN EN.CITE &lt;EndNote&gt;&lt;Cite&gt;&lt;Author&gt;Wu&lt;/Author&gt;&lt;Year&gt;2011&lt;/Year&gt;&lt;RecNum&gt;38&lt;/RecNum&gt;&lt;DisplayText&gt;[38, 51]&lt;/DisplayText&gt;&lt;record&gt;&lt;rec-number&gt;38&lt;/rec-number&gt;&lt;foreign-keys&gt;&lt;key app="EN" db-id="zp0dazead9rwzpezde65f2f7xfsrdervrrxd" timestamp="1659656941"&gt;38&lt;/key&gt;&lt;/foreign-keys&gt;&lt;ref-type name="Journal Article"&gt;17&lt;/ref-type&gt;&lt;contributors&gt;&lt;authors&gt;&lt;author&gt;Wu, Yue&lt;/author&gt;&lt;author&gt;Bottom, Andrew&lt;/author&gt;&lt;author&gt;Zhang, Zhili&lt;/author&gt;&lt;author&gt;Ombrello, Timothy M&lt;/author&gt;&lt;author&gt;Katta, Viswanath R&lt;/author&gt;&lt;/authors&gt;&lt;/contributors&gt;&lt;titles&gt;&lt;title&gt;Direct measurement of methyl radicals in a methane/air flame at atmospheric pressure by radar REMPI&lt;/title&gt;&lt;secondary-title&gt;Optics express&lt;/secondary-title&gt;&lt;/titles&gt;&lt;periodical&gt;&lt;full-title&gt;Optics express&lt;/full-title&gt;&lt;/periodical&gt;&lt;pages&gt;23997-24004&lt;/pages&gt;&lt;volume&gt;19&lt;/volume&gt;&lt;number&gt;24&lt;/number&gt;&lt;dates&gt;&lt;year&gt;2011&lt;/year&gt;&lt;/dates&gt;&lt;isbn&gt;1094-4087&lt;/isbn&gt;&lt;urls&gt;&lt;/urls&gt;&lt;/record&gt;&lt;/Cite&gt;&lt;Cite&gt;&lt;Author&gt;Wu&lt;/Author&gt;&lt;Year&gt;2012&lt;/Year&gt;&lt;RecNum&gt;51&lt;/RecNum&gt;&lt;record&gt;&lt;rec-number&gt;51&lt;/rec-number&gt;&lt;foreign-keys&gt;&lt;key app="EN" db-id="zp0dazead9rwzpezde65f2f7xfsrdervrrxd" timestamp="1659656941"&gt;51&lt;/key&gt;&lt;/foreign-keys&gt;&lt;ref-type name="Journal Article"&gt;17&lt;/ref-type&gt;&lt;contributors&gt;&lt;authors&gt;&lt;author&gt;Wu, Yue&lt;/author&gt;&lt;author&gt;Sawyer, Jordan&lt;/author&gt;&lt;author&gt;Zhang, Zhili&lt;/author&gt;&lt;author&gt;Adams, Steven F&lt;/author&gt;&lt;/authors&gt;&lt;/contributors&gt;&lt;titles&gt;&lt;title&gt;Flame temperature measurements by radar resonance-enhanced multiphoton ionization of molecular oxygen&lt;/title&gt;&lt;secondary-title&gt;Applied optics&lt;/secondary-title&gt;&lt;/titles&gt;&lt;periodical&gt;&lt;full-title&gt;Applied Optics&lt;/full-title&gt;&lt;/periodical&gt;&lt;pages&gt;6864-6869&lt;/pages&gt;&lt;volume&gt;51&lt;/volume&gt;&lt;number&gt;28&lt;/number&gt;&lt;dates&gt;&lt;year&gt;2012&lt;/year&gt;&lt;/dates&gt;&lt;isbn&gt;2155-3165&lt;/isbn&gt;&lt;urls&gt;&lt;/urls&gt;&lt;/record&gt;&lt;/Cite&gt;&lt;/EndNote&gt;</w:instrText>
      </w:r>
      <w:r w:rsidRPr="0059391E">
        <w:fldChar w:fldCharType="separate"/>
      </w:r>
      <w:r w:rsidR="00704723">
        <w:rPr>
          <w:noProof/>
        </w:rPr>
        <w:t>[38, 51]</w:t>
      </w:r>
      <w:r w:rsidRPr="0059391E">
        <w:fldChar w:fldCharType="end"/>
      </w:r>
      <w:r w:rsidRPr="0059391E">
        <w:t>.  The ground state, O</w:t>
      </w:r>
      <w:r w:rsidRPr="0059391E">
        <w:rPr>
          <w:vertAlign w:val="subscript"/>
        </w:rPr>
        <w:t>2</w:t>
      </w:r>
      <w:r w:rsidRPr="0059391E">
        <w:t>(X</w:t>
      </w:r>
      <w:r w:rsidRPr="0059391E">
        <w:rPr>
          <w:vertAlign w:val="superscript"/>
        </w:rPr>
        <w:t>2</w:t>
      </w:r>
      <w:r w:rsidRPr="0059391E">
        <w:t>Σ), can be best described as Hund’s case (b),</w:t>
      </w:r>
      <w:r w:rsidRPr="005122FE">
        <w:t xml:space="preserve"> in which the projected component of orbital angular momentum on the molecular axis is </w:t>
      </w:r>
      <m:oMath>
        <m:sSup>
          <m:sSupPr>
            <m:ctrlPr>
              <w:rPr>
                <w:rFonts w:ascii="Cambria Math" w:hAnsi="Cambria Math"/>
                <w:i/>
              </w:rPr>
            </m:ctrlPr>
          </m:sSupPr>
          <m:e>
            <m:r>
              <w:rPr>
                <w:rFonts w:ascii="Cambria Math" w:hAnsi="Cambria Math"/>
              </w:rPr>
              <m:t>Λ</m:t>
            </m:r>
          </m:e>
          <m:sup>
            <m:r>
              <w:rPr>
                <w:rFonts w:ascii="Cambria Math" w:hAnsi="Cambria Math"/>
              </w:rPr>
              <m:t>'</m:t>
            </m:r>
          </m:sup>
        </m:sSup>
        <m:r>
          <w:rPr>
            <w:rFonts w:ascii="Cambria Math" w:hAnsi="Cambria Math"/>
          </w:rPr>
          <m:t>=0</m:t>
        </m:r>
      </m:oMath>
      <w:r w:rsidRPr="005122FE">
        <w:t xml:space="preserve">, the projected component of the spin on the molecular axis </w:t>
      </w:r>
      <m:oMath>
        <m:sSup>
          <m:sSupPr>
            <m:ctrlPr>
              <w:rPr>
                <w:rFonts w:ascii="Cambria Math" w:hAnsi="Cambria Math"/>
                <w:i/>
              </w:rPr>
            </m:ctrlPr>
          </m:sSupPr>
          <m:e>
            <m:r>
              <w:rPr>
                <w:rFonts w:ascii="Cambria Math" w:hAnsi="Cambria Math"/>
              </w:rPr>
              <m:t>Σ</m:t>
            </m:r>
          </m:e>
          <m:sup>
            <m:r>
              <w:rPr>
                <w:rFonts w:ascii="Cambria Math" w:hAnsi="Cambria Math"/>
              </w:rPr>
              <m:t>'</m:t>
            </m:r>
          </m:sup>
        </m:sSup>
      </m:oMath>
      <w:r w:rsidRPr="005122FE">
        <w:t xml:space="preserve"> can take -1, 0, 1, and the projected total angular momentum on the molecular axis </w:t>
      </w:r>
      <m:oMath>
        <m:sSup>
          <m:sSupPr>
            <m:ctrlPr>
              <w:rPr>
                <w:rFonts w:ascii="Cambria Math" w:hAnsi="Cambria Math"/>
                <w:i/>
              </w:rPr>
            </m:ctrlPr>
          </m:sSupPr>
          <m:e>
            <m:r>
              <w:rPr>
                <w:rFonts w:ascii="Cambria Math" w:hAnsi="Cambria Math"/>
              </w:rPr>
              <m:t>Ω</m:t>
            </m:r>
          </m:e>
          <m:sup>
            <m:r>
              <w:rPr>
                <w:rFonts w:ascii="Cambria Math" w:hAnsi="Cambria Math"/>
              </w:rPr>
              <m:t>'</m:t>
            </m:r>
          </m:sup>
        </m:sSup>
      </m:oMath>
      <w:r w:rsidRPr="005122FE">
        <w:t xml:space="preserve"> is not defined.  The hyperfine splitting due to </w:t>
      </w:r>
      <m:oMath>
        <m:sSup>
          <m:sSupPr>
            <m:ctrlPr>
              <w:rPr>
                <w:rFonts w:ascii="Cambria Math" w:hAnsi="Cambria Math"/>
                <w:i/>
              </w:rPr>
            </m:ctrlPr>
          </m:sSupPr>
          <m:e>
            <m:r>
              <w:rPr>
                <w:rFonts w:ascii="Cambria Math" w:hAnsi="Cambria Math"/>
              </w:rPr>
              <m:t>Λ</m:t>
            </m:r>
          </m:e>
          <m:sup>
            <m:r>
              <w:rPr>
                <w:rFonts w:ascii="Cambria Math" w:hAnsi="Cambria Math"/>
              </w:rPr>
              <m:t>'</m:t>
            </m:r>
          </m:sup>
        </m:sSup>
      </m:oMath>
      <w:r w:rsidRPr="005122FE">
        <w:t xml:space="preserve"> leads to the rotational terms’ values G</w:t>
      </w:r>
      <w:r w:rsidRPr="005122FE">
        <w:rPr>
          <w:vertAlign w:val="subscript"/>
        </w:rPr>
        <w:t>1</w:t>
      </w:r>
      <w:r w:rsidRPr="005122FE">
        <w:t>, G</w:t>
      </w:r>
      <w:r w:rsidRPr="005122FE">
        <w:rPr>
          <w:vertAlign w:val="subscript"/>
        </w:rPr>
        <w:t>2</w:t>
      </w:r>
      <w:r w:rsidRPr="005122FE">
        <w:t>, and G</w:t>
      </w:r>
      <w:r w:rsidRPr="005122FE">
        <w:rPr>
          <w:vertAlign w:val="subscript"/>
        </w:rPr>
        <w:t>3</w:t>
      </w:r>
      <w:r w:rsidRPr="005122FE">
        <w:t xml:space="preserve"> in the ground state.  The </w:t>
      </w:r>
      <m:oMath>
        <m:sSub>
          <m:sSubPr>
            <m:ctrlPr>
              <w:rPr>
                <w:rFonts w:ascii="Cambria Math" w:hAnsi="Cambria Math"/>
                <w:i/>
              </w:rPr>
            </m:ctrlPr>
          </m:sSubPr>
          <m:e>
            <m:r>
              <w:rPr>
                <w:rFonts w:ascii="Cambria Math" w:hAnsi="Cambria Math"/>
              </w:rPr>
              <m:t>O</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Σ</m:t>
            </m:r>
          </m:e>
        </m:d>
      </m:oMath>
      <w:r w:rsidRPr="005122FE">
        <w:t xml:space="preserve"> ground-state term can be expressed as</w:t>
      </w:r>
      <w:r>
        <w:t xml:space="preserve"> Eq. 2.5, Eq. 2.6, and Eq. 2.7.</w:t>
      </w:r>
      <w:r w:rsidR="000F0CDB">
        <w:br w:type="page"/>
      </w:r>
    </w:p>
    <w:p w14:paraId="529C5BBE" w14:textId="77777777" w:rsidR="000F0CDB" w:rsidRPr="0039389D" w:rsidRDefault="000F0CDB" w:rsidP="0039389D"/>
    <w:p w14:paraId="5C294DAB" w14:textId="0A4AF139" w:rsidR="0039389D" w:rsidRPr="0039389D" w:rsidRDefault="0039389D" w:rsidP="0039389D"/>
    <w:p w14:paraId="078DA1A2" w14:textId="37957210" w:rsidR="0039389D" w:rsidRDefault="0039389D" w:rsidP="00A957FC"/>
    <w:p w14:paraId="44B83EBF" w14:textId="7C3592D0" w:rsidR="002D5F4F" w:rsidRDefault="002D5F4F" w:rsidP="00A957FC"/>
    <w:p w14:paraId="2E4E201D" w14:textId="007ABDBE" w:rsidR="0059391E" w:rsidRDefault="007149E7" w:rsidP="00A957FC">
      <w:r>
        <w:rPr>
          <w:noProof/>
        </w:rPr>
        <mc:AlternateContent>
          <mc:Choice Requires="wps">
            <w:drawing>
              <wp:anchor distT="0" distB="0" distL="114300" distR="114300" simplePos="0" relativeHeight="251730944" behindDoc="0" locked="0" layoutInCell="1" allowOverlap="1" wp14:anchorId="7FCDE05C" wp14:editId="2761D9E7">
                <wp:simplePos x="0" y="0"/>
                <wp:positionH relativeFrom="column">
                  <wp:posOffset>357996</wp:posOffset>
                </wp:positionH>
                <wp:positionV relativeFrom="page">
                  <wp:posOffset>5874589</wp:posOffset>
                </wp:positionV>
                <wp:extent cx="4769485" cy="678180"/>
                <wp:effectExtent l="0" t="0" r="0" b="7620"/>
                <wp:wrapTopAndBottom/>
                <wp:docPr id="1" name="Text Box 1"/>
                <wp:cNvGraphicFramePr/>
                <a:graphic xmlns:a="http://schemas.openxmlformats.org/drawingml/2006/main">
                  <a:graphicData uri="http://schemas.microsoft.com/office/word/2010/wordprocessingShape">
                    <wps:wsp>
                      <wps:cNvSpPr txBox="1"/>
                      <wps:spPr>
                        <a:xfrm>
                          <a:off x="0" y="0"/>
                          <a:ext cx="4769485" cy="678180"/>
                        </a:xfrm>
                        <a:prstGeom prst="rect">
                          <a:avLst/>
                        </a:prstGeom>
                        <a:solidFill>
                          <a:prstClr val="white"/>
                        </a:solidFill>
                        <a:ln>
                          <a:noFill/>
                        </a:ln>
                      </wps:spPr>
                      <wps:txbx>
                        <w:txbxContent>
                          <w:p w14:paraId="32ABB63B" w14:textId="16605D75" w:rsidR="007149E7" w:rsidRDefault="007149E7" w:rsidP="007149E7">
                            <w:pPr>
                              <w:pStyle w:val="Caption"/>
                              <w:rPr>
                                <w:noProof/>
                              </w:rPr>
                            </w:pPr>
                            <w:bookmarkStart w:id="12" w:name="_Toc111305253"/>
                            <w:r>
                              <w:t xml:space="preserve">Figure </w:t>
                            </w:r>
                            <w:fldSimple w:instr=" STYLEREF 1 \s ">
                              <w:r w:rsidR="00D11ADD">
                                <w:rPr>
                                  <w:noProof/>
                                </w:rPr>
                                <w:t>2</w:t>
                              </w:r>
                            </w:fldSimple>
                            <w:r w:rsidR="00B02491">
                              <w:t>.</w:t>
                            </w:r>
                            <w:fldSimple w:instr=" SEQ Figure \* ARABIC \s 1 ">
                              <w:r w:rsidR="00D11ADD">
                                <w:rPr>
                                  <w:noProof/>
                                </w:rPr>
                                <w:t>1</w:t>
                              </w:r>
                            </w:fldSimple>
                            <w:r>
                              <w:t xml:space="preserve"> </w:t>
                            </w:r>
                            <w:r w:rsidR="00B307A2">
                              <w:t>E</w:t>
                            </w:r>
                            <w:r w:rsidRPr="0059391E">
                              <w:t xml:space="preserve">nergy diagram </w:t>
                            </w:r>
                            <w:r w:rsidR="00B307A2">
                              <w:t>(a), and n</w:t>
                            </w:r>
                            <w:r w:rsidRPr="0059391E">
                              <w:t>ormalized</w:t>
                            </w:r>
                            <w:r w:rsidR="00B307A2">
                              <w:t xml:space="preserve"> </w:t>
                            </w:r>
                            <w:r w:rsidRPr="0059391E">
                              <w:t xml:space="preserve">spectrum </w:t>
                            </w:r>
                            <w:r w:rsidR="001516E5">
                              <w:t xml:space="preserve">(b) of </w:t>
                            </w:r>
                            <w:r w:rsidR="001516E5" w:rsidRPr="0059391E">
                              <w:t>N</w:t>
                            </w:r>
                            <w:r w:rsidR="001516E5" w:rsidRPr="00E227DA">
                              <w:rPr>
                                <w:vertAlign w:val="subscript"/>
                              </w:rPr>
                              <w:t>2</w:t>
                            </w:r>
                            <w:r w:rsidR="001516E5" w:rsidRPr="00E227DA">
                              <w:rPr>
                                <w:vertAlign w:val="superscript"/>
                              </w:rPr>
                              <w:t>+</w:t>
                            </w:r>
                            <w:r w:rsidR="001516E5" w:rsidRPr="0059391E">
                              <w:t xml:space="preserve"> first negative band</w:t>
                            </w:r>
                            <w:r w:rsidR="001516E5">
                              <w:t>.</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FCDE05C" id="_x0000_t202" coordsize="21600,21600" o:spt="202" path="m,l,21600r21600,l21600,xe">
                <v:stroke joinstyle="miter"/>
                <v:path gradientshapeok="t" o:connecttype="rect"/>
              </v:shapetype>
              <v:shape id="Text Box 1" o:spid="_x0000_s1026" type="#_x0000_t202" style="position:absolute;margin-left:28.2pt;margin-top:462.55pt;width:375.55pt;height:53.4pt;z-index:2517309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" stroked="f">
                <v:textbox style="mso-fit-shape-to-text:t" inset="0,0,0,0">
                  <w:txbxContent>
                    <w:p w14:paraId="32ABB63B" w14:textId="16605D75" w:rsidR="007149E7" w:rsidRDefault="007149E7" w:rsidP="007149E7">
                      <w:pPr>
                        <w:pStyle w:val="Caption"/>
                        <w:rPr>
                          <w:noProof/>
                        </w:rPr>
                      </w:pPr>
                      <w:bookmarkStart w:id="13" w:name="_Toc111305253"/>
                      <w:r>
                        <w:t xml:space="preserve">Figure </w:t>
                      </w:r>
                      <w:fldSimple w:instr=" STYLEREF 1 \s ">
                        <w:r w:rsidR="00D11ADD">
                          <w:rPr>
                            <w:noProof/>
                          </w:rPr>
                          <w:t>2</w:t>
                        </w:r>
                      </w:fldSimple>
                      <w:r w:rsidR="00B02491">
                        <w:t>.</w:t>
                      </w:r>
                      <w:fldSimple w:instr=" SEQ Figure \* ARABIC \s 1 ">
                        <w:r w:rsidR="00D11ADD">
                          <w:rPr>
                            <w:noProof/>
                          </w:rPr>
                          <w:t>1</w:t>
                        </w:r>
                      </w:fldSimple>
                      <w:r>
                        <w:t xml:space="preserve"> </w:t>
                      </w:r>
                      <w:r w:rsidR="00B307A2">
                        <w:t>E</w:t>
                      </w:r>
                      <w:r w:rsidRPr="0059391E">
                        <w:t xml:space="preserve">nergy diagram </w:t>
                      </w:r>
                      <w:r w:rsidR="00B307A2">
                        <w:t>(a), and n</w:t>
                      </w:r>
                      <w:r w:rsidRPr="0059391E">
                        <w:t>ormalized</w:t>
                      </w:r>
                      <w:r w:rsidR="00B307A2">
                        <w:t xml:space="preserve"> </w:t>
                      </w:r>
                      <w:r w:rsidRPr="0059391E">
                        <w:t xml:space="preserve">spectrum </w:t>
                      </w:r>
                      <w:r w:rsidR="001516E5">
                        <w:t xml:space="preserve">(b) of </w:t>
                      </w:r>
                      <w:r w:rsidR="001516E5" w:rsidRPr="0059391E">
                        <w:t>N</w:t>
                      </w:r>
                      <w:r w:rsidR="001516E5" w:rsidRPr="00E227DA">
                        <w:rPr>
                          <w:vertAlign w:val="subscript"/>
                        </w:rPr>
                        <w:t>2</w:t>
                      </w:r>
                      <w:r w:rsidR="001516E5" w:rsidRPr="00E227DA">
                        <w:rPr>
                          <w:vertAlign w:val="superscript"/>
                        </w:rPr>
                        <w:t>+</w:t>
                      </w:r>
                      <w:r w:rsidR="001516E5" w:rsidRPr="0059391E">
                        <w:t xml:space="preserve"> first negative band</w:t>
                      </w:r>
                      <w:r w:rsidR="001516E5">
                        <w:t>.</w:t>
                      </w:r>
                      <w:bookmarkEnd w:id="13"/>
                    </w:p>
                  </w:txbxContent>
                </v:textbox>
                <w10:wrap type="topAndBottom" anchory="page"/>
              </v:shape>
            </w:pict>
          </mc:Fallback>
        </mc:AlternateContent>
      </w:r>
      <w:r w:rsidR="0059391E" w:rsidRPr="0059391E">
        <w:rPr>
          <w:rFonts w:asciiTheme="minorHAnsi" w:eastAsiaTheme="minorEastAsia" w:hAnsiTheme="minorHAnsi" w:cstheme="minorBidi"/>
          <w:noProof/>
          <w:sz w:val="22"/>
          <w:szCs w:val="22"/>
        </w:rPr>
        <mc:AlternateContent>
          <mc:Choice Requires="wpg">
            <w:drawing>
              <wp:anchor distT="0" distB="0" distL="114300" distR="114300" simplePos="0" relativeHeight="251659264" behindDoc="0" locked="0" layoutInCell="1" allowOverlap="1" wp14:anchorId="302B7929" wp14:editId="11E6D586">
                <wp:simplePos x="1144988" y="1176793"/>
                <wp:positionH relativeFrom="margin">
                  <wp:align>center</wp:align>
                </wp:positionH>
                <wp:positionV relativeFrom="margin">
                  <wp:align>center</wp:align>
                </wp:positionV>
                <wp:extent cx="4769876" cy="2110953"/>
                <wp:effectExtent l="0" t="0" r="0" b="3810"/>
                <wp:wrapTopAndBottom/>
                <wp:docPr id="3" name="Group 13"/>
                <wp:cNvGraphicFramePr/>
                <a:graphic xmlns:a="http://schemas.openxmlformats.org/drawingml/2006/main">
                  <a:graphicData uri="http://schemas.microsoft.com/office/word/2010/wordprocessingGroup">
                    <wpg:wgp>
                      <wpg:cNvGrpSpPr/>
                      <wpg:grpSpPr>
                        <a:xfrm>
                          <a:off x="0" y="0"/>
                          <a:ext cx="4769876" cy="2110953"/>
                          <a:chOff x="0" y="0"/>
                          <a:chExt cx="8865493" cy="3923506"/>
                        </a:xfrm>
                      </wpg:grpSpPr>
                      <pic:pic xmlns:pic="http://schemas.openxmlformats.org/drawingml/2006/picture">
                        <pic:nvPicPr>
                          <pic:cNvPr id="4" name="Picture 4"/>
                          <pic:cNvPicPr>
                            <a:picLocks noChangeAspect="1"/>
                          </pic:cNvPicPr>
                        </pic:nvPicPr>
                        <pic:blipFill>
                          <a:blip r:embed="rId67"/>
                          <a:stretch>
                            <a:fillRect/>
                          </a:stretch>
                        </pic:blipFill>
                        <pic:spPr>
                          <a:xfrm>
                            <a:off x="129845" y="157426"/>
                            <a:ext cx="3919798" cy="3766080"/>
                          </a:xfrm>
                          <a:prstGeom prst="rect">
                            <a:avLst/>
                          </a:prstGeom>
                        </pic:spPr>
                      </pic:pic>
                      <pic:pic xmlns:pic="http://schemas.openxmlformats.org/drawingml/2006/picture">
                        <pic:nvPicPr>
                          <pic:cNvPr id="5" name="Picture 5"/>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4049643" y="160742"/>
                            <a:ext cx="4815850" cy="3762764"/>
                          </a:xfrm>
                          <a:prstGeom prst="rect">
                            <a:avLst/>
                          </a:prstGeom>
                        </pic:spPr>
                      </pic:pic>
                      <wps:wsp>
                        <wps:cNvPr id="6" name="TextBox 11"/>
                        <wps:cNvSpPr txBox="1"/>
                        <wps:spPr>
                          <a:xfrm>
                            <a:off x="0" y="2"/>
                            <a:ext cx="777777" cy="658573"/>
                          </a:xfrm>
                          <a:prstGeom prst="rect">
                            <a:avLst/>
                          </a:prstGeom>
                          <a:noFill/>
                        </wps:spPr>
                        <wps:txbx>
                          <w:txbxContent>
                            <w:p w14:paraId="1F838EC4" w14:textId="77777777" w:rsidR="0059391E" w:rsidRDefault="0059391E" w:rsidP="0059391E">
                              <w:pPr>
                                <w:rPr>
                                  <w:rFonts w:hAnsi="Calibri"/>
                                  <w:b/>
                                  <w:bCs/>
                                  <w:color w:val="000000" w:themeColor="text1"/>
                                  <w:kern w:val="24"/>
                                </w:rPr>
                              </w:pPr>
                              <w:r>
                                <w:rPr>
                                  <w:rFonts w:hAnsi="Calibri"/>
                                  <w:b/>
                                  <w:bCs/>
                                  <w:color w:val="000000" w:themeColor="text1"/>
                                  <w:kern w:val="24"/>
                                </w:rPr>
                                <w:t>(a)</w:t>
                              </w:r>
                            </w:p>
                          </w:txbxContent>
                        </wps:txbx>
                        <wps:bodyPr wrap="square" rtlCol="0">
                          <a:spAutoFit/>
                        </wps:bodyPr>
                      </wps:wsp>
                      <wps:wsp>
                        <wps:cNvPr id="10" name="TextBox 12"/>
                        <wps:cNvSpPr txBox="1"/>
                        <wps:spPr>
                          <a:xfrm>
                            <a:off x="3760916" y="0"/>
                            <a:ext cx="835608" cy="658573"/>
                          </a:xfrm>
                          <a:prstGeom prst="rect">
                            <a:avLst/>
                          </a:prstGeom>
                          <a:noFill/>
                        </wps:spPr>
                        <wps:txbx>
                          <w:txbxContent>
                            <w:p w14:paraId="0A0AB811" w14:textId="77777777" w:rsidR="0059391E" w:rsidRDefault="0059391E" w:rsidP="0059391E">
                              <w:pPr>
                                <w:rPr>
                                  <w:rFonts w:hAnsi="Calibri"/>
                                  <w:b/>
                                  <w:bCs/>
                                  <w:color w:val="000000" w:themeColor="text1"/>
                                  <w:kern w:val="24"/>
                                </w:rPr>
                              </w:pPr>
                              <w:r>
                                <w:rPr>
                                  <w:rFonts w:hAnsi="Calibri"/>
                                  <w:b/>
                                  <w:bCs/>
                                  <w:color w:val="000000" w:themeColor="text1"/>
                                  <w:kern w:val="24"/>
                                </w:rPr>
                                <w:t>(b)</w:t>
                              </w:r>
                            </w:p>
                          </w:txbxContent>
                        </wps:txbx>
                        <wps:bodyPr wrap="square" rtlCol="0">
                          <a:spAutoFit/>
                        </wps:bodyPr>
                      </wps:wsp>
                    </wpg:wgp>
                  </a:graphicData>
                </a:graphic>
              </wp:anchor>
            </w:drawing>
          </mc:Choice>
          <mc:Fallback>
            <w:pict>
              <v:group w14:anchorId="302B7929" id="Group 13" o:spid="_x0000_s1027" style="position:absolute;margin-left:0;margin-top:0;width:375.6pt;height:166.2pt;z-index:251659264;mso-position-horizontal:center;mso-position-horizontal-relative:margin;mso-position-vertical:center;mso-position-vertical-relative:margin" coordsize="88654,39235"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298;top:1574;width:39198;height:37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">
                  <v:imagedata r:id="rId69" o:title=""/>
                </v:shape>
                <v:shape id="Picture 5" o:spid="_x0000_s1029" type="#_x0000_t75" style="position:absolute;left:40496;top:1607;width:48158;height:37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">
                  <v:imagedata r:id="rId70" o:title=""/>
                </v:shape>
                <v:shape id="TextBox 11" o:spid="_x0000_s1030" type="#_x0000_t202" style="position:absolute;width:7777;height:6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1F838EC4" w14:textId="77777777" w:rsidR="0059391E" w:rsidRDefault="0059391E" w:rsidP="0059391E">
                        <w:pPr>
                          <w:rPr>
                            <w:rFonts w:hAnsi="Calibri"/>
                            <w:b/>
                            <w:bCs/>
                            <w:color w:val="000000" w:themeColor="text1"/>
                            <w:kern w:val="24"/>
                          </w:rPr>
                        </w:pPr>
                        <w:r>
                          <w:rPr>
                            <w:rFonts w:hAnsi="Calibri"/>
                            <w:b/>
                            <w:bCs/>
                            <w:color w:val="000000" w:themeColor="text1"/>
                            <w:kern w:val="24"/>
                          </w:rPr>
                          <w:t>(a)</w:t>
                        </w:r>
                      </w:p>
                    </w:txbxContent>
                  </v:textbox>
                </v:shape>
                <v:shape id="TextBox 12" o:spid="_x0000_s1031" type="#_x0000_t202" style="position:absolute;left:37609;width:8356;height:6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14:paraId="0A0AB811" w14:textId="77777777" w:rsidR="0059391E" w:rsidRDefault="0059391E" w:rsidP="0059391E">
                        <w:pPr>
                          <w:rPr>
                            <w:rFonts w:hAnsi="Calibri"/>
                            <w:b/>
                            <w:bCs/>
                            <w:color w:val="000000" w:themeColor="text1"/>
                            <w:kern w:val="24"/>
                          </w:rPr>
                        </w:pPr>
                        <w:r>
                          <w:rPr>
                            <w:rFonts w:hAnsi="Calibri"/>
                            <w:b/>
                            <w:bCs/>
                            <w:color w:val="000000" w:themeColor="text1"/>
                            <w:kern w:val="24"/>
                          </w:rPr>
                          <w:t>(b)</w:t>
                        </w:r>
                      </w:p>
                    </w:txbxContent>
                  </v:textbox>
                </v:shape>
                <w10:wrap type="topAndBottom" anchorx="margin" anchory="margin"/>
              </v:group>
            </w:pict>
          </mc:Fallback>
        </mc:AlternateContent>
      </w:r>
    </w:p>
    <w:p w14:paraId="62B2AD1A" w14:textId="7BA7B19B" w:rsidR="0059391E" w:rsidRDefault="0059391E" w:rsidP="00A957FC"/>
    <w:p w14:paraId="6B558E7A" w14:textId="07582F98" w:rsidR="0059391E" w:rsidRDefault="0059391E" w:rsidP="00A957FC"/>
    <w:p w14:paraId="5D269735" w14:textId="2C83C6EA" w:rsidR="0059391E" w:rsidRDefault="0059391E" w:rsidP="00A957FC"/>
    <w:p w14:paraId="5672BFBF" w14:textId="0B32D9D5" w:rsidR="0059391E" w:rsidRDefault="0059391E" w:rsidP="00A957FC"/>
    <w:p w14:paraId="1C07AA83" w14:textId="77777777" w:rsidR="00CD3B06" w:rsidRDefault="00CD3B06" w:rsidP="00A957FC"/>
    <w:p w14:paraId="6D3B3EBC" w14:textId="34D0C813" w:rsidR="005122FE" w:rsidRDefault="002D5F4F" w:rsidP="009D2A63">
      <w:r>
        <w:br w:type="page"/>
      </w:r>
      <w:bookmarkStart w:id="13" w:name="_Toc28917583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5122FE" w14:paraId="65D77D22" w14:textId="77777777" w:rsidTr="009D2A63">
        <w:tc>
          <w:tcPr>
            <w:tcW w:w="7915" w:type="dxa"/>
            <w:vAlign w:val="center"/>
          </w:tcPr>
          <w:bookmarkStart w:id="14" w:name="_Hlk107560134"/>
          <w:p w14:paraId="6EEA22D3" w14:textId="401743FE" w:rsidR="005122FE" w:rsidRPr="005244A5" w:rsidRDefault="00000000" w:rsidP="00967B6C">
            <w:pPr>
              <w:jc w:val="center"/>
            </w:pPr>
            <m:oMathPara>
              <m:oMathParaPr>
                <m:jc m:val="center"/>
              </m:oMathParaPr>
              <m:oMath>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v</m:t>
                    </m:r>
                  </m:sub>
                </m:sSub>
                <m:r>
                  <w:rPr>
                    <w:rFonts w:ascii="Cambria Math" w:hAnsi="Cambria Math"/>
                  </w:rPr>
                  <m:t>J</m:t>
                </m:r>
                <m:d>
                  <m:dPr>
                    <m:ctrlPr>
                      <w:rPr>
                        <w:rFonts w:ascii="Cambria Math" w:hAnsi="Cambria Math"/>
                        <w:i/>
                      </w:rPr>
                    </m:ctrlPr>
                  </m:dPr>
                  <m:e>
                    <m:r>
                      <w:rPr>
                        <w:rFonts w:ascii="Cambria Math" w:hAnsi="Cambria Math"/>
                      </w:rPr>
                      <m:t>J+1</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m:t>
                    </m:r>
                  </m:sub>
                </m:sSub>
                <m:sSup>
                  <m:sSupPr>
                    <m:ctrlPr>
                      <w:rPr>
                        <w:rFonts w:ascii="Cambria Math" w:hAnsi="Cambria Math"/>
                        <w:i/>
                      </w:rPr>
                    </m:ctrlPr>
                  </m:sSupPr>
                  <m:e>
                    <m:r>
                      <w:rPr>
                        <w:rFonts w:ascii="Cambria Math" w:hAnsi="Cambria Math"/>
                      </w:rPr>
                      <m:t>J</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J+1</m:t>
                        </m:r>
                      </m:e>
                    </m:d>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2J+3</m:t>
                    </m:r>
                  </m:e>
                </m:d>
                <m:sSub>
                  <m:sSubPr>
                    <m:ctrlPr>
                      <w:rPr>
                        <w:rFonts w:ascii="Cambria Math" w:hAnsi="Cambria Math"/>
                        <w:i/>
                      </w:rPr>
                    </m:ctrlPr>
                  </m:sSubPr>
                  <m:e>
                    <m:r>
                      <w:rPr>
                        <w:rFonts w:ascii="Cambria Math" w:hAnsi="Cambria Math"/>
                      </w:rPr>
                      <m:t>B</m:t>
                    </m:r>
                  </m:e>
                  <m:sub>
                    <m:r>
                      <w:rPr>
                        <w:rFonts w:ascii="Cambria Math" w:hAnsi="Cambria Math"/>
                      </w:rPr>
                      <m:t>v</m:t>
                    </m:r>
                  </m:sub>
                </m:sSub>
                <m:r>
                  <w:rPr>
                    <w:rFonts w:ascii="Cambria Math" w:hAnsi="Cambria Math"/>
                  </w:rPr>
                  <m:t>-L-</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2J+3</m:t>
                            </m:r>
                          </m:e>
                        </m:d>
                      </m:e>
                      <m:sup>
                        <m:r>
                          <w:rPr>
                            <w:rFonts w:ascii="Cambria Math" w:hAnsi="Cambria Math"/>
                          </w:rPr>
                          <m:t>2</m:t>
                        </m:r>
                      </m:sup>
                    </m:sSup>
                    <m:sSub>
                      <m:sSubPr>
                        <m:ctrlPr>
                          <w:rPr>
                            <w:rFonts w:ascii="Cambria Math" w:hAnsi="Cambria Math"/>
                            <w:i/>
                          </w:rPr>
                        </m:ctrlPr>
                      </m:sSubPr>
                      <m:e>
                        <m:r>
                          <w:rPr>
                            <w:rFonts w:ascii="Cambria Math" w:hAnsi="Cambria Math"/>
                          </w:rPr>
                          <m:t>B</m:t>
                        </m:r>
                      </m:e>
                      <m:sub>
                        <m:r>
                          <w:rPr>
                            <w:rFonts w:ascii="Cambria Math" w:hAnsi="Cambria Math"/>
                          </w:rPr>
                          <m:t>v</m:t>
                        </m:r>
                      </m:sub>
                    </m:sSub>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-2L</m:t>
                    </m:r>
                    <m:sSub>
                      <m:sSubPr>
                        <m:ctrlPr>
                          <w:rPr>
                            <w:rFonts w:ascii="Cambria Math" w:hAnsi="Cambria Math"/>
                            <w:i/>
                          </w:rPr>
                        </m:ctrlPr>
                      </m:sSubPr>
                      <m:e>
                        <m:r>
                          <w:rPr>
                            <w:rFonts w:ascii="Cambria Math" w:hAnsi="Cambria Math"/>
                          </w:rPr>
                          <m:t>B</m:t>
                        </m:r>
                      </m:e>
                      <m:sub>
                        <m:r>
                          <w:rPr>
                            <w:rFonts w:ascii="Cambria Math" w:hAnsi="Cambria Math"/>
                          </w:rPr>
                          <m:t>v</m:t>
                        </m:r>
                      </m:sub>
                    </m:sSub>
                  </m:e>
                </m:rad>
                <m:r>
                  <w:rPr>
                    <w:rFonts w:ascii="Cambria Math" w:hAnsi="Cambria Math"/>
                  </w:rPr>
                  <m:t>+G</m:t>
                </m:r>
                <m:d>
                  <m:dPr>
                    <m:ctrlPr>
                      <w:rPr>
                        <w:rFonts w:ascii="Cambria Math" w:hAnsi="Cambria Math"/>
                        <w:i/>
                      </w:rPr>
                    </m:ctrlPr>
                  </m:dPr>
                  <m:e>
                    <m:r>
                      <w:rPr>
                        <w:rFonts w:ascii="Cambria Math" w:hAnsi="Cambria Math"/>
                      </w:rPr>
                      <m:t>J+1</m:t>
                    </m:r>
                  </m:e>
                </m:d>
              </m:oMath>
            </m:oMathPara>
          </w:p>
        </w:tc>
        <w:tc>
          <w:tcPr>
            <w:tcW w:w="715" w:type="dxa"/>
            <w:vAlign w:val="center"/>
          </w:tcPr>
          <w:p w14:paraId="2746E54D" w14:textId="55AAA3E8" w:rsidR="005122FE" w:rsidRDefault="005122FE" w:rsidP="009D2A63">
            <w:pPr>
              <w:jc w:val="center"/>
            </w:pPr>
            <w:r>
              <w:t>(2.5)</w:t>
            </w:r>
          </w:p>
        </w:tc>
      </w:tr>
      <w:bookmarkEnd w:id="14"/>
    </w:tbl>
    <w:p w14:paraId="78368BFB" w14:textId="0C18DFF1" w:rsidR="005122FE" w:rsidRDefault="005122FE" w:rsidP="005122FE">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0"/>
        <w:gridCol w:w="1430"/>
      </w:tblGrid>
      <w:tr w:rsidR="005122FE" w:rsidRPr="005122FE" w14:paraId="2F51DF00" w14:textId="77777777" w:rsidTr="009D2A63">
        <w:tc>
          <w:tcPr>
            <w:tcW w:w="7915" w:type="dxa"/>
            <w:vAlign w:val="center"/>
          </w:tcPr>
          <w:p w14:paraId="17232FCF" w14:textId="4855DFEF" w:rsidR="005122FE" w:rsidRPr="005122FE" w:rsidRDefault="008124C7" w:rsidP="008124C7">
            <w:r>
              <w:t xml:space="preserve">                   </w:t>
            </w:r>
            <w:r w:rsidR="00BD649F">
              <w:t xml:space="preserve"> </w:t>
            </w:r>
            <m:oMath>
              <m:sSub>
                <m:sSubPr>
                  <m:ctrlPr>
                    <w:rPr>
                      <w:rFonts w:ascii="Cambria Math" w:hAnsi="Cambria Math"/>
                      <w:i/>
                    </w:rPr>
                  </m:ctrlPr>
                </m:sSubPr>
                <m:e>
                  <m:r>
                    <w:rPr>
                      <w:rFonts w:ascii="Cambria Math" w:hAnsi="Cambria Math"/>
                    </w:rPr>
                    <m:t>G</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v</m:t>
                  </m:r>
                </m:sub>
              </m:sSub>
              <m:r>
                <w:rPr>
                  <w:rFonts w:ascii="Cambria Math" w:hAnsi="Cambria Math"/>
                </w:rPr>
                <m:t>J</m:t>
              </m:r>
              <m:d>
                <m:dPr>
                  <m:ctrlPr>
                    <w:rPr>
                      <w:rFonts w:ascii="Cambria Math" w:hAnsi="Cambria Math"/>
                      <w:i/>
                    </w:rPr>
                  </m:ctrlPr>
                </m:dPr>
                <m:e>
                  <m:r>
                    <w:rPr>
                      <w:rFonts w:ascii="Cambria Math" w:hAnsi="Cambria Math"/>
                    </w:rPr>
                    <m:t>J+1</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m:t>
                  </m:r>
                </m:sub>
              </m:sSub>
              <m:sSup>
                <m:sSupPr>
                  <m:ctrlPr>
                    <w:rPr>
                      <w:rFonts w:ascii="Cambria Math" w:hAnsi="Cambria Math"/>
                      <w:i/>
                    </w:rPr>
                  </m:ctrlPr>
                </m:sSupPr>
                <m:e>
                  <m:r>
                    <w:rPr>
                      <w:rFonts w:ascii="Cambria Math" w:hAnsi="Cambria Math"/>
                    </w:rPr>
                    <m:t>J</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J+1</m:t>
                      </m:r>
                    </m:e>
                  </m:d>
                </m:e>
                <m:sup>
                  <m:r>
                    <w:rPr>
                      <w:rFonts w:ascii="Cambria Math" w:hAnsi="Cambria Math"/>
                    </w:rPr>
                    <m:t>2</m:t>
                  </m:r>
                </m:sup>
              </m:sSup>
            </m:oMath>
          </w:p>
        </w:tc>
        <w:tc>
          <w:tcPr>
            <w:tcW w:w="715" w:type="dxa"/>
            <w:vAlign w:val="center"/>
          </w:tcPr>
          <w:p w14:paraId="3BEDDD5C" w14:textId="77777777" w:rsidR="005122FE" w:rsidRPr="005122FE" w:rsidRDefault="005122FE" w:rsidP="009D2A63">
            <w:pPr>
              <w:ind w:firstLine="720"/>
              <w:jc w:val="center"/>
            </w:pPr>
            <w:r w:rsidRPr="005122FE">
              <w:t>(2.6)</w:t>
            </w:r>
          </w:p>
        </w:tc>
      </w:tr>
    </w:tbl>
    <w:p w14:paraId="20BC29E6" w14:textId="77777777" w:rsidR="009D2A63" w:rsidRDefault="009D2A63" w:rsidP="005122FE">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8124C7" w14:paraId="455DF135" w14:textId="77777777" w:rsidTr="009D2A63">
        <w:tc>
          <w:tcPr>
            <w:tcW w:w="7915" w:type="dxa"/>
            <w:vAlign w:val="center"/>
          </w:tcPr>
          <w:p w14:paraId="4F741134" w14:textId="1F72E1E8" w:rsidR="008124C7" w:rsidRPr="005244A5" w:rsidRDefault="00000000" w:rsidP="00967B6C">
            <w:pPr>
              <w:jc w:val="center"/>
            </w:pPr>
            <m:oMathPara>
              <m:oMathParaPr>
                <m:jc m:val="center"/>
              </m:oMathParaPr>
              <m:oMath>
                <m:sSub>
                  <m:sSubPr>
                    <m:ctrlPr>
                      <w:rPr>
                        <w:rFonts w:ascii="Cambria Math" w:hAnsi="Cambria Math"/>
                        <w:i/>
                      </w:rPr>
                    </m:ctrlPr>
                  </m:sSubPr>
                  <m:e>
                    <m:r>
                      <w:rPr>
                        <w:rFonts w:ascii="Cambria Math" w:hAnsi="Cambria Math"/>
                      </w:rPr>
                      <m:t>G</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v</m:t>
                    </m:r>
                  </m:sub>
                </m:sSub>
                <m:r>
                  <w:rPr>
                    <w:rFonts w:ascii="Cambria Math" w:hAnsi="Cambria Math"/>
                  </w:rPr>
                  <m:t>J</m:t>
                </m:r>
                <m:d>
                  <m:dPr>
                    <m:ctrlPr>
                      <w:rPr>
                        <w:rFonts w:ascii="Cambria Math" w:hAnsi="Cambria Math"/>
                        <w:i/>
                      </w:rPr>
                    </m:ctrlPr>
                  </m:dPr>
                  <m:e>
                    <m:r>
                      <w:rPr>
                        <w:rFonts w:ascii="Cambria Math" w:hAnsi="Cambria Math"/>
                      </w:rPr>
                      <m:t>J+1</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m:t>
                    </m:r>
                  </m:sub>
                </m:sSub>
                <m:sSup>
                  <m:sSupPr>
                    <m:ctrlPr>
                      <w:rPr>
                        <w:rFonts w:ascii="Cambria Math" w:hAnsi="Cambria Math"/>
                        <w:i/>
                      </w:rPr>
                    </m:ctrlPr>
                  </m:sSupPr>
                  <m:e>
                    <m:r>
                      <w:rPr>
                        <w:rFonts w:ascii="Cambria Math" w:hAnsi="Cambria Math"/>
                      </w:rPr>
                      <m:t>J</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J+1</m:t>
                        </m:r>
                      </m:e>
                    </m:d>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2J+1</m:t>
                    </m:r>
                  </m:e>
                </m:d>
                <m:sSub>
                  <m:sSubPr>
                    <m:ctrlPr>
                      <w:rPr>
                        <w:rFonts w:ascii="Cambria Math" w:hAnsi="Cambria Math"/>
                        <w:i/>
                      </w:rPr>
                    </m:ctrlPr>
                  </m:sSubPr>
                  <m:e>
                    <m:r>
                      <w:rPr>
                        <w:rFonts w:ascii="Cambria Math" w:hAnsi="Cambria Math"/>
                      </w:rPr>
                      <m:t>B</m:t>
                    </m:r>
                  </m:e>
                  <m:sub>
                    <m:r>
                      <w:rPr>
                        <w:rFonts w:ascii="Cambria Math" w:hAnsi="Cambria Math"/>
                      </w:rPr>
                      <m:t>v</m:t>
                    </m:r>
                  </m:sub>
                </m:sSub>
                <m:r>
                  <w:rPr>
                    <w:rFonts w:ascii="Cambria Math" w:hAnsi="Cambria Math"/>
                  </w:rPr>
                  <m:t>-L-</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2J-1</m:t>
                            </m:r>
                          </m:e>
                        </m:d>
                      </m:e>
                      <m:sup>
                        <m:r>
                          <w:rPr>
                            <w:rFonts w:ascii="Cambria Math" w:hAnsi="Cambria Math"/>
                          </w:rPr>
                          <m:t>2</m:t>
                        </m:r>
                      </m:sup>
                    </m:sSup>
                    <m:sSubSup>
                      <m:sSubSupPr>
                        <m:ctrlPr>
                          <w:rPr>
                            <w:rFonts w:ascii="Cambria Math" w:hAnsi="Cambria Math"/>
                            <w:i/>
                          </w:rPr>
                        </m:ctrlPr>
                      </m:sSubSupPr>
                      <m:e>
                        <m:r>
                          <w:rPr>
                            <w:rFonts w:ascii="Cambria Math" w:hAnsi="Cambria Math"/>
                          </w:rPr>
                          <m:t>B</m:t>
                        </m:r>
                      </m:e>
                      <m:sub>
                        <m:r>
                          <w:rPr>
                            <w:rFonts w:ascii="Cambria Math" w:hAnsi="Cambria Math"/>
                          </w:rPr>
                          <m:t>v</m:t>
                        </m:r>
                      </m:sub>
                      <m:sup>
                        <m:r>
                          <w:rPr>
                            <w:rFonts w:ascii="Cambria Math" w:hAnsi="Cambria Math"/>
                          </w:rPr>
                          <m:t>2</m:t>
                        </m:r>
                      </m:sup>
                    </m:sSub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-2L</m:t>
                    </m:r>
                    <m:sSub>
                      <m:sSubPr>
                        <m:ctrlPr>
                          <w:rPr>
                            <w:rFonts w:ascii="Cambria Math" w:hAnsi="Cambria Math"/>
                            <w:i/>
                          </w:rPr>
                        </m:ctrlPr>
                      </m:sSubPr>
                      <m:e>
                        <m:r>
                          <w:rPr>
                            <w:rFonts w:ascii="Cambria Math" w:hAnsi="Cambria Math"/>
                          </w:rPr>
                          <m:t>B</m:t>
                        </m:r>
                      </m:e>
                      <m:sub>
                        <m:r>
                          <w:rPr>
                            <w:rFonts w:ascii="Cambria Math" w:hAnsi="Cambria Math"/>
                          </w:rPr>
                          <m:t>v</m:t>
                        </m:r>
                      </m:sub>
                    </m:sSub>
                  </m:e>
                </m:rad>
                <m:r>
                  <w:rPr>
                    <w:rFonts w:ascii="Cambria Math" w:hAnsi="Cambria Math"/>
                  </w:rPr>
                  <m:t>+GJ</m:t>
                </m:r>
              </m:oMath>
            </m:oMathPara>
          </w:p>
        </w:tc>
        <w:tc>
          <w:tcPr>
            <w:tcW w:w="715" w:type="dxa"/>
            <w:vAlign w:val="center"/>
          </w:tcPr>
          <w:p w14:paraId="32C4DCF8" w14:textId="27B76AAB" w:rsidR="008124C7" w:rsidRDefault="008124C7" w:rsidP="009D2A63">
            <w:pPr>
              <w:jc w:val="center"/>
            </w:pPr>
            <w:r>
              <w:t>(2.7)</w:t>
            </w:r>
          </w:p>
        </w:tc>
      </w:tr>
    </w:tbl>
    <w:p w14:paraId="03F47F90" w14:textId="77777777" w:rsidR="005244A5" w:rsidRDefault="005244A5" w:rsidP="005244A5"/>
    <w:p w14:paraId="6090816A" w14:textId="56A8F75E" w:rsidR="005244A5" w:rsidRDefault="0059391E" w:rsidP="005244A5">
      <w:pPr>
        <w:ind w:firstLine="720"/>
      </w:pPr>
      <w:r w:rsidRPr="0059391E">
        <w:t xml:space="preserve"> in which the splitting due to </w:t>
      </w:r>
      <m:oMath>
        <m:sSup>
          <m:sSupPr>
            <m:ctrlPr>
              <w:rPr>
                <w:rFonts w:ascii="Cambria Math" w:hAnsi="Cambria Math"/>
                <w:i/>
              </w:rPr>
            </m:ctrlPr>
          </m:sSupPr>
          <m:e>
            <m:r>
              <w:rPr>
                <w:rFonts w:ascii="Cambria Math" w:hAnsi="Cambria Math"/>
              </w:rPr>
              <m:t>Σ</m:t>
            </m:r>
          </m:e>
          <m:sup>
            <m:r>
              <w:rPr>
                <w:rFonts w:ascii="Cambria Math" w:hAnsi="Cambria Math"/>
              </w:rPr>
              <m:t>'</m:t>
            </m:r>
          </m:sup>
        </m:sSup>
      </m:oMath>
      <w:r w:rsidRPr="0059391E">
        <w:t xml:space="preserve"> = -1, 0, and 1 lead to the hyperfine structure in the ground state, which can be denoted as</w:t>
      </w:r>
      <w:r w:rsidRPr="0059391E">
        <w:rPr>
          <w:vertAlign w:val="subscript"/>
        </w:rPr>
        <w:t xml:space="preserve"> </w:t>
      </w:r>
      <w:r w:rsidRPr="0059391E">
        <w:t>G</w:t>
      </w:r>
      <w:r w:rsidRPr="0059391E">
        <w:rPr>
          <w:vertAlign w:val="subscript"/>
        </w:rPr>
        <w:t>1</w:t>
      </w:r>
      <w:r w:rsidRPr="0059391E">
        <w:t>, G</w:t>
      </w:r>
      <w:r w:rsidRPr="0059391E">
        <w:rPr>
          <w:vertAlign w:val="subscript"/>
        </w:rPr>
        <w:t>2</w:t>
      </w:r>
      <w:r w:rsidRPr="0059391E">
        <w:t>, and G</w:t>
      </w:r>
      <w:r w:rsidRPr="0059391E">
        <w:rPr>
          <w:vertAlign w:val="subscript"/>
        </w:rPr>
        <w:t>3</w:t>
      </w:r>
      <w:r w:rsidRPr="0059391E">
        <w:t xml:space="preserve">, respectively. </w:t>
      </w:r>
      <w:r w:rsidR="005244A5" w:rsidRPr="005244A5">
        <w:t xml:space="preserve">The excited </w:t>
      </w:r>
      <m:oMath>
        <m:sSub>
          <m:sSubPr>
            <m:ctrlPr>
              <w:rPr>
                <w:rFonts w:ascii="Cambria Math" w:hAnsi="Cambria Math"/>
                <w:i/>
              </w:rPr>
            </m:ctrlPr>
          </m:sSubPr>
          <m:e>
            <m:r>
              <w:rPr>
                <w:rFonts w:ascii="Cambria Math" w:hAnsi="Cambria Math"/>
              </w:rPr>
              <m:t>O</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3</m:t>
                </m:r>
              </m:sup>
            </m:sSup>
            <m:r>
              <w:rPr>
                <w:rFonts w:ascii="Cambria Math" w:hAnsi="Cambria Math"/>
              </w:rPr>
              <m:t>Π</m:t>
            </m:r>
            <m:d>
              <m:dPr>
                <m:ctrlPr>
                  <w:rPr>
                    <w:rFonts w:ascii="Cambria Math" w:hAnsi="Cambria Math"/>
                    <w:i/>
                  </w:rPr>
                </m:ctrlPr>
              </m:dPr>
              <m:e>
                <m:r>
                  <w:rPr>
                    <w:rFonts w:ascii="Cambria Math" w:hAnsi="Cambria Math"/>
                  </w:rPr>
                  <m:t>v=2</m:t>
                </m:r>
              </m:e>
            </m:d>
          </m:e>
        </m:d>
      </m:oMath>
      <w:r w:rsidR="005244A5" w:rsidRPr="005244A5">
        <w:t xml:space="preserve"> state, which is used as an intermediate state in this study, can best be described as Hund’s case (a), which for Λ=1,</w:t>
      </w:r>
      <m:oMath>
        <m:r>
          <m:rPr>
            <m:sty m:val="p"/>
          </m:rPr>
          <w:rPr>
            <w:rFonts w:ascii="Cambria Math" w:hAnsi="Cambria Math"/>
          </w:rPr>
          <m:t>Σ</m:t>
        </m:r>
      </m:oMath>
      <w:r w:rsidR="005244A5" w:rsidRPr="005244A5">
        <w:t xml:space="preserve"> can take -1, 0, 1, and </w:t>
      </w:r>
      <m:oMath>
        <m:r>
          <m:rPr>
            <m:sty m:val="p"/>
          </m:rPr>
          <w:rPr>
            <w:rFonts w:ascii="Cambria Math" w:hAnsi="Cambria Math"/>
          </w:rPr>
          <m:t>Ω</m:t>
        </m:r>
      </m:oMath>
      <w:r w:rsidR="005244A5" w:rsidRPr="005244A5">
        <w:t xml:space="preserve"> can take 0, 1, or 2 respectively.  The coupling of these angular momenta results in hyperfine splitting and leads to the respective rotational term values F</w:t>
      </w:r>
      <w:r w:rsidR="005244A5" w:rsidRPr="005244A5">
        <w:rPr>
          <w:vertAlign w:val="subscript"/>
        </w:rPr>
        <w:t>1</w:t>
      </w:r>
      <w:r w:rsidR="005244A5" w:rsidRPr="005244A5">
        <w:t>, F</w:t>
      </w:r>
      <w:r w:rsidR="005244A5" w:rsidRPr="005244A5">
        <w:rPr>
          <w:vertAlign w:val="subscript"/>
        </w:rPr>
        <w:t>2</w:t>
      </w:r>
      <w:r w:rsidR="005244A5" w:rsidRPr="005244A5">
        <w:t>, and F</w:t>
      </w:r>
      <w:r w:rsidR="005244A5" w:rsidRPr="005244A5">
        <w:rPr>
          <w:vertAlign w:val="subscript"/>
        </w:rPr>
        <w:t>3</w:t>
      </w:r>
      <w:r w:rsidR="005244A5" w:rsidRPr="005244A5">
        <w:t xml:space="preserve"> in the </w:t>
      </w:r>
      <m:oMath>
        <m:sSup>
          <m:sSupPr>
            <m:ctrlPr>
              <w:rPr>
                <w:rFonts w:ascii="Cambria Math" w:hAnsi="Cambria Math"/>
                <w:i/>
              </w:rPr>
            </m:ctrlPr>
          </m:sSupPr>
          <m:e>
            <m:r>
              <w:rPr>
                <w:rFonts w:ascii="Cambria Math" w:hAnsi="Cambria Math"/>
              </w:rPr>
              <m:t>C</m:t>
            </m:r>
          </m:e>
          <m:sup>
            <m:r>
              <w:rPr>
                <w:rFonts w:ascii="Cambria Math" w:hAnsi="Cambria Math"/>
              </w:rPr>
              <m:t>3</m:t>
            </m:r>
          </m:sup>
        </m:sSup>
      </m:oMath>
      <w:r w:rsidR="005244A5" w:rsidRPr="005244A5">
        <w:t xml:space="preserve"> state. For the excited-state </w:t>
      </w:r>
      <m:oMath>
        <m:sSup>
          <m:sSupPr>
            <m:ctrlPr>
              <w:rPr>
                <w:rFonts w:ascii="Cambria Math" w:hAnsi="Cambria Math"/>
                <w:i/>
              </w:rPr>
            </m:ctrlPr>
          </m:sSupPr>
          <m:e>
            <m:r>
              <w:rPr>
                <w:rFonts w:ascii="Cambria Math" w:hAnsi="Cambria Math"/>
              </w:rPr>
              <m:t>C</m:t>
            </m:r>
          </m:e>
          <m:sup>
            <m:r>
              <w:rPr>
                <w:rFonts w:ascii="Cambria Math" w:hAnsi="Cambria Math"/>
              </w:rPr>
              <m:t>2</m:t>
            </m:r>
          </m:sup>
        </m:sSup>
        <m:r>
          <m:rPr>
            <m:sty m:val="p"/>
          </m:rPr>
          <w:rPr>
            <w:rFonts w:ascii="Cambria Math" w:hAnsi="Cambria Math"/>
          </w:rPr>
          <m:t>Π</m:t>
        </m:r>
      </m:oMath>
      <w:r w:rsidR="005244A5" w:rsidRPr="005244A5">
        <w:t xml:space="preserve"> of the molecular oxygen, the energy levels are thus calculated </w:t>
      </w:r>
      <w:r w:rsidR="005244A5">
        <w:t>using Eq. 2.8, Eq. 2.9, and Eq. 2.10.</w:t>
      </w:r>
    </w:p>
    <w:p w14:paraId="2B26B34E" w14:textId="77777777" w:rsidR="008124C7" w:rsidRDefault="008124C7" w:rsidP="005244A5">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8124C7" w14:paraId="4297DA92" w14:textId="77777777" w:rsidTr="00967B6C">
        <w:tc>
          <w:tcPr>
            <w:tcW w:w="7915" w:type="dxa"/>
            <w:vAlign w:val="center"/>
          </w:tcPr>
          <w:p w14:paraId="50BBD461" w14:textId="587BA0D2" w:rsidR="008124C7" w:rsidRDefault="00000000" w:rsidP="00967B6C">
            <w:pPr>
              <w:jc w:val="center"/>
            </w:pPr>
            <m:oMathPara>
              <m:oMath>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r>
                      <w:rPr>
                        <w:rFonts w:ascii="Cambria Math" w:hAnsi="Cambria Math"/>
                      </w:rPr>
                      <m:t>Ω=0</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01</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eff1</m:t>
                    </m:r>
                  </m:sub>
                </m:sSub>
                <m:r>
                  <w:rPr>
                    <w:rFonts w:ascii="Cambria Math" w:hAnsi="Cambria Math"/>
                  </w:rPr>
                  <m:t>J</m:t>
                </m:r>
                <m:d>
                  <m:dPr>
                    <m:ctrlPr>
                      <w:rPr>
                        <w:rFonts w:ascii="Cambria Math" w:hAnsi="Cambria Math"/>
                        <w:i/>
                      </w:rPr>
                    </m:ctrlPr>
                  </m:dPr>
                  <m:e>
                    <m:r>
                      <w:rPr>
                        <w:rFonts w:ascii="Cambria Math" w:hAnsi="Cambria Math"/>
                      </w:rPr>
                      <m:t>J+1</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v1</m:t>
                    </m:r>
                  </m:sub>
                </m:sSub>
                <m:sSup>
                  <m:sSupPr>
                    <m:ctrlPr>
                      <w:rPr>
                        <w:rFonts w:ascii="Cambria Math" w:hAnsi="Cambria Math"/>
                        <w:i/>
                      </w:rPr>
                    </m:ctrlPr>
                  </m:sSupPr>
                  <m:e>
                    <m:r>
                      <w:rPr>
                        <w:rFonts w:ascii="Cambria Math" w:hAnsi="Cambria Math"/>
                      </w:rPr>
                      <m:t>J</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J+1</m:t>
                        </m:r>
                      </m:e>
                    </m:d>
                  </m:e>
                  <m:sup>
                    <m:r>
                      <w:rPr>
                        <w:rFonts w:ascii="Cambria Math" w:hAnsi="Cambria Math"/>
                      </w:rPr>
                      <m:t>2</m:t>
                    </m:r>
                  </m:sup>
                </m:sSup>
              </m:oMath>
            </m:oMathPara>
          </w:p>
        </w:tc>
        <w:tc>
          <w:tcPr>
            <w:tcW w:w="715" w:type="dxa"/>
            <w:vAlign w:val="center"/>
          </w:tcPr>
          <w:p w14:paraId="50CF7A68" w14:textId="0987273D" w:rsidR="008124C7" w:rsidRDefault="008124C7" w:rsidP="00967B6C">
            <w:pPr>
              <w:jc w:val="center"/>
            </w:pPr>
            <w:r>
              <w:t>(2.8)</w:t>
            </w:r>
          </w:p>
        </w:tc>
      </w:tr>
    </w:tbl>
    <w:p w14:paraId="19186594" w14:textId="1CF79C1A" w:rsidR="005244A5" w:rsidRDefault="005244A5" w:rsidP="005244A5">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8124C7" w14:paraId="24492B4A" w14:textId="77777777" w:rsidTr="00967B6C">
        <w:tc>
          <w:tcPr>
            <w:tcW w:w="7915" w:type="dxa"/>
            <w:vAlign w:val="center"/>
          </w:tcPr>
          <w:p w14:paraId="56DE6918" w14:textId="1609CD9C" w:rsidR="008124C7" w:rsidRDefault="00000000" w:rsidP="00967B6C">
            <w:pPr>
              <w:jc w:val="center"/>
            </w:pPr>
            <m:oMathPara>
              <m:oMath>
                <m:sSub>
                  <m:sSubPr>
                    <m:ctrlPr>
                      <w:rPr>
                        <w:rFonts w:ascii="Cambria Math" w:hAnsi="Cambria Math"/>
                        <w:i/>
                      </w:rPr>
                    </m:ctrlPr>
                  </m:sSubPr>
                  <m:e>
                    <m:r>
                      <w:rPr>
                        <w:rFonts w:ascii="Cambria Math" w:hAnsi="Cambria Math"/>
                      </w:rPr>
                      <m:t>F</m:t>
                    </m:r>
                  </m:e>
                  <m:sub>
                    <m:r>
                      <w:rPr>
                        <w:rFonts w:ascii="Cambria Math" w:hAnsi="Cambria Math"/>
                      </w:rPr>
                      <m:t>2</m:t>
                    </m:r>
                  </m:sub>
                </m:sSub>
                <m:d>
                  <m:dPr>
                    <m:ctrlPr>
                      <w:rPr>
                        <w:rFonts w:ascii="Cambria Math" w:hAnsi="Cambria Math"/>
                        <w:i/>
                      </w:rPr>
                    </m:ctrlPr>
                  </m:dPr>
                  <m:e>
                    <m:r>
                      <w:rPr>
                        <w:rFonts w:ascii="Cambria Math" w:hAnsi="Cambria Math"/>
                      </w:rPr>
                      <m:t>Ω=1</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02</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eff2</m:t>
                    </m:r>
                  </m:sub>
                </m:sSub>
                <m:r>
                  <w:rPr>
                    <w:rFonts w:ascii="Cambria Math" w:hAnsi="Cambria Math"/>
                  </w:rPr>
                  <m:t>J</m:t>
                </m:r>
                <m:d>
                  <m:dPr>
                    <m:ctrlPr>
                      <w:rPr>
                        <w:rFonts w:ascii="Cambria Math" w:hAnsi="Cambria Math"/>
                        <w:i/>
                      </w:rPr>
                    </m:ctrlPr>
                  </m:dPr>
                  <m:e>
                    <m:r>
                      <w:rPr>
                        <w:rFonts w:ascii="Cambria Math" w:hAnsi="Cambria Math"/>
                      </w:rPr>
                      <m:t>J+1</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v2</m:t>
                    </m:r>
                  </m:sub>
                </m:sSub>
                <m:sSup>
                  <m:sSupPr>
                    <m:ctrlPr>
                      <w:rPr>
                        <w:rFonts w:ascii="Cambria Math" w:hAnsi="Cambria Math"/>
                        <w:i/>
                      </w:rPr>
                    </m:ctrlPr>
                  </m:sSupPr>
                  <m:e>
                    <m:r>
                      <w:rPr>
                        <w:rFonts w:ascii="Cambria Math" w:hAnsi="Cambria Math"/>
                      </w:rPr>
                      <m:t>J</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J+1</m:t>
                        </m:r>
                      </m:e>
                    </m:d>
                  </m:e>
                  <m:sup>
                    <m:r>
                      <w:rPr>
                        <w:rFonts w:ascii="Cambria Math" w:hAnsi="Cambria Math"/>
                      </w:rPr>
                      <m:t>2</m:t>
                    </m:r>
                  </m:sup>
                </m:sSup>
              </m:oMath>
            </m:oMathPara>
          </w:p>
        </w:tc>
        <w:tc>
          <w:tcPr>
            <w:tcW w:w="715" w:type="dxa"/>
            <w:vAlign w:val="center"/>
          </w:tcPr>
          <w:p w14:paraId="2D72B2FC" w14:textId="0B2381AF" w:rsidR="008124C7" w:rsidRDefault="008124C7" w:rsidP="00967B6C">
            <w:pPr>
              <w:jc w:val="center"/>
            </w:pPr>
            <w:r>
              <w:t>(2.9)</w:t>
            </w:r>
          </w:p>
        </w:tc>
      </w:tr>
    </w:tbl>
    <w:p w14:paraId="622C419F" w14:textId="260E8323" w:rsidR="008124C7" w:rsidRDefault="008124C7" w:rsidP="005244A5">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8124C7" w14:paraId="601DBDBD" w14:textId="77777777" w:rsidTr="00967B6C">
        <w:tc>
          <w:tcPr>
            <w:tcW w:w="7915" w:type="dxa"/>
            <w:vAlign w:val="center"/>
          </w:tcPr>
          <w:p w14:paraId="71307C7E" w14:textId="4B4E7626" w:rsidR="008124C7" w:rsidRDefault="008124C7" w:rsidP="00967B6C">
            <w:pPr>
              <w:jc w:val="center"/>
            </w:pPr>
            <w:r>
              <w:t xml:space="preserve">  </w:t>
            </w:r>
            <m:oMath>
              <m:sSub>
                <m:sSubPr>
                  <m:ctrlPr>
                    <w:rPr>
                      <w:rFonts w:ascii="Cambria Math" w:hAnsi="Cambria Math"/>
                      <w:i/>
                    </w:rPr>
                  </m:ctrlPr>
                </m:sSubPr>
                <m:e>
                  <m:r>
                    <w:rPr>
                      <w:rFonts w:ascii="Cambria Math" w:hAnsi="Cambria Math"/>
                    </w:rPr>
                    <m:t>F</m:t>
                  </m:r>
                </m:e>
                <m:sub>
                  <m:r>
                    <w:rPr>
                      <w:rFonts w:ascii="Cambria Math" w:hAnsi="Cambria Math"/>
                    </w:rPr>
                    <m:t>3</m:t>
                  </m:r>
                </m:sub>
              </m:sSub>
              <m:d>
                <m:dPr>
                  <m:ctrlPr>
                    <w:rPr>
                      <w:rFonts w:ascii="Cambria Math" w:hAnsi="Cambria Math"/>
                      <w:i/>
                    </w:rPr>
                  </m:ctrlPr>
                </m:dPr>
                <m:e>
                  <m:r>
                    <w:rPr>
                      <w:rFonts w:ascii="Cambria Math" w:hAnsi="Cambria Math"/>
                    </w:rPr>
                    <m:t>Ω=3</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03</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eff3</m:t>
                  </m:r>
                </m:sub>
              </m:sSub>
              <m:r>
                <w:rPr>
                  <w:rFonts w:ascii="Cambria Math" w:hAnsi="Cambria Math"/>
                </w:rPr>
                <m:t>J</m:t>
              </m:r>
              <m:d>
                <m:dPr>
                  <m:ctrlPr>
                    <w:rPr>
                      <w:rFonts w:ascii="Cambria Math" w:hAnsi="Cambria Math"/>
                      <w:i/>
                    </w:rPr>
                  </m:ctrlPr>
                </m:dPr>
                <m:e>
                  <m:r>
                    <w:rPr>
                      <w:rFonts w:ascii="Cambria Math" w:hAnsi="Cambria Math"/>
                    </w:rPr>
                    <m:t>J+1</m:t>
                  </m:r>
                </m:e>
              </m:d>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v3</m:t>
                  </m:r>
                </m:sub>
              </m:sSub>
              <m:sSup>
                <m:sSupPr>
                  <m:ctrlPr>
                    <w:rPr>
                      <w:rFonts w:ascii="Cambria Math" w:hAnsi="Cambria Math"/>
                      <w:i/>
                    </w:rPr>
                  </m:ctrlPr>
                </m:sSupPr>
                <m:e>
                  <m:r>
                    <w:rPr>
                      <w:rFonts w:ascii="Cambria Math" w:hAnsi="Cambria Math"/>
                    </w:rPr>
                    <m:t>J</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rPr>
                        <m:t>J+1</m:t>
                      </m:r>
                    </m:e>
                  </m:d>
                </m:e>
                <m:sup>
                  <m:r>
                    <w:rPr>
                      <w:rFonts w:ascii="Cambria Math" w:hAnsi="Cambria Math"/>
                    </w:rPr>
                    <m:t>2</m:t>
                  </m:r>
                </m:sup>
              </m:sSup>
            </m:oMath>
          </w:p>
        </w:tc>
        <w:tc>
          <w:tcPr>
            <w:tcW w:w="715" w:type="dxa"/>
            <w:vAlign w:val="center"/>
          </w:tcPr>
          <w:p w14:paraId="6C24F025" w14:textId="66D5D5AE" w:rsidR="008124C7" w:rsidRDefault="008124C7" w:rsidP="00967B6C">
            <w:pPr>
              <w:jc w:val="center"/>
            </w:pPr>
            <w:r>
              <w:t>(2.10)</w:t>
            </w:r>
          </w:p>
        </w:tc>
      </w:tr>
    </w:tbl>
    <w:p w14:paraId="6B6381DB" w14:textId="6379B008" w:rsidR="00682150" w:rsidRDefault="00682150" w:rsidP="005244A5">
      <w:pPr>
        <w:ind w:firstLine="720"/>
      </w:pPr>
    </w:p>
    <w:p w14:paraId="4E631E50" w14:textId="137608A9" w:rsidR="00682150" w:rsidRDefault="00682150" w:rsidP="00682150">
      <w:pPr>
        <w:ind w:firstLine="720"/>
      </w:pPr>
      <w:r w:rsidRPr="00682150">
        <w:t xml:space="preserve">The derived constants of the excited-state </w:t>
      </w:r>
      <m:oMath>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d>
          <m:dPr>
            <m:ctrlPr>
              <w:rPr>
                <w:rFonts w:ascii="Cambria Math" w:hAnsi="Cambria Math"/>
                <w:i/>
              </w:rPr>
            </m:ctrlPr>
          </m:dPr>
          <m:e>
            <m:r>
              <w:rPr>
                <w:rFonts w:ascii="Cambria Math" w:hAnsi="Cambria Math"/>
              </w:rPr>
              <m:t>v=2</m:t>
            </m:r>
          </m:e>
        </m:d>
      </m:oMath>
      <w:r w:rsidRPr="00682150">
        <w:t xml:space="preserve"> of the molecular oxygen have been published previously in literature </w:t>
      </w:r>
      <w:r w:rsidRPr="00682150">
        <w:fldChar w:fldCharType="begin"/>
      </w:r>
      <w:r w:rsidR="00704723">
        <w:instrText xml:space="preserve"> ADDIN EN.CITE &lt;EndNote&gt;&lt;Cite&gt;&lt;Author&gt;Zhang&lt;/Author&gt;&lt;Year&gt;2008&lt;/Year&gt;&lt;RecNum&gt;52&lt;/RecNum&gt;&lt;DisplayText&gt;[52, 53]&lt;/DisplayText&gt;&lt;record&gt;&lt;rec-number&gt;52&lt;/rec-number&gt;&lt;foreign-keys&gt;&lt;key app="EN" db-id="zp0dazead9rwzpezde65f2f7xfsrdervrrxd" timestamp="1659656941"&gt;52&lt;/key&gt;&lt;/foreign-keys&gt;&lt;ref-type name="Book"&gt;6&lt;/ref-type&gt;&lt;contributors&gt;&lt;authors&gt;&lt;author&gt;Zhang, Zhili&lt;/author&gt;&lt;/authors&gt;&lt;/contributors&gt;&lt;titles&gt;&lt;title&gt;Coherent microwave scattering from laser-induced plasma&lt;/title&gt;&lt;/titles&gt;&lt;dates&gt;&lt;year&gt;2008&lt;/year&gt;&lt;/dates&gt;&lt;publisher&gt;Princeton University&lt;/publisher&gt;&lt;isbn&gt;0549771182&lt;/isbn&gt;&lt;urls&gt;&lt;/urls&gt;&lt;/record&gt;&lt;/Cite&gt;&lt;Cite&gt;&lt;Author&gt;Zhang&lt;/Author&gt;&lt;Year&gt;2010&lt;/Year&gt;&lt;RecNum&gt;53&lt;/RecNum&gt;&lt;record&gt;&lt;rec-number&gt;53&lt;/rec-number&gt;&lt;foreign-keys&gt;&lt;key app="EN" db-id="zp0dazead9rwzpezde65f2f7xfsrdervrrxd" timestamp="1659656941"&gt;53&lt;/key&gt;&lt;/foreign-keys&gt;&lt;ref-type name="Journal Article"&gt;17&lt;/ref-type&gt;&lt;contributors&gt;&lt;authors&gt;&lt;author&gt;Zhang, Zhili&lt;/author&gt;&lt;author&gt;Shneider, Mikhail N&lt;/author&gt;&lt;/authors&gt;&lt;/contributors&gt;&lt;titles&gt;&lt;title&gt;Measurement of plasma decay processes in mixture of sodium and argon by coherent microwave scattering&lt;/title&gt;&lt;secondary-title&gt;Physics of Plasmas&lt;/secondary-title&gt;&lt;/titles&gt;&lt;periodical&gt;&lt;full-title&gt;Physics of Plasmas&lt;/full-title&gt;&lt;/periodical&gt;&lt;pages&gt;033108&lt;/pages&gt;&lt;volume&gt;17&lt;/volume&gt;&lt;number&gt;3&lt;/number&gt;&lt;dates&gt;&lt;year&gt;2010&lt;/year&gt;&lt;/dates&gt;&lt;isbn&gt;1070-664X&lt;/isbn&gt;&lt;urls&gt;&lt;/urls&gt;&lt;/record&gt;&lt;/Cite&gt;&lt;/EndNote&gt;</w:instrText>
      </w:r>
      <w:r w:rsidRPr="00682150">
        <w:fldChar w:fldCharType="separate"/>
      </w:r>
      <w:r w:rsidR="00704723">
        <w:rPr>
          <w:noProof/>
        </w:rPr>
        <w:t>[52, 53]</w:t>
      </w:r>
      <w:r w:rsidRPr="00682150">
        <w:fldChar w:fldCharType="end"/>
      </w:r>
      <w:r w:rsidRPr="00682150">
        <w:t xml:space="preserve">.  Compared to the ground state values there is much greater uncertainty in the molecular constants </w:t>
      </w:r>
      <w:r w:rsidRPr="00682150">
        <w:lastRenderedPageBreak/>
        <w:t xml:space="preserve">for the excited </w:t>
      </w:r>
      <m:oMath>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d>
          <m:dPr>
            <m:ctrlPr>
              <w:rPr>
                <w:rFonts w:ascii="Cambria Math" w:hAnsi="Cambria Math"/>
                <w:i/>
              </w:rPr>
            </m:ctrlPr>
          </m:dPr>
          <m:e>
            <m:r>
              <w:rPr>
                <w:rFonts w:ascii="Cambria Math" w:hAnsi="Cambria Math"/>
              </w:rPr>
              <m:t>v=2</m:t>
            </m:r>
          </m:e>
        </m:d>
      </m:oMath>
      <w:r w:rsidRPr="00682150">
        <w:t xml:space="preserve"> state of O</w:t>
      </w:r>
      <w:r w:rsidRPr="00682150">
        <w:rPr>
          <w:vertAlign w:val="subscript"/>
        </w:rPr>
        <w:t>2</w:t>
      </w:r>
      <w:r w:rsidRPr="00682150">
        <w:t xml:space="preserve">. From previous literature, this study adopted the values listed in Table </w:t>
      </w:r>
      <w:r>
        <w:t>2.1</w:t>
      </w:r>
      <w:r w:rsidRPr="00682150">
        <w:t>.</w:t>
      </w:r>
    </w:p>
    <w:p w14:paraId="2DC80932" w14:textId="33ABE90C" w:rsidR="0059391E" w:rsidRDefault="0059391E" w:rsidP="005244A5">
      <w:pPr>
        <w:ind w:firstLine="720"/>
      </w:pPr>
      <w:r w:rsidRPr="0059391E">
        <w:t xml:space="preserve">Both the ground and excited states contribute to the hyperfine structures in the REMPI spectra, this presents a challenge in resolving the common two-photon rotational branches of O, P, Q, R, and S.  </w:t>
      </w:r>
      <w:r w:rsidR="00682150" w:rsidRPr="00682150">
        <w:t>The REMPI spectra include</w:t>
      </w:r>
      <w:r w:rsidR="00682150">
        <w:t>s</w:t>
      </w:r>
      <w:r w:rsidR="00682150" w:rsidRPr="00682150">
        <w:t xml:space="preserve"> multiple lines for each branch due to the existence of hyperfine splitting of the ground and the excite state.  </w:t>
      </w:r>
      <w:r w:rsidR="00682150">
        <w:t>It should be noted,</w:t>
      </w:r>
      <w:r w:rsidR="00682150" w:rsidRPr="00682150">
        <w:t xml:space="preserve"> the linewidth of the laser </w:t>
      </w:r>
      <w:r w:rsidR="00682150">
        <w:t>is sufficiently wide</w:t>
      </w:r>
      <w:r w:rsidR="00682150" w:rsidRPr="00682150">
        <w:t xml:space="preserve"> that the spectrum cannot be resolved for the ground-state hyperfine splitting.  </w:t>
      </w:r>
      <w:r w:rsidR="00682150">
        <w:t>This study utilizes</w:t>
      </w:r>
      <w:r w:rsidRPr="0059391E">
        <w:t xml:space="preserve"> an adopted convention of adding subscripts of the hyperfine structures to the rotational branch, for example, S</w:t>
      </w:r>
      <w:r w:rsidRPr="0059391E">
        <w:rPr>
          <w:vertAlign w:val="subscript"/>
        </w:rPr>
        <w:t>21</w:t>
      </w:r>
      <w:r w:rsidRPr="0059391E">
        <w:t xml:space="preserve"> represents the S branch which originates from G</w:t>
      </w:r>
      <w:r w:rsidRPr="0059391E">
        <w:rPr>
          <w:vertAlign w:val="subscript"/>
        </w:rPr>
        <w:t>1</w:t>
      </w:r>
      <w:r w:rsidRPr="0059391E">
        <w:t xml:space="preserve"> and transits to F</w:t>
      </w:r>
      <w:r w:rsidRPr="0059391E">
        <w:rPr>
          <w:vertAlign w:val="subscript"/>
        </w:rPr>
        <w:t>2</w:t>
      </w:r>
      <w:r w:rsidRPr="0059391E">
        <w:t xml:space="preserve">.  The focus of this study is the two-photon transition line strength </w:t>
      </w:r>
      <m:oMath>
        <m:sSubSup>
          <m:sSubSupPr>
            <m:ctrlPr>
              <w:rPr>
                <w:rFonts w:ascii="Cambria Math" w:hAnsi="Cambria Math"/>
                <w:i/>
              </w:rPr>
            </m:ctrlPr>
          </m:sSubSupPr>
          <m:e>
            <m:r>
              <w:rPr>
                <w:rFonts w:ascii="Cambria Math" w:hAnsi="Cambria Math"/>
              </w:rPr>
              <m:t>T</m:t>
            </m:r>
          </m:e>
          <m:sub>
            <m:r>
              <w:rPr>
                <w:rFonts w:ascii="Cambria Math" w:hAnsi="Cambria Math"/>
              </w:rPr>
              <m:t>f,g</m:t>
            </m:r>
          </m:sub>
          <m:sup>
            <m:r>
              <w:rPr>
                <w:rFonts w:ascii="Cambria Math" w:hAnsi="Cambria Math"/>
              </w:rPr>
              <m:t>(2)</m:t>
            </m:r>
          </m:sup>
        </m:sSubSup>
      </m:oMath>
      <w:r w:rsidRPr="0059391E">
        <w:t xml:space="preserve"> between the excited state C</w:t>
      </w:r>
      <w:r w:rsidRPr="0059391E">
        <w:rPr>
          <w:vertAlign w:val="superscript"/>
        </w:rPr>
        <w:t>3</w:t>
      </w:r>
      <w:r w:rsidRPr="0059391E">
        <w:t>Π and the ground state X</w:t>
      </w:r>
      <w:r w:rsidRPr="0059391E">
        <w:rPr>
          <w:vertAlign w:val="superscript"/>
        </w:rPr>
        <w:t>3</w:t>
      </w:r>
      <w:r w:rsidRPr="0059391E">
        <w:t xml:space="preserve">Σ of their respective Hund’s cases and has been modeled in detail in literature </w:t>
      </w:r>
      <w:r w:rsidRPr="0059391E">
        <w:fldChar w:fldCharType="begin"/>
      </w:r>
      <w:r w:rsidR="00704723">
        <w:instrText xml:space="preserve"> ADDIN EN.CITE &lt;EndNote&gt;&lt;Cite&gt;&lt;Author&gt;Wu&lt;/Author&gt;&lt;Year&gt;2012&lt;/Year&gt;&lt;RecNum&gt;51&lt;/RecNum&gt;&lt;DisplayText&gt;[51]&lt;/DisplayText&gt;&lt;record&gt;&lt;rec-number&gt;51&lt;/rec-number&gt;&lt;foreign-keys&gt;&lt;key app="EN" db-id="zp0dazead9rwzpezde65f2f7xfsrdervrrxd" timestamp="1659656941"&gt;51&lt;/key&gt;&lt;/foreign-keys&gt;&lt;ref-type name="Journal Article"&gt;17&lt;/ref-type&gt;&lt;contributors&gt;&lt;authors&gt;&lt;author&gt;Wu, Yue&lt;/author&gt;&lt;author&gt;Sawyer, Jordan&lt;/author&gt;&lt;author&gt;Zhang, Zhili&lt;/author&gt;&lt;author&gt;Adams, Steven F&lt;/author&gt;&lt;/authors&gt;&lt;/contributors&gt;&lt;titles&gt;&lt;title&gt;Flame temperature measurements by radar resonance-enhanced multiphoton ionization of molecular oxygen&lt;/title&gt;&lt;secondary-title&gt;Applied optics&lt;/secondary-title&gt;&lt;/titles&gt;&lt;periodical&gt;&lt;full-title&gt;Applied Optics&lt;/full-title&gt;&lt;/periodical&gt;&lt;pages&gt;6864-6869&lt;/pages&gt;&lt;volume&gt;51&lt;/volume&gt;&lt;number&gt;28&lt;/number&gt;&lt;dates&gt;&lt;year&gt;2012&lt;/year&gt;&lt;/dates&gt;&lt;isbn&gt;2155-3165&lt;/isbn&gt;&lt;urls&gt;&lt;/urls&gt;&lt;/record&gt;&lt;/Cite&gt;&lt;/EndNote&gt;</w:instrText>
      </w:r>
      <w:r w:rsidRPr="0059391E">
        <w:fldChar w:fldCharType="separate"/>
      </w:r>
      <w:r w:rsidR="00704723">
        <w:rPr>
          <w:noProof/>
        </w:rPr>
        <w:t>[51]</w:t>
      </w:r>
      <w:r w:rsidRPr="0059391E">
        <w:fldChar w:fldCharType="end"/>
      </w:r>
      <w:r w:rsidRPr="0059391E">
        <w:t xml:space="preserve"> and can be expressed by Eq. </w:t>
      </w:r>
      <w:r>
        <w:t>2.</w:t>
      </w:r>
      <w:r w:rsidR="003E10E7">
        <w:t>11</w:t>
      </w:r>
      <w:r w:rsidRPr="0059391E">
        <w:t>.</w:t>
      </w:r>
    </w:p>
    <w:p w14:paraId="34F6D842" w14:textId="7CD33823" w:rsidR="009D2A63" w:rsidRDefault="009D2A63">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9D2A63" w14:paraId="79CAD3A7" w14:textId="77777777" w:rsidTr="00406522">
        <w:tc>
          <w:tcPr>
            <w:tcW w:w="7915" w:type="dxa"/>
            <w:vAlign w:val="center"/>
          </w:tcPr>
          <w:p w14:paraId="5CDAEDA8" w14:textId="77777777" w:rsidR="009D2A63" w:rsidRDefault="00000000" w:rsidP="00406522">
            <w:pPr>
              <w:jc w:val="center"/>
            </w:pPr>
            <m:oMathPara>
              <m:oMath>
                <m:sSubSup>
                  <m:sSubSupPr>
                    <m:ctrlPr>
                      <w:rPr>
                        <w:rFonts w:ascii="Cambria Math" w:hAnsi="Cambria Math"/>
                        <w:i/>
                      </w:rPr>
                    </m:ctrlPr>
                  </m:sSubSupPr>
                  <m:e>
                    <m:r>
                      <w:rPr>
                        <w:rFonts w:ascii="Cambria Math" w:hAnsi="Cambria Math"/>
                      </w:rPr>
                      <m:t>T</m:t>
                    </m:r>
                  </m:e>
                  <m:sub>
                    <m:r>
                      <w:rPr>
                        <w:rFonts w:ascii="Cambria Math" w:hAnsi="Cambria Math"/>
                      </w:rPr>
                      <m:t>f,g</m:t>
                    </m:r>
                  </m:sub>
                  <m:sup>
                    <m:r>
                      <w:rPr>
                        <w:rFonts w:ascii="Cambria Math" w:hAnsi="Cambria Math"/>
                      </w:rPr>
                      <m:t>(2)</m:t>
                    </m:r>
                  </m:sup>
                </m:sSubSup>
                <m:r>
                  <w:rPr>
                    <w:rFonts w:ascii="Cambria Math" w:hAnsi="Cambria Math"/>
                  </w:rPr>
                  <m:t>=</m:t>
                </m:r>
                <m:nary>
                  <m:naryPr>
                    <m:chr m:val="∑"/>
                    <m:limLoc m:val="undOvr"/>
                    <m:supHide m:val="1"/>
                    <m:ctrlPr>
                      <w:rPr>
                        <w:rFonts w:ascii="Cambria Math" w:hAnsi="Cambria Math"/>
                        <w:i/>
                      </w:rPr>
                    </m:ctrlPr>
                  </m:naryPr>
                  <m:sub>
                    <m:r>
                      <w:rPr>
                        <w:rFonts w:ascii="Cambria Math" w:hAnsi="Cambria Math"/>
                      </w:rPr>
                      <m:t>k=0,2</m:t>
                    </m:r>
                  </m:sub>
                  <m:sup/>
                  <m:e>
                    <m:f>
                      <m:fPr>
                        <m:ctrlPr>
                          <w:rPr>
                            <w:rFonts w:ascii="Cambria Math" w:hAnsi="Cambria Math"/>
                            <w:i/>
                          </w:rPr>
                        </m:ctrlPr>
                      </m:fPr>
                      <m:num>
                        <m:sSup>
                          <m:sSupPr>
                            <m:ctrlPr>
                              <w:rPr>
                                <w:rFonts w:ascii="Cambria Math" w:hAnsi="Cambria Math"/>
                                <w:i/>
                              </w:rPr>
                            </m:ctrlPr>
                          </m:sSup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β</m:t>
                                    </m:r>
                                  </m:e>
                                  <m:sub>
                                    <m:r>
                                      <w:rPr>
                                        <w:rFonts w:ascii="Cambria Math" w:hAnsi="Cambria Math"/>
                                      </w:rPr>
                                      <m:t>k</m:t>
                                    </m:r>
                                  </m:sub>
                                  <m:sup>
                                    <m:r>
                                      <w:rPr>
                                        <w:rFonts w:ascii="Cambria Math" w:hAnsi="Cambria Math"/>
                                      </w:rPr>
                                      <m:t>(2)</m:t>
                                    </m:r>
                                  </m:sup>
                                </m:sSubSup>
                              </m:e>
                            </m:d>
                          </m:e>
                          <m:sup>
                            <m:r>
                              <w:rPr>
                                <w:rFonts w:ascii="Cambria Math" w:hAnsi="Cambria Math"/>
                              </w:rPr>
                              <m:t>2</m:t>
                            </m:r>
                          </m:sup>
                        </m:sSup>
                      </m:num>
                      <m:den>
                        <m:r>
                          <w:rPr>
                            <w:rFonts w:ascii="Cambria Math" w:hAnsi="Cambria Math"/>
                          </w:rPr>
                          <m:t>2k+1</m:t>
                        </m:r>
                      </m:den>
                    </m:f>
                    <m:d>
                      <m:dPr>
                        <m:ctrlPr>
                          <w:rPr>
                            <w:rFonts w:ascii="Cambria Math" w:hAnsi="Cambria Math"/>
                            <w:i/>
                          </w:rPr>
                        </m:ctrlPr>
                      </m:dPr>
                      <m:e>
                        <m:r>
                          <w:rPr>
                            <w:rFonts w:ascii="Cambria Math" w:hAnsi="Cambria Math"/>
                          </w:rPr>
                          <m:t>2J+1</m:t>
                        </m:r>
                      </m:e>
                    </m:d>
                    <m:d>
                      <m:dPr>
                        <m:ctrlPr>
                          <w:rPr>
                            <w:rFonts w:ascii="Cambria Math" w:hAnsi="Cambria Math"/>
                            <w:i/>
                          </w:rPr>
                        </m:ctrlPr>
                      </m:dPr>
                      <m:e>
                        <m:r>
                          <w:rPr>
                            <w:rFonts w:ascii="Cambria Math" w:hAnsi="Cambria Math"/>
                          </w:rPr>
                          <m:t>2</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+1</m:t>
                        </m:r>
                      </m:e>
                    </m:d>
                    <m:d>
                      <m:dPr>
                        <m:ctrlPr>
                          <w:rPr>
                            <w:rFonts w:ascii="Cambria Math" w:hAnsi="Cambria Math"/>
                            <w:i/>
                          </w:rPr>
                        </m:ctrlPr>
                      </m:dPr>
                      <m:e>
                        <m:r>
                          <w:rPr>
                            <w:rFonts w:ascii="Cambria Math" w:hAnsi="Cambria Math"/>
                          </w:rPr>
                          <m:t>2</m:t>
                        </m:r>
                        <m:sSup>
                          <m:sSupPr>
                            <m:ctrlPr>
                              <w:rPr>
                                <w:rFonts w:ascii="Cambria Math" w:hAnsi="Cambria Math"/>
                                <w:i/>
                              </w:rPr>
                            </m:ctrlPr>
                          </m:sSupPr>
                          <m:e>
                            <m:r>
                              <w:rPr>
                                <w:rFonts w:ascii="Cambria Math" w:hAnsi="Cambria Math"/>
                              </w:rPr>
                              <m:t>N</m:t>
                            </m:r>
                          </m:e>
                          <m:sup>
                            <m:r>
                              <w:rPr>
                                <w:rFonts w:ascii="Cambria Math" w:hAnsi="Cambria Math"/>
                              </w:rPr>
                              <m:t>'</m:t>
                            </m:r>
                          </m:sup>
                        </m:sSup>
                        <m:r>
                          <w:rPr>
                            <w:rFonts w:ascii="Cambria Math" w:hAnsi="Cambria Math"/>
                          </w:rPr>
                          <m:t>+1</m:t>
                        </m:r>
                      </m:e>
                    </m:d>
                    <m:sSup>
                      <m:sSupPr>
                        <m:ctrlPr>
                          <w:rPr>
                            <w:rFonts w:ascii="Cambria Math" w:hAnsi="Cambria Math"/>
                            <w:i/>
                          </w:rPr>
                        </m:ctrlPr>
                      </m:sSupPr>
                      <m:e>
                        <m:d>
                          <m:dPr>
                            <m:begChr m:val="["/>
                            <m:endChr m:val="]"/>
                            <m:ctrlPr>
                              <w:rPr>
                                <w:rFonts w:ascii="Cambria Math" w:hAnsi="Cambria Math"/>
                                <w:i/>
                              </w:rPr>
                            </m:ctrlPr>
                          </m:dPr>
                          <m:e>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J</m:t>
                                      </m:r>
                                    </m:e>
                                    <m:sup>
                                      <m:r>
                                        <w:rPr>
                                          <w:rFonts w:ascii="Cambria Math" w:hAnsi="Cambria Math"/>
                                        </w:rPr>
                                        <m:t>'</m:t>
                                      </m:r>
                                    </m:sup>
                                  </m:sSup>
                                </m:e>
                                <m:e>
                                  <m:r>
                                    <w:rPr>
                                      <w:rFonts w:ascii="Cambria Math" w:hAnsi="Cambria Math"/>
                                    </w:rPr>
                                    <m:t>S</m:t>
                                  </m:r>
                                </m:e>
                                <m:e>
                                  <m:sSup>
                                    <m:sSupPr>
                                      <m:ctrlPr>
                                        <w:rPr>
                                          <w:rFonts w:ascii="Cambria Math" w:hAnsi="Cambria Math"/>
                                          <w:i/>
                                        </w:rPr>
                                      </m:ctrlPr>
                                    </m:sSupPr>
                                    <m:e>
                                      <m:r>
                                        <w:rPr>
                                          <w:rFonts w:ascii="Cambria Math" w:hAnsi="Cambria Math"/>
                                        </w:rPr>
                                        <m:t>N</m:t>
                                      </m:r>
                                    </m:e>
                                    <m:sup>
                                      <m:r>
                                        <w:rPr>
                                          <w:rFonts w:ascii="Cambria Math" w:hAnsi="Cambria Math"/>
                                        </w:rPr>
                                        <m:t>'</m:t>
                                      </m:r>
                                    </m:sup>
                                  </m:sSup>
                                </m:e>
                              </m:mr>
                              <m:mr>
                                <m:e>
                                  <m:sSup>
                                    <m:sSupPr>
                                      <m:ctrlPr>
                                        <w:rPr>
                                          <w:rFonts w:ascii="Cambria Math" w:hAnsi="Cambria Math"/>
                                          <w:i/>
                                        </w:rPr>
                                      </m:ctrlPr>
                                    </m:sSupPr>
                                    <m:e>
                                      <m:r>
                                        <w:rPr>
                                          <w:rFonts w:ascii="Cambria Math" w:hAnsi="Cambria Math"/>
                                        </w:rPr>
                                        <m:t>Λ</m:t>
                                      </m:r>
                                    </m:e>
                                    <m:sup>
                                      <m:r>
                                        <w:rPr>
                                          <w:rFonts w:ascii="Cambria Math" w:hAnsi="Cambria Math"/>
                                        </w:rPr>
                                        <m:t>'</m:t>
                                      </m:r>
                                    </m:sup>
                                  </m:sSup>
                                  <m:r>
                                    <w:rPr>
                                      <w:rFonts w:ascii="Cambria Math" w:hAnsi="Cambria Math"/>
                                    </w:rPr>
                                    <m:t>+Σ</m:t>
                                  </m:r>
                                </m:e>
                                <m:e>
                                  <m:r>
                                    <w:rPr>
                                      <w:rFonts w:ascii="Cambria Math" w:hAnsi="Cambria Math"/>
                                    </w:rPr>
                                    <m:t>-Σ</m:t>
                                  </m:r>
                                </m:e>
                                <m:e>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m:t>
                                      </m:r>
                                    </m:sup>
                                  </m:sSup>
                                </m:e>
                              </m:mr>
                            </m:m>
                          </m:e>
                        </m:d>
                      </m:e>
                      <m:sup>
                        <m:r>
                          <w:rPr>
                            <w:rFonts w:ascii="Cambria Math" w:hAnsi="Cambria Math"/>
                          </w:rPr>
                          <m:t>2</m:t>
                        </m:r>
                      </m:sup>
                    </m:sSup>
                    <m:sSup>
                      <m:sSupPr>
                        <m:ctrlPr>
                          <w:rPr>
                            <w:rFonts w:ascii="Cambria Math" w:hAnsi="Cambria Math"/>
                            <w:i/>
                          </w:rPr>
                        </m:ctrlPr>
                      </m:sSupPr>
                      <m:e>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J</m:t>
                                  </m:r>
                                </m:e>
                                <m:e>
                                  <m:r>
                                    <w:rPr>
                                      <w:rFonts w:ascii="Cambria Math" w:hAnsi="Cambria Math"/>
                                    </w:rPr>
                                    <m:t>k</m:t>
                                  </m:r>
                                </m:e>
                                <m:e>
                                  <m:sSup>
                                    <m:sSupPr>
                                      <m:ctrlPr>
                                        <w:rPr>
                                          <w:rFonts w:ascii="Cambria Math" w:hAnsi="Cambria Math"/>
                                          <w:i/>
                                        </w:rPr>
                                      </m:ctrlPr>
                                    </m:sSupPr>
                                    <m:e>
                                      <m:r>
                                        <w:rPr>
                                          <w:rFonts w:ascii="Cambria Math" w:hAnsi="Cambria Math"/>
                                        </w:rPr>
                                        <m:t>J</m:t>
                                      </m:r>
                                    </m:e>
                                    <m:sup>
                                      <m:r>
                                        <w:rPr>
                                          <w:rFonts w:ascii="Cambria Math" w:hAnsi="Cambria Math"/>
                                        </w:rPr>
                                        <m:t>'</m:t>
                                      </m:r>
                                    </m:sup>
                                  </m:sSup>
                                </m:e>
                              </m:mr>
                              <m:mr>
                                <m:e>
                                  <m:r>
                                    <w:rPr>
                                      <w:rFonts w:ascii="Cambria Math" w:hAnsi="Cambria Math"/>
                                    </w:rPr>
                                    <m:t>Ω</m:t>
                                  </m:r>
                                </m:e>
                                <m:e>
                                  <m:r>
                                    <w:rPr>
                                      <w:rFonts w:ascii="Cambria Math" w:hAnsi="Cambria Math"/>
                                    </w:rPr>
                                    <m:t>-ΔΛ</m:t>
                                  </m:r>
                                </m:e>
                                <m:e>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m:t>
                                      </m:r>
                                    </m:sup>
                                  </m:sSup>
                                  <m:r>
                                    <w:rPr>
                                      <w:rFonts w:ascii="Cambria Math" w:hAnsi="Cambria Math"/>
                                    </w:rPr>
                                    <m:t>-Σ</m:t>
                                  </m:r>
                                </m:e>
                              </m:mr>
                            </m:m>
                          </m:e>
                        </m:d>
                      </m:e>
                      <m:sup>
                        <m:r>
                          <w:rPr>
                            <w:rFonts w:ascii="Cambria Math" w:hAnsi="Cambria Math"/>
                          </w:rPr>
                          <m:t>2</m:t>
                        </m:r>
                      </m:sup>
                    </m:sSup>
                  </m:e>
                </m:nary>
              </m:oMath>
            </m:oMathPara>
          </w:p>
        </w:tc>
        <w:tc>
          <w:tcPr>
            <w:tcW w:w="715" w:type="dxa"/>
            <w:vAlign w:val="center"/>
          </w:tcPr>
          <w:p w14:paraId="55DC26D6" w14:textId="77777777" w:rsidR="009D2A63" w:rsidRDefault="009D2A63" w:rsidP="00406522">
            <w:pPr>
              <w:jc w:val="center"/>
            </w:pPr>
            <w:r>
              <w:t>(2.11)</w:t>
            </w:r>
          </w:p>
        </w:tc>
      </w:tr>
    </w:tbl>
    <w:p w14:paraId="4E1D8097" w14:textId="07FEB4DC" w:rsidR="009D2A63" w:rsidRDefault="009D2A63">
      <w:pPr>
        <w:spacing w:line="240" w:lineRule="auto"/>
      </w:pPr>
    </w:p>
    <w:p w14:paraId="516D0C53" w14:textId="1AA6FC72" w:rsidR="00B1228A" w:rsidRDefault="00B1228A" w:rsidP="00B1228A">
      <w:pPr>
        <w:ind w:firstLine="720"/>
      </w:pPr>
      <w:r w:rsidRPr="00415B3A">
        <w:t>Where</w:t>
      </w:r>
      <w:r>
        <w:t>,</w:t>
      </w:r>
      <w:r w:rsidRPr="00415B3A">
        <w:t xml:space="preserve"> </w:t>
      </w:r>
      <w:r w:rsidRPr="00CC2CD4">
        <w:t>[…]</w:t>
      </w:r>
      <w:r w:rsidRPr="00415B3A">
        <w:t xml:space="preserve"> is the Wigner 3-j symbol, </w:t>
      </w:r>
      <w:r w:rsidRPr="00415B3A">
        <w:rPr>
          <w:i/>
        </w:rPr>
        <w:t>J</w:t>
      </w:r>
      <w:r w:rsidRPr="00415B3A">
        <w:t xml:space="preserve"> is the rotational quantum number, </w:t>
      </w:r>
      <w:r w:rsidRPr="00415B3A">
        <w:rPr>
          <w:i/>
        </w:rPr>
        <w:t>N</w:t>
      </w:r>
      <w:r w:rsidRPr="00415B3A">
        <w:t xml:space="preserve"> is total angular momentum except the spin, </w:t>
      </w:r>
      <m:oMath>
        <m:sSubSup>
          <m:sSubSupPr>
            <m:ctrlPr>
              <w:rPr>
                <w:rFonts w:ascii="Cambria Math" w:hAnsi="Cambria Math"/>
                <w:i/>
              </w:rPr>
            </m:ctrlPr>
          </m:sSubSupPr>
          <m:e>
            <m:r>
              <w:rPr>
                <w:rFonts w:ascii="Cambria Math" w:hAnsi="Cambria Math"/>
              </w:rPr>
              <m:t>β</m:t>
            </m:r>
          </m:e>
          <m:sub>
            <m:r>
              <w:rPr>
                <w:rFonts w:ascii="Cambria Math" w:hAnsi="Cambria Math"/>
              </w:rPr>
              <m:t>k</m:t>
            </m:r>
          </m:sub>
          <m:sup>
            <m:r>
              <w:rPr>
                <w:rFonts w:ascii="Cambria Math" w:hAnsi="Cambria Math"/>
              </w:rPr>
              <m:t>(2)</m:t>
            </m:r>
          </m:sup>
        </m:sSubSup>
      </m:oMath>
      <w:r w:rsidRPr="00415B3A">
        <w:t xml:space="preserve"> is polarization coefficient, primed parameters are for the ground state of X</w:t>
      </w:r>
      <w:r w:rsidRPr="00415B3A">
        <w:rPr>
          <w:vertAlign w:val="superscript"/>
        </w:rPr>
        <w:t>3</w:t>
      </w:r>
      <w:r w:rsidRPr="00415B3A">
        <w:t>Σ and unprimed parameters are for the excited state of C</w:t>
      </w:r>
      <w:r w:rsidRPr="00415B3A">
        <w:rPr>
          <w:vertAlign w:val="superscript"/>
        </w:rPr>
        <w:t>3</w:t>
      </w:r>
      <w:r w:rsidRPr="00415B3A">
        <w:t xml:space="preserve">Π. For linearly polarized light, terms of both </w:t>
      </w:r>
      <w:r w:rsidRPr="00415B3A">
        <w:rPr>
          <w:i/>
        </w:rPr>
        <w:t>k</w:t>
      </w:r>
      <w:r>
        <w:rPr>
          <w:i/>
        </w:rPr>
        <w:t xml:space="preserve"> </w:t>
      </w:r>
      <w:r w:rsidRPr="00415B3A">
        <w:t>=</w:t>
      </w:r>
      <w:r>
        <w:t xml:space="preserve"> </w:t>
      </w:r>
      <w:r w:rsidRPr="00415B3A">
        <w:t xml:space="preserve">0 and 2 contribute to the final line strength, </w:t>
      </w:r>
      <m:oMath>
        <m:sSubSup>
          <m:sSubSupPr>
            <m:ctrlPr>
              <w:rPr>
                <w:rFonts w:ascii="Cambria Math" w:hAnsi="Cambria Math"/>
                <w:i/>
              </w:rPr>
            </m:ctrlPr>
          </m:sSubSupPr>
          <m:e>
            <m:r>
              <w:rPr>
                <w:rFonts w:ascii="Cambria Math" w:hAnsi="Cambria Math"/>
              </w:rPr>
              <m:t>β</m:t>
            </m:r>
          </m:e>
          <m:sub>
            <m:r>
              <w:rPr>
                <w:rFonts w:ascii="Cambria Math" w:hAnsi="Cambria Math"/>
              </w:rPr>
              <m:t>k</m:t>
            </m:r>
          </m:sub>
          <m:sup>
            <m:r>
              <w:rPr>
                <w:rFonts w:ascii="Cambria Math" w:hAnsi="Cambria Math"/>
              </w:rPr>
              <m:t>(2)</m:t>
            </m:r>
          </m:sup>
        </m:sSubSup>
        <m:r>
          <w:rPr>
            <w:rFonts w:ascii="Cambria Math" w:hAnsi="Cambria Math"/>
          </w:rPr>
          <m:t>=</m:t>
        </m:r>
        <m:rad>
          <m:radPr>
            <m:degHide m:val="1"/>
            <m:ctrlPr>
              <w:rPr>
                <w:rFonts w:ascii="Cambria Math" w:hAnsi="Cambria Math"/>
                <w:i/>
              </w:rPr>
            </m:ctrlPr>
          </m:radPr>
          <m:deg/>
          <m:e>
            <m:r>
              <w:rPr>
                <w:rFonts w:ascii="Cambria Math" w:hAnsi="Cambria Math"/>
              </w:rPr>
              <m:t>10/3</m:t>
            </m:r>
          </m:e>
        </m:rad>
      </m:oMath>
      <w:r w:rsidRPr="00415B3A">
        <w:t xml:space="preserve">, while for circularly polarized light, only </w:t>
      </w:r>
      <w:r w:rsidRPr="00415B3A">
        <w:rPr>
          <w:i/>
        </w:rPr>
        <w:t>k</w:t>
      </w:r>
      <w:r>
        <w:rPr>
          <w:i/>
        </w:rPr>
        <w:t xml:space="preserve"> </w:t>
      </w:r>
      <w:r w:rsidRPr="00415B3A">
        <w:t>=</w:t>
      </w:r>
      <w:r>
        <w:t xml:space="preserve"> </w:t>
      </w:r>
      <w:r w:rsidRPr="00415B3A">
        <w:t xml:space="preserve">2 contributes and </w:t>
      </w:r>
      <m:oMath>
        <m:sSubSup>
          <m:sSubSupPr>
            <m:ctrlPr>
              <w:rPr>
                <w:rFonts w:ascii="Cambria Math" w:hAnsi="Cambria Math"/>
                <w:i/>
              </w:rPr>
            </m:ctrlPr>
          </m:sSubSupPr>
          <m:e>
            <m:r>
              <w:rPr>
                <w:rFonts w:ascii="Cambria Math" w:hAnsi="Cambria Math"/>
              </w:rPr>
              <m:t>β</m:t>
            </m:r>
          </m:e>
          <m:sub>
            <m:r>
              <w:rPr>
                <w:rFonts w:ascii="Cambria Math" w:hAnsi="Cambria Math"/>
              </w:rPr>
              <m:t>k</m:t>
            </m:r>
          </m:sub>
          <m:sup>
            <m:r>
              <w:rPr>
                <w:rFonts w:ascii="Cambria Math" w:hAnsi="Cambria Math"/>
              </w:rPr>
              <m:t>(2)</m:t>
            </m:r>
          </m:sup>
        </m:sSubSup>
        <m:r>
          <w:rPr>
            <w:rFonts w:ascii="Cambria Math" w:hAnsi="Cambria Math"/>
          </w:rPr>
          <m:t>=</m:t>
        </m:r>
        <m:rad>
          <m:radPr>
            <m:degHide m:val="1"/>
            <m:ctrlPr>
              <w:rPr>
                <w:rFonts w:ascii="Cambria Math" w:hAnsi="Cambria Math"/>
                <w:i/>
              </w:rPr>
            </m:ctrlPr>
          </m:radPr>
          <m:deg/>
          <m:e>
            <m:r>
              <w:rPr>
                <w:rFonts w:ascii="Cambria Math" w:hAnsi="Cambria Math"/>
              </w:rPr>
              <m:t>5</m:t>
            </m:r>
          </m:e>
        </m:rad>
      </m:oMath>
      <w:r w:rsidRPr="00415B3A">
        <w:t>.</w:t>
      </w:r>
    </w:p>
    <w:p w14:paraId="23B83A71" w14:textId="558D9E18" w:rsidR="003E10E7" w:rsidRDefault="003E10E7">
      <w:pPr>
        <w:spacing w:line="240" w:lineRule="auto"/>
      </w:pPr>
      <w:r>
        <w:br w:type="page"/>
      </w:r>
    </w:p>
    <w:p w14:paraId="0CC2ECF0" w14:textId="002B9DC6" w:rsidR="003E10E7" w:rsidRDefault="003E10E7" w:rsidP="003E10E7">
      <w:pPr>
        <w:pStyle w:val="Caption"/>
      </w:pPr>
      <w:bookmarkStart w:id="15" w:name="_Toc111305244"/>
      <w:r>
        <w:lastRenderedPageBreak/>
        <w:t xml:space="preserve">Table </w:t>
      </w:r>
      <w:fldSimple w:instr=" STYLEREF 1 \s ">
        <w:r w:rsidR="00D11ADD">
          <w:rPr>
            <w:noProof/>
          </w:rPr>
          <w:t>2</w:t>
        </w:r>
      </w:fldSimple>
      <w:r w:rsidR="005905F0">
        <w:t>.</w:t>
      </w:r>
      <w:fldSimple w:instr=" SEQ Table \* ARABIC \s 1 ">
        <w:r w:rsidR="00D11ADD">
          <w:rPr>
            <w:noProof/>
          </w:rPr>
          <w:t>1</w:t>
        </w:r>
      </w:fldSimple>
      <w:r>
        <w:t xml:space="preserve"> </w:t>
      </w:r>
      <w:r w:rsidRPr="003E10E7">
        <w:t xml:space="preserve">Adopted constant for the </w:t>
      </w:r>
      <m:oMath>
        <m:sSup>
          <m:sSupPr>
            <m:ctrlPr>
              <w:rPr>
                <w:rFonts w:ascii="Cambria Math" w:hAnsi="Cambria Math"/>
              </w:rPr>
            </m:ctrlPr>
          </m:sSupPr>
          <m:e>
            <m:r>
              <m:rPr>
                <m:sty m:val="bi"/>
              </m:rPr>
              <w:rPr>
                <w:rFonts w:ascii="Cambria Math" w:hAnsi="Cambria Math"/>
              </w:rPr>
              <m:t>C</m:t>
            </m:r>
          </m:e>
          <m:sup>
            <m:r>
              <m:rPr>
                <m:sty m:val="bi"/>
              </m:rPr>
              <w:rPr>
                <w:rFonts w:ascii="Cambria Math" w:hAnsi="Cambria Math"/>
              </w:rPr>
              <m:t>3</m:t>
            </m:r>
          </m:sup>
        </m:sSup>
        <m:r>
          <m:rPr>
            <m:sty m:val="bi"/>
          </m:rPr>
          <w:rPr>
            <w:rFonts w:ascii="Cambria Math" w:hAnsi="Cambria Math"/>
          </w:rPr>
          <m:t>Π(v=2)</m:t>
        </m:r>
      </m:oMath>
      <w:r w:rsidRPr="003E10E7">
        <w:t xml:space="preserve"> excited state of molecular oxygen</w:t>
      </w:r>
      <w:r>
        <w:t>.</w:t>
      </w:r>
      <w:bookmarkEnd w:id="1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7"/>
        <w:gridCol w:w="2177"/>
        <w:gridCol w:w="2178"/>
        <w:gridCol w:w="2178"/>
      </w:tblGrid>
      <w:tr w:rsidR="003E10E7" w:rsidRPr="003E10E7" w14:paraId="2A6D8747" w14:textId="77777777" w:rsidTr="003E10E7">
        <w:trPr>
          <w:trHeight w:val="432"/>
          <w:jc w:val="center"/>
        </w:trPr>
        <w:tc>
          <w:tcPr>
            <w:tcW w:w="2107" w:type="dxa"/>
            <w:tcBorders>
              <w:top w:val="single" w:sz="12" w:space="0" w:color="auto"/>
              <w:bottom w:val="single" w:sz="12" w:space="0" w:color="auto"/>
              <w:right w:val="single" w:sz="12" w:space="0" w:color="auto"/>
            </w:tcBorders>
            <w:vAlign w:val="center"/>
          </w:tcPr>
          <w:p w14:paraId="34CCC249" w14:textId="77777777" w:rsidR="003E10E7" w:rsidRPr="003E10E7" w:rsidRDefault="003E10E7" w:rsidP="003E10E7">
            <w:pPr>
              <w:jc w:val="center"/>
            </w:pPr>
            <w:r w:rsidRPr="003E10E7">
              <w:t>cm</w:t>
            </w:r>
            <w:r w:rsidRPr="003E10E7">
              <w:rPr>
                <w:vertAlign w:val="superscript"/>
              </w:rPr>
              <w:t>-1</w:t>
            </w:r>
          </w:p>
        </w:tc>
        <w:tc>
          <w:tcPr>
            <w:tcW w:w="2177" w:type="dxa"/>
            <w:tcBorders>
              <w:top w:val="single" w:sz="12" w:space="0" w:color="auto"/>
              <w:left w:val="single" w:sz="12" w:space="0" w:color="auto"/>
              <w:bottom w:val="single" w:sz="12" w:space="0" w:color="auto"/>
              <w:right w:val="single" w:sz="12" w:space="0" w:color="auto"/>
            </w:tcBorders>
            <w:vAlign w:val="center"/>
          </w:tcPr>
          <w:p w14:paraId="2E464688" w14:textId="7BC73289" w:rsidR="003E10E7" w:rsidRPr="003E10E7" w:rsidRDefault="00000000" w:rsidP="003E10E7">
            <w:pPr>
              <w:jc w:val="center"/>
            </w:pPr>
            <m:oMathPara>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r>
                  <m:rPr>
                    <m:sty m:val="p"/>
                  </m:rPr>
                  <w:rPr>
                    <w:rFonts w:ascii="Cambria Math" w:hAnsi="Cambria Math"/>
                  </w:rPr>
                  <m:t>Ω</m:t>
                </m:r>
                <m:r>
                  <w:rPr>
                    <w:rFonts w:ascii="Cambria Math" w:hAnsi="Cambria Math"/>
                  </w:rPr>
                  <m:t>=0)</m:t>
                </m:r>
              </m:oMath>
            </m:oMathPara>
          </w:p>
        </w:tc>
        <w:tc>
          <w:tcPr>
            <w:tcW w:w="2178" w:type="dxa"/>
            <w:tcBorders>
              <w:top w:val="single" w:sz="12" w:space="0" w:color="auto"/>
              <w:left w:val="single" w:sz="12" w:space="0" w:color="auto"/>
              <w:bottom w:val="single" w:sz="12" w:space="0" w:color="auto"/>
              <w:right w:val="single" w:sz="12" w:space="0" w:color="auto"/>
            </w:tcBorders>
            <w:vAlign w:val="center"/>
          </w:tcPr>
          <w:p w14:paraId="590CAB58" w14:textId="287F2E46" w:rsidR="003E10E7" w:rsidRPr="003E10E7" w:rsidRDefault="00000000" w:rsidP="003E10E7">
            <w:pPr>
              <w:jc w:val="center"/>
            </w:pPr>
            <m:oMathPara>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r>
                  <m:rPr>
                    <m:sty m:val="p"/>
                  </m:rPr>
                  <w:rPr>
                    <w:rFonts w:ascii="Cambria Math" w:hAnsi="Cambria Math"/>
                  </w:rPr>
                  <m:t>Ω</m:t>
                </m:r>
                <m:r>
                  <w:rPr>
                    <w:rFonts w:ascii="Cambria Math" w:hAnsi="Cambria Math"/>
                  </w:rPr>
                  <m:t>=1)</m:t>
                </m:r>
              </m:oMath>
            </m:oMathPara>
          </w:p>
        </w:tc>
        <w:tc>
          <w:tcPr>
            <w:tcW w:w="2178" w:type="dxa"/>
            <w:tcBorders>
              <w:top w:val="single" w:sz="12" w:space="0" w:color="auto"/>
              <w:left w:val="single" w:sz="12" w:space="0" w:color="auto"/>
              <w:bottom w:val="single" w:sz="12" w:space="0" w:color="auto"/>
            </w:tcBorders>
            <w:vAlign w:val="center"/>
          </w:tcPr>
          <w:p w14:paraId="561623F0" w14:textId="7D90BC62" w:rsidR="003E10E7" w:rsidRPr="003E10E7" w:rsidRDefault="00000000" w:rsidP="003E10E7">
            <w:pPr>
              <w:jc w:val="center"/>
            </w:pPr>
            <m:oMathPara>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r>
                  <m:rPr>
                    <m:sty m:val="p"/>
                  </m:rPr>
                  <w:rPr>
                    <w:rFonts w:ascii="Cambria Math" w:hAnsi="Cambria Math"/>
                  </w:rPr>
                  <m:t>Ω</m:t>
                </m:r>
                <m:r>
                  <w:rPr>
                    <w:rFonts w:ascii="Cambria Math" w:hAnsi="Cambria Math"/>
                  </w:rPr>
                  <m:t>=2)</m:t>
                </m:r>
              </m:oMath>
            </m:oMathPara>
          </w:p>
        </w:tc>
      </w:tr>
      <w:tr w:rsidR="003E10E7" w:rsidRPr="003E10E7" w14:paraId="7C6B6A6B" w14:textId="77777777" w:rsidTr="003E10E7">
        <w:trPr>
          <w:jc w:val="center"/>
        </w:trPr>
        <w:tc>
          <w:tcPr>
            <w:tcW w:w="2107" w:type="dxa"/>
            <w:tcBorders>
              <w:top w:val="single" w:sz="12" w:space="0" w:color="auto"/>
              <w:right w:val="single" w:sz="12" w:space="0" w:color="auto"/>
            </w:tcBorders>
            <w:vAlign w:val="center"/>
          </w:tcPr>
          <w:p w14:paraId="46EB8782" w14:textId="26F966A3" w:rsidR="003E10E7" w:rsidRPr="003E10E7" w:rsidRDefault="00000000" w:rsidP="003E10E7">
            <m:oMathPara>
              <m:oMath>
                <m:sSub>
                  <m:sSubPr>
                    <m:ctrlPr>
                      <w:rPr>
                        <w:rFonts w:ascii="Cambria Math" w:hAnsi="Cambria Math"/>
                        <w:i/>
                      </w:rPr>
                    </m:ctrlPr>
                  </m:sSubPr>
                  <m:e>
                    <m:r>
                      <w:rPr>
                        <w:rFonts w:ascii="Cambria Math" w:hAnsi="Cambria Math"/>
                      </w:rPr>
                      <m:t>n</m:t>
                    </m:r>
                  </m:e>
                  <m:sub>
                    <m:r>
                      <w:rPr>
                        <w:rFonts w:ascii="Cambria Math" w:hAnsi="Cambria Math"/>
                      </w:rPr>
                      <m:t>o</m:t>
                    </m:r>
                  </m:sub>
                </m:sSub>
              </m:oMath>
            </m:oMathPara>
          </w:p>
        </w:tc>
        <w:tc>
          <w:tcPr>
            <w:tcW w:w="2177" w:type="dxa"/>
            <w:tcBorders>
              <w:top w:val="single" w:sz="12" w:space="0" w:color="auto"/>
              <w:left w:val="single" w:sz="12" w:space="0" w:color="auto"/>
              <w:right w:val="single" w:sz="12" w:space="0" w:color="auto"/>
            </w:tcBorders>
            <w:vAlign w:val="center"/>
          </w:tcPr>
          <w:p w14:paraId="54BA6276" w14:textId="77777777" w:rsidR="003E10E7" w:rsidRPr="003E10E7" w:rsidRDefault="003E10E7" w:rsidP="003E10E7">
            <w:pPr>
              <w:jc w:val="center"/>
            </w:pPr>
            <w:r w:rsidRPr="003E10E7">
              <w:t>69369(2)</w:t>
            </w:r>
          </w:p>
        </w:tc>
        <w:tc>
          <w:tcPr>
            <w:tcW w:w="2178" w:type="dxa"/>
            <w:tcBorders>
              <w:top w:val="single" w:sz="12" w:space="0" w:color="auto"/>
              <w:left w:val="single" w:sz="12" w:space="0" w:color="auto"/>
              <w:right w:val="single" w:sz="12" w:space="0" w:color="auto"/>
            </w:tcBorders>
            <w:vAlign w:val="center"/>
          </w:tcPr>
          <w:p w14:paraId="0D6039B6" w14:textId="77777777" w:rsidR="003E10E7" w:rsidRPr="003E10E7" w:rsidRDefault="003E10E7" w:rsidP="003E10E7">
            <w:pPr>
              <w:jc w:val="center"/>
            </w:pPr>
            <w:r w:rsidRPr="003E10E7">
              <w:t>69449(1)</w:t>
            </w:r>
          </w:p>
        </w:tc>
        <w:tc>
          <w:tcPr>
            <w:tcW w:w="2178" w:type="dxa"/>
            <w:tcBorders>
              <w:top w:val="single" w:sz="12" w:space="0" w:color="auto"/>
              <w:left w:val="single" w:sz="12" w:space="0" w:color="auto"/>
            </w:tcBorders>
            <w:vAlign w:val="center"/>
          </w:tcPr>
          <w:p w14:paraId="3F92C3B9" w14:textId="77777777" w:rsidR="003E10E7" w:rsidRPr="003E10E7" w:rsidRDefault="003E10E7" w:rsidP="003E10E7">
            <w:pPr>
              <w:jc w:val="center"/>
            </w:pPr>
            <w:r w:rsidRPr="003E10E7">
              <w:t>69552(1)</w:t>
            </w:r>
          </w:p>
        </w:tc>
      </w:tr>
      <w:tr w:rsidR="003E10E7" w:rsidRPr="003E10E7" w14:paraId="7C2190D8" w14:textId="77777777" w:rsidTr="003E10E7">
        <w:trPr>
          <w:jc w:val="center"/>
        </w:trPr>
        <w:tc>
          <w:tcPr>
            <w:tcW w:w="2107" w:type="dxa"/>
            <w:tcBorders>
              <w:right w:val="single" w:sz="12" w:space="0" w:color="auto"/>
            </w:tcBorders>
            <w:vAlign w:val="center"/>
          </w:tcPr>
          <w:p w14:paraId="3FDE7F63" w14:textId="10B42501" w:rsidR="003E10E7" w:rsidRPr="003E10E7" w:rsidRDefault="00000000" w:rsidP="003E10E7">
            <m:oMathPara>
              <m:oMath>
                <m:sSub>
                  <m:sSubPr>
                    <m:ctrlPr>
                      <w:rPr>
                        <w:rFonts w:ascii="Cambria Math" w:hAnsi="Cambria Math"/>
                        <w:i/>
                      </w:rPr>
                    </m:ctrlPr>
                  </m:sSubPr>
                  <m:e>
                    <m:r>
                      <w:rPr>
                        <w:rFonts w:ascii="Cambria Math" w:hAnsi="Cambria Math"/>
                      </w:rPr>
                      <m:t>B</m:t>
                    </m:r>
                  </m:e>
                  <m:sub>
                    <m:r>
                      <w:rPr>
                        <w:rFonts w:ascii="Cambria Math" w:hAnsi="Cambria Math"/>
                      </w:rPr>
                      <m:t>eff</m:t>
                    </m:r>
                  </m:sub>
                </m:sSub>
              </m:oMath>
            </m:oMathPara>
          </w:p>
        </w:tc>
        <w:tc>
          <w:tcPr>
            <w:tcW w:w="2177" w:type="dxa"/>
            <w:tcBorders>
              <w:left w:val="single" w:sz="12" w:space="0" w:color="auto"/>
              <w:right w:val="single" w:sz="12" w:space="0" w:color="auto"/>
            </w:tcBorders>
            <w:vAlign w:val="center"/>
          </w:tcPr>
          <w:p w14:paraId="55C9BDD3" w14:textId="77777777" w:rsidR="003E10E7" w:rsidRPr="003E10E7" w:rsidRDefault="003E10E7" w:rsidP="003E10E7">
            <w:pPr>
              <w:jc w:val="center"/>
            </w:pPr>
            <w:r w:rsidRPr="003E10E7">
              <w:t>1.61(5)</w:t>
            </w:r>
          </w:p>
        </w:tc>
        <w:tc>
          <w:tcPr>
            <w:tcW w:w="2178" w:type="dxa"/>
            <w:tcBorders>
              <w:left w:val="single" w:sz="12" w:space="0" w:color="auto"/>
              <w:right w:val="single" w:sz="12" w:space="0" w:color="auto"/>
            </w:tcBorders>
            <w:vAlign w:val="center"/>
          </w:tcPr>
          <w:p w14:paraId="37841EB8" w14:textId="77777777" w:rsidR="003E10E7" w:rsidRPr="003E10E7" w:rsidRDefault="003E10E7" w:rsidP="003E10E7">
            <w:pPr>
              <w:jc w:val="center"/>
            </w:pPr>
            <w:r w:rsidRPr="003E10E7">
              <w:t>1.65(1)</w:t>
            </w:r>
          </w:p>
        </w:tc>
        <w:tc>
          <w:tcPr>
            <w:tcW w:w="2178" w:type="dxa"/>
            <w:tcBorders>
              <w:left w:val="single" w:sz="12" w:space="0" w:color="auto"/>
            </w:tcBorders>
            <w:vAlign w:val="center"/>
          </w:tcPr>
          <w:p w14:paraId="629B553B" w14:textId="77777777" w:rsidR="003E10E7" w:rsidRPr="003E10E7" w:rsidRDefault="003E10E7" w:rsidP="003E10E7">
            <w:pPr>
              <w:jc w:val="center"/>
            </w:pPr>
            <w:r w:rsidRPr="003E10E7">
              <w:t>1.69(1)</w:t>
            </w:r>
          </w:p>
        </w:tc>
      </w:tr>
      <w:tr w:rsidR="003E10E7" w:rsidRPr="003E10E7" w14:paraId="452520CA" w14:textId="77777777" w:rsidTr="003E10E7">
        <w:trPr>
          <w:jc w:val="center"/>
        </w:trPr>
        <w:tc>
          <w:tcPr>
            <w:tcW w:w="2107" w:type="dxa"/>
            <w:tcBorders>
              <w:bottom w:val="single" w:sz="12" w:space="0" w:color="auto"/>
              <w:right w:val="single" w:sz="12" w:space="0" w:color="auto"/>
            </w:tcBorders>
            <w:vAlign w:val="center"/>
          </w:tcPr>
          <w:p w14:paraId="2EBEBB8F" w14:textId="67D802FA" w:rsidR="003E10E7" w:rsidRPr="003E10E7" w:rsidRDefault="00000000" w:rsidP="003E10E7">
            <m:oMathPara>
              <m:oMath>
                <m:sSub>
                  <m:sSubPr>
                    <m:ctrlPr>
                      <w:rPr>
                        <w:rFonts w:ascii="Cambria Math" w:hAnsi="Cambria Math"/>
                        <w:i/>
                      </w:rPr>
                    </m:ctrlPr>
                  </m:sSubPr>
                  <m:e>
                    <m:r>
                      <w:rPr>
                        <w:rFonts w:ascii="Cambria Math" w:hAnsi="Cambria Math"/>
                      </w:rPr>
                      <m:t>D</m:t>
                    </m:r>
                  </m:e>
                  <m:sub>
                    <m:r>
                      <w:rPr>
                        <w:rFonts w:ascii="Cambria Math" w:hAnsi="Cambria Math"/>
                      </w:rPr>
                      <m:t>v</m:t>
                    </m:r>
                  </m:sub>
                </m:sSub>
              </m:oMath>
            </m:oMathPara>
          </w:p>
        </w:tc>
        <w:tc>
          <w:tcPr>
            <w:tcW w:w="2177" w:type="dxa"/>
            <w:tcBorders>
              <w:left w:val="single" w:sz="12" w:space="0" w:color="auto"/>
              <w:bottom w:val="single" w:sz="12" w:space="0" w:color="auto"/>
              <w:right w:val="single" w:sz="12" w:space="0" w:color="auto"/>
            </w:tcBorders>
            <w:vAlign w:val="center"/>
          </w:tcPr>
          <w:p w14:paraId="662E37FC" w14:textId="77777777" w:rsidR="003E10E7" w:rsidRPr="003E10E7" w:rsidRDefault="003E10E7" w:rsidP="003E10E7">
            <w:pPr>
              <w:jc w:val="center"/>
            </w:pPr>
            <w:r w:rsidRPr="003E10E7">
              <w:t>1.9(5) x 10</w:t>
            </w:r>
            <w:r w:rsidRPr="003E10E7">
              <w:rPr>
                <w:vertAlign w:val="superscript"/>
              </w:rPr>
              <w:t>-5</w:t>
            </w:r>
          </w:p>
        </w:tc>
        <w:tc>
          <w:tcPr>
            <w:tcW w:w="2178" w:type="dxa"/>
            <w:tcBorders>
              <w:left w:val="single" w:sz="12" w:space="0" w:color="auto"/>
              <w:bottom w:val="single" w:sz="12" w:space="0" w:color="auto"/>
              <w:right w:val="single" w:sz="12" w:space="0" w:color="auto"/>
            </w:tcBorders>
            <w:vAlign w:val="center"/>
          </w:tcPr>
          <w:p w14:paraId="1626B2FD" w14:textId="77777777" w:rsidR="003E10E7" w:rsidRPr="003E10E7" w:rsidRDefault="003E10E7" w:rsidP="003E10E7">
            <w:pPr>
              <w:jc w:val="center"/>
            </w:pPr>
            <w:r w:rsidRPr="003E10E7">
              <w:t>1.6(2) x 10</w:t>
            </w:r>
            <w:r w:rsidRPr="003E10E7">
              <w:rPr>
                <w:vertAlign w:val="superscript"/>
              </w:rPr>
              <w:t>-5</w:t>
            </w:r>
          </w:p>
        </w:tc>
        <w:tc>
          <w:tcPr>
            <w:tcW w:w="2178" w:type="dxa"/>
            <w:tcBorders>
              <w:left w:val="single" w:sz="12" w:space="0" w:color="auto"/>
              <w:bottom w:val="single" w:sz="12" w:space="0" w:color="auto"/>
            </w:tcBorders>
            <w:vAlign w:val="center"/>
          </w:tcPr>
          <w:p w14:paraId="65AD51B9" w14:textId="77777777" w:rsidR="003E10E7" w:rsidRPr="003E10E7" w:rsidRDefault="003E10E7" w:rsidP="003E10E7">
            <w:pPr>
              <w:jc w:val="center"/>
            </w:pPr>
            <w:r w:rsidRPr="003E10E7">
              <w:t>1.9(2) x 10</w:t>
            </w:r>
            <w:r w:rsidRPr="003E10E7">
              <w:rPr>
                <w:vertAlign w:val="superscript"/>
              </w:rPr>
              <w:t>-5</w:t>
            </w:r>
          </w:p>
        </w:tc>
      </w:tr>
    </w:tbl>
    <w:p w14:paraId="17544552" w14:textId="77777777" w:rsidR="003E10E7" w:rsidRPr="0059391E" w:rsidRDefault="003E10E7" w:rsidP="003E10E7"/>
    <w:p w14:paraId="745E0343" w14:textId="27F90DC3" w:rsidR="00415B3A" w:rsidRDefault="003E10E7" w:rsidP="00B1228A">
      <w:pPr>
        <w:spacing w:line="240" w:lineRule="auto"/>
      </w:pPr>
      <w:r>
        <w:br w:type="page"/>
      </w:r>
    </w:p>
    <w:p w14:paraId="09085098" w14:textId="739FAB94" w:rsidR="00CD3B06" w:rsidRDefault="00CC2CD4" w:rsidP="000F0CDB">
      <w:pPr>
        <w:ind w:firstLine="720"/>
      </w:pPr>
      <w:r w:rsidRPr="00CC2CD4">
        <w:lastRenderedPageBreak/>
        <w:t>The S</w:t>
      </w:r>
      <w:r w:rsidRPr="00CC2CD4">
        <w:rPr>
          <w:vertAlign w:val="subscript"/>
        </w:rPr>
        <w:t>21</w:t>
      </w:r>
      <w:r w:rsidRPr="00CC2CD4">
        <w:t xml:space="preserve"> branch transitions were selected for this analysis due their spectral distinctness and position that made them readily accessible via frequency double dye laser emissions.  It should be noted the S</w:t>
      </w:r>
      <w:r w:rsidRPr="00CC2CD4">
        <w:rPr>
          <w:vertAlign w:val="subscript"/>
        </w:rPr>
        <w:t>21</w:t>
      </w:r>
      <w:r w:rsidRPr="00CC2CD4">
        <w:t xml:space="preserve"> branch transitions used in this study are acceptable for gas temperatures </w:t>
      </w:r>
      <w:r>
        <w:t>(</w:t>
      </w:r>
      <w:r w:rsidRPr="00CC2CD4">
        <w:t>&lt;700K</w:t>
      </w:r>
      <w:r>
        <w:t>)</w:t>
      </w:r>
      <w:r w:rsidRPr="00CC2CD4">
        <w:t>, as above this the lines become congested due to overlap of multiple branches between 286 and 287.5 n</w:t>
      </w:r>
      <w:r w:rsidR="00C757EB">
        <w:t>ano</w:t>
      </w:r>
      <w:r w:rsidRPr="00CC2CD4">
        <w:t>m</w:t>
      </w:r>
      <w:r w:rsidR="00C757EB">
        <w:t>eters</w:t>
      </w:r>
      <w:r w:rsidRPr="00CC2CD4">
        <w:t xml:space="preserve"> </w:t>
      </w:r>
      <w:r w:rsidRPr="00CC2CD4">
        <w:fldChar w:fldCharType="begin"/>
      </w:r>
      <w:r w:rsidR="00704723">
        <w:instrText xml:space="preserve"> ADDIN EN.CITE &lt;EndNote&gt;&lt;Cite&gt;&lt;Author&gt;Wu&lt;/Author&gt;&lt;Year&gt;2016&lt;/Year&gt;&lt;RecNum&gt;46&lt;/RecNum&gt;&lt;DisplayText&gt;[46]&lt;/DisplayText&gt;&lt;record&gt;&lt;rec-number&gt;46&lt;/rec-number&gt;&lt;foreign-keys&gt;&lt;key app="EN" db-id="zp0dazead9rwzpezde65f2f7xfsrdervrrxd" timestamp="1659656941"&gt;46&lt;/key&gt;&lt;/foreign-keys&gt;&lt;ref-type name="Journal Article"&gt;17&lt;/ref-type&gt;&lt;contributors&gt;&lt;authors&gt;&lt;author&gt;Wu, Yue&lt;/author&gt;&lt;author&gt;Zhang, Zhili&lt;/author&gt;&lt;author&gt;Adams, Steven F&lt;/author&gt;&lt;/authors&gt;&lt;/contributors&gt;&lt;titles&gt;&lt;title&gt;Temperature sensitivity of molecular oxygen resonant-enhanced multiphoton ionization spectra involving the C 3 Π g intermediate state&lt;/title&gt;&lt;secondary-title&gt;Applied Physics B&lt;/secondary-title&gt;&lt;/titles&gt;&lt;periodical&gt;&lt;full-title&gt;Applied Physics B&lt;/full-title&gt;&lt;/periodical&gt;&lt;pages&gt;149&lt;/pages&gt;&lt;volume&gt;122&lt;/volume&gt;&lt;number&gt;5&lt;/number&gt;&lt;dates&gt;&lt;year&gt;2016&lt;/year&gt;&lt;/dates&gt;&lt;isbn&gt;0946-2171&lt;/isbn&gt;&lt;urls&gt;&lt;/urls&gt;&lt;/record&gt;&lt;/Cite&gt;&lt;/EndNote&gt;</w:instrText>
      </w:r>
      <w:r w:rsidRPr="00CC2CD4">
        <w:fldChar w:fldCharType="separate"/>
      </w:r>
      <w:r w:rsidR="00704723">
        <w:rPr>
          <w:noProof/>
        </w:rPr>
        <w:t>[46]</w:t>
      </w:r>
      <w:r w:rsidRPr="00CC2CD4">
        <w:fldChar w:fldCharType="end"/>
      </w:r>
      <w:r w:rsidRPr="00CC2CD4">
        <w:t>.</w:t>
      </w:r>
      <w:r>
        <w:t xml:space="preserve">  </w:t>
      </w:r>
      <w:r w:rsidRPr="00CC2CD4">
        <w:t>A theoretical O</w:t>
      </w:r>
      <w:r w:rsidRPr="00CC2CD4">
        <w:rPr>
          <w:vertAlign w:val="subscript"/>
        </w:rPr>
        <w:t>2</w:t>
      </w:r>
      <w:r w:rsidRPr="00CC2CD4">
        <w:t xml:space="preserve"> REMPI spectral model capable of resolving the S-branch transitions has been previously developed, studied, and described in literature </w:t>
      </w:r>
      <w:r w:rsidRPr="00CC2CD4">
        <w:fldChar w:fldCharType="begin"/>
      </w:r>
      <w:r w:rsidR="00704723">
        <w:instrText xml:space="preserve"> ADDIN EN.CITE &lt;EndNote&gt;&lt;Cite&gt;&lt;Author&gt;Wu&lt;/Author&gt;&lt;Year&gt;2016&lt;/Year&gt;&lt;RecNum&gt;46&lt;/RecNum&gt;&lt;DisplayText&gt;[46]&lt;/DisplayText&gt;&lt;record&gt;&lt;rec-number&gt;46&lt;/rec-number&gt;&lt;foreign-keys&gt;&lt;key app="EN" db-id="zp0dazead9rwzpezde65f2f7xfsrdervrrxd" timestamp="1659656941"&gt;46&lt;/key&gt;&lt;/foreign-keys&gt;&lt;ref-type name="Journal Article"&gt;17&lt;/ref-type&gt;&lt;contributors&gt;&lt;authors&gt;&lt;author&gt;Wu, Yue&lt;/author&gt;&lt;author&gt;Zhang, Zhili&lt;/author&gt;&lt;author&gt;Adams, Steven F&lt;/author&gt;&lt;/authors&gt;&lt;/contributors&gt;&lt;titles&gt;&lt;title&gt;Temperature sensitivity of molecular oxygen resonant-enhanced multiphoton ionization spectra involving the C 3 Π g intermediate state&lt;/title&gt;&lt;secondary-title&gt;Applied Physics B&lt;/secondary-title&gt;&lt;/titles&gt;&lt;periodical&gt;&lt;full-title&gt;Applied Physics B&lt;/full-title&gt;&lt;/periodical&gt;&lt;pages&gt;149&lt;/pages&gt;&lt;volume&gt;122&lt;/volume&gt;&lt;number&gt;5&lt;/number&gt;&lt;dates&gt;&lt;year&gt;2016&lt;/year&gt;&lt;/dates&gt;&lt;isbn&gt;0946-2171&lt;/isbn&gt;&lt;urls&gt;&lt;/urls&gt;&lt;/record&gt;&lt;/Cite&gt;&lt;/EndNote&gt;</w:instrText>
      </w:r>
      <w:r w:rsidRPr="00CC2CD4">
        <w:fldChar w:fldCharType="separate"/>
      </w:r>
      <w:r w:rsidR="00704723">
        <w:rPr>
          <w:noProof/>
        </w:rPr>
        <w:t>[46]</w:t>
      </w:r>
      <w:r w:rsidRPr="00CC2CD4">
        <w:fldChar w:fldCharType="end"/>
      </w:r>
      <w:r w:rsidRPr="00CC2CD4">
        <w:t xml:space="preserve">.  It was shown the model exhibited high accuracy when compared to experimentally obtained spectra, and was validated up to 1700 K </w:t>
      </w:r>
      <w:r w:rsidRPr="00CC2CD4">
        <w:fldChar w:fldCharType="begin"/>
      </w:r>
      <w:r w:rsidR="00704723">
        <w:instrText xml:space="preserve"> ADDIN EN.CITE &lt;EndNote&gt;&lt;Cite&gt;&lt;Author&gt;Wu&lt;/Author&gt;&lt;Year&gt;2016&lt;/Year&gt;&lt;RecNum&gt;46&lt;/RecNum&gt;&lt;DisplayText&gt;[44, 46]&lt;/DisplayText&gt;&lt;record&gt;&lt;rec-number&gt;46&lt;/rec-number&gt;&lt;foreign-keys&gt;&lt;key app="EN" db-id="zp0dazead9rwzpezde65f2f7xfsrdervrrxd" timestamp="1659656941"&gt;46&lt;/key&gt;&lt;/foreign-keys&gt;&lt;ref-type name="Journal Article"&gt;17&lt;/ref-type&gt;&lt;contributors&gt;&lt;authors&gt;&lt;author&gt;Wu, Yue&lt;/author&gt;&lt;author&gt;Zhang, Zhili&lt;/author&gt;&lt;author&gt;Adams, Steven F&lt;/author&gt;&lt;/authors&gt;&lt;/contributors&gt;&lt;titles&gt;&lt;title&gt;Temperature sensitivity of molecular oxygen resonant-enhanced multiphoton ionization spectra involving the C 3 Π g intermediate state&lt;/title&gt;&lt;secondary-title&gt;Applied Physics B&lt;/secondary-title&gt;&lt;/titles&gt;&lt;periodical&gt;&lt;full-title&gt;Applied Physics B&lt;/full-title&gt;&lt;/periodical&gt;&lt;pages&gt;149&lt;/pages&gt;&lt;volume&gt;122&lt;/volume&gt;&lt;number&gt;5&lt;/number&gt;&lt;dates&gt;&lt;year&gt;2016&lt;/year&gt;&lt;/dates&gt;&lt;isbn&gt;0946-2171&lt;/isbn&gt;&lt;urls&gt;&lt;/urls&gt;&lt;/record&gt;&lt;/Cite&gt;&lt;Cite&gt;&lt;Author&gt;Zhang&lt;/Author&gt;&lt;Year&gt;2021&lt;/Year&gt;&lt;RecNum&gt;44&lt;/RecNum&gt;&lt;record&gt;&lt;rec-number&gt;44&lt;/rec-number&gt;&lt;foreign-keys&gt;&lt;key app="EN" db-id="zp0dazead9rwzpezde65f2f7xfsrdervrrxd" timestamp="1659656941"&gt;44&lt;/key&gt;&lt;/foreign-keys&gt;&lt;ref-type name="Journal Article"&gt;17&lt;/ref-type&gt;&lt;contributors&gt;&lt;authors&gt;&lt;author&gt;Zhang, Zhili&lt;/author&gt;&lt;author&gt;Shneider, Mikhail N.&lt;/author&gt;&lt;author&gt;Miles, Richard B.&lt;/author&gt;&lt;/authors&gt;&lt;/contributors&gt;&lt;titles&gt;&lt;title&gt;Coherent microwave scattering from resonance enhanced multi-photon ionization (radar REMPI): a review&lt;/title&gt;&lt;secondary-title&gt;Plasma Sources Science and Technology&lt;/secondary-title&gt;&lt;/titles&gt;&lt;periodical&gt;&lt;full-title&gt;Plasma Sources Science and Technology&lt;/full-title&gt;&lt;/periodical&gt;&lt;pages&gt;103001&lt;/pages&gt;&lt;volume&gt;30&lt;/volume&gt;&lt;number&gt;10&lt;/number&gt;&lt;dates&gt;&lt;year&gt;2021&lt;/year&gt;&lt;pub-dates&gt;&lt;date&gt;2021/10/01&lt;/date&gt;&lt;/pub-dates&gt;&lt;/dates&gt;&lt;publisher&gt;IOP Publishing&lt;/publisher&gt;&lt;isbn&gt;0963-0252&amp;#xD;1361-6595&lt;/isbn&gt;&lt;urls&gt;&lt;related-urls&gt;&lt;url&gt;http://dx.doi.org/10.1088/1361-6595/ac2350&lt;/url&gt;&lt;/related-urls&gt;&lt;/urls&gt;&lt;electronic-resource-num&gt;10.1088/1361-6595/ac2350&lt;/electronic-resource-num&gt;&lt;/record&gt;&lt;/Cite&gt;&lt;/EndNote&gt;</w:instrText>
      </w:r>
      <w:r w:rsidRPr="00CC2CD4">
        <w:fldChar w:fldCharType="separate"/>
      </w:r>
      <w:r w:rsidR="00704723">
        <w:rPr>
          <w:noProof/>
        </w:rPr>
        <w:t>[44, 46]</w:t>
      </w:r>
      <w:r w:rsidRPr="00CC2CD4">
        <w:fldChar w:fldCharType="end"/>
      </w:r>
      <w:r w:rsidRPr="00CC2CD4">
        <w:t xml:space="preserve">. This model was used to replicate the REMPI spectra at various temperatures </w:t>
      </w:r>
      <w:r>
        <w:t xml:space="preserve">and when used in conjunction with </w:t>
      </w:r>
      <w:r w:rsidRPr="00CC2CD4">
        <w:t xml:space="preserve">Eq. </w:t>
      </w:r>
      <w:r w:rsidR="00C757EB">
        <w:t>2</w:t>
      </w:r>
      <w:r w:rsidRPr="00CC2CD4">
        <w:t>.</w:t>
      </w:r>
      <w:r w:rsidR="00C757EB">
        <w:t>1</w:t>
      </w:r>
      <w:r w:rsidRPr="00CC2CD4">
        <w:t xml:space="preserve"> </w:t>
      </w:r>
      <w:r>
        <w:t>is</w:t>
      </w:r>
      <w:r w:rsidRPr="00CC2CD4">
        <w:t xml:space="preserve"> suitable</w:t>
      </w:r>
      <w:r>
        <w:t xml:space="preserve"> to identify</w:t>
      </w:r>
      <w:r w:rsidRPr="00CC2CD4">
        <w:t xml:space="preserve"> two-photon transitional line strengths to </w:t>
      </w:r>
      <w:r>
        <w:t>identify potential peaks suitable for</w:t>
      </w:r>
      <w:r w:rsidRPr="00CC2CD4">
        <w:t xml:space="preserve"> </w:t>
      </w:r>
      <w:r>
        <w:t>RIPT measurements</w:t>
      </w:r>
      <w:r w:rsidRPr="00CC2CD4">
        <w:t>.</w:t>
      </w:r>
      <w:r>
        <w:t xml:space="preserve"> </w:t>
      </w:r>
      <w:r w:rsidRPr="00CC2CD4">
        <w:t xml:space="preserve"> An example of the REMPI spectra produced by the model at 180, 293, and 473 K</w:t>
      </w:r>
      <w:r>
        <w:t>elvin</w:t>
      </w:r>
      <w:r w:rsidRPr="00CC2CD4">
        <w:t xml:space="preserve"> is shown in Fig. 2.</w:t>
      </w:r>
      <w:r w:rsidR="00C757EB">
        <w:t xml:space="preserve">2.  </w:t>
      </w:r>
      <w:r w:rsidRPr="00CC2CD4">
        <w:t>The model indicates that as the temperature rises from 180</w:t>
      </w:r>
      <w:r>
        <w:t xml:space="preserve"> </w:t>
      </w:r>
      <w:r w:rsidRPr="00CC2CD4">
        <w:t>K</w:t>
      </w:r>
      <w:r>
        <w:t>elvin</w:t>
      </w:r>
      <w:r w:rsidRPr="00CC2CD4">
        <w:t xml:space="preserve">, population distributions of molecular oxygen shift towards higher rotational states, resulting in increased structure in the spectrum.  Thus, peaks </w:t>
      </w:r>
      <w:r>
        <w:t xml:space="preserve">that serve as </w:t>
      </w:r>
      <w:r w:rsidRPr="00CC2CD4">
        <w:t>suitable contenders for O</w:t>
      </w:r>
      <w:r w:rsidRPr="00CC2CD4">
        <w:rPr>
          <w:vertAlign w:val="subscript"/>
        </w:rPr>
        <w:t>2</w:t>
      </w:r>
      <w:r w:rsidRPr="00CC2CD4">
        <w:t xml:space="preserve"> </w:t>
      </w:r>
      <w:r>
        <w:t xml:space="preserve">RIPT will </w:t>
      </w:r>
      <w:r w:rsidRPr="00CC2CD4">
        <w:t>change depending on the temperature of the test medium.  A more in-depth look at the model reveals that certain peaks signal does not vary as a function of temperature (i.e., band heads), furthering the importance of peak selection.</w:t>
      </w:r>
    </w:p>
    <w:p w14:paraId="2E4B9F5E" w14:textId="3DA79DBA" w:rsidR="00B1228A" w:rsidRDefault="00B1228A" w:rsidP="000F0CDB">
      <w:pPr>
        <w:ind w:firstLine="720"/>
      </w:pPr>
      <w:r w:rsidRPr="00B31B9A">
        <w:t xml:space="preserve">Additionally, while </w:t>
      </w:r>
      <w:r w:rsidR="00A925FF" w:rsidRPr="00B31B9A">
        <w:t>O</w:t>
      </w:r>
      <w:r w:rsidR="00A925FF" w:rsidRPr="00B31B9A">
        <w:rPr>
          <w:vertAlign w:val="subscript"/>
        </w:rPr>
        <w:t>2</w:t>
      </w:r>
      <w:r w:rsidR="00A925FF">
        <w:rPr>
          <w:vertAlign w:val="subscript"/>
        </w:rPr>
        <w:t xml:space="preserve"> </w:t>
      </w:r>
      <w:r>
        <w:t>RIPT</w:t>
      </w:r>
      <w:r w:rsidRPr="00B31B9A">
        <w:t xml:space="preserve"> is driven by </w:t>
      </w:r>
      <w:r w:rsidR="00A925FF">
        <w:t xml:space="preserve">(2+1) </w:t>
      </w:r>
      <w:r w:rsidRPr="00B31B9A">
        <w:t>REMPI and</w:t>
      </w:r>
      <w:r>
        <w:t xml:space="preserve"> subsequent</w:t>
      </w:r>
      <w:r w:rsidRPr="00B31B9A">
        <w:t xml:space="preserve"> vibrationally excited N</w:t>
      </w:r>
      <w:r w:rsidRPr="00B31B9A">
        <w:rPr>
          <w:vertAlign w:val="subscript"/>
        </w:rPr>
        <w:t>2</w:t>
      </w:r>
      <w:r w:rsidRPr="00B31B9A">
        <w:rPr>
          <w:vertAlign w:val="superscript"/>
        </w:rPr>
        <w:t>+</w:t>
      </w:r>
      <w:r w:rsidRPr="00B31B9A">
        <w:t xml:space="preserve">; comparison of REMPI spectra of air by coherent microwave scattering (Radar REMPI) </w:t>
      </w:r>
      <w:r w:rsidRPr="00B31B9A">
        <w:fldChar w:fldCharType="begin"/>
      </w:r>
      <w:r w:rsidR="00704723">
        <w:instrText xml:space="preserve"> ADDIN EN.CITE &lt;EndNote&gt;&lt;Cite&gt;&lt;Author&gt;Zhang&lt;/Author&gt;&lt;Year&gt;2021&lt;/Year&gt;&lt;RecNum&gt;44&lt;/RecNum&gt;&lt;DisplayText&gt;[44]&lt;/DisplayText&gt;&lt;record&gt;&lt;rec-number&gt;44&lt;/rec-number&gt;&lt;foreign-keys&gt;&lt;key app="EN" db-id="zp0dazead9rwzpezde65f2f7xfsrdervrrxd" timestamp="1659656941"&gt;44&lt;/key&gt;&lt;/foreign-keys&gt;&lt;ref-type name="Journal Article"&gt;17&lt;/ref-type&gt;&lt;contributors&gt;&lt;authors&gt;&lt;author&gt;Zhang, Zhili&lt;/author&gt;&lt;author&gt;Shneider, Mikhail N.&lt;/author&gt;&lt;author&gt;Miles, Richard B.&lt;/author&gt;&lt;/authors&gt;&lt;/contributors&gt;&lt;titles&gt;&lt;title&gt;Coherent microwave scattering from resonance enhanced multi-photon ionization (radar REMPI): a review&lt;/title&gt;&lt;secondary-title&gt;Plasma Sources Science and Technology&lt;/secondary-title&gt;&lt;/titles&gt;&lt;periodical&gt;&lt;full-title&gt;Plasma Sources Science and Technology&lt;/full-title&gt;&lt;/periodical&gt;&lt;pages&gt;103001&lt;/pages&gt;&lt;volume&gt;30&lt;/volume&gt;&lt;number&gt;10&lt;/number&gt;&lt;dates&gt;&lt;year&gt;2021&lt;/year&gt;&lt;pub-dates&gt;&lt;date&gt;2021/10/01&lt;/date&gt;&lt;/pub-dates&gt;&lt;/dates&gt;&lt;publisher&gt;IOP Publishing&lt;/publisher&gt;&lt;isbn&gt;0963-0252&amp;#xD;1361-6595&lt;/isbn&gt;&lt;urls&gt;&lt;related-urls&gt;&lt;url&gt;http://dx.doi.org/10.1088/1361-6595/ac2350&lt;/url&gt;&lt;/related-urls&gt;&lt;/urls&gt;&lt;electronic-resource-num&gt;10.1088/1361-6595/ac2350&lt;/electronic-resource-num&gt;&lt;/record&gt;&lt;/Cite&gt;&lt;/EndNote&gt;</w:instrText>
      </w:r>
      <w:r w:rsidRPr="00B31B9A">
        <w:fldChar w:fldCharType="separate"/>
      </w:r>
      <w:r w:rsidR="00704723">
        <w:rPr>
          <w:noProof/>
        </w:rPr>
        <w:t>[44]</w:t>
      </w:r>
      <w:r w:rsidRPr="00B31B9A">
        <w:fldChar w:fldCharType="end"/>
      </w:r>
      <w:r w:rsidRPr="00B31B9A">
        <w:t xml:space="preserve"> and N</w:t>
      </w:r>
      <w:r w:rsidRPr="00B31B9A">
        <w:rPr>
          <w:vertAlign w:val="subscript"/>
        </w:rPr>
        <w:t>2</w:t>
      </w:r>
      <w:r w:rsidRPr="00B31B9A">
        <w:rPr>
          <w:vertAlign w:val="superscript"/>
        </w:rPr>
        <w:t>+</w:t>
      </w:r>
      <w:r w:rsidRPr="00B31B9A">
        <w:t xml:space="preserve"> fluorescence from the </w:t>
      </w:r>
      <m:oMath>
        <m:r>
          <w:rPr>
            <w:rFonts w:ascii="Cambria Math" w:hAnsi="Cambria Math"/>
          </w:rPr>
          <m:t>1→0</m:t>
        </m:r>
      </m:oMath>
      <w:r w:rsidRPr="00B31B9A">
        <w:t xml:space="preserve"> transition at atmospheric pressure and room temperature has shown great similarity, showing all major ro-vibrational lines of molecular oxygen </w:t>
      </w:r>
      <w:r w:rsidRPr="00B31B9A">
        <w:fldChar w:fldCharType="begin"/>
      </w:r>
      <w:r w:rsidR="00704723">
        <w:instrText xml:space="preserve"> ADDIN EN.CITE &lt;EndNote&gt;&lt;Cite&gt;&lt;Author&gt;Wu&lt;/Author&gt;&lt;Year&gt;2016&lt;/Year&gt;&lt;RecNum&gt;46&lt;/RecNum&gt;&lt;DisplayText&gt;[46]&lt;/DisplayText&gt;&lt;record&gt;&lt;rec-number&gt;46&lt;/rec-number&gt;&lt;foreign-keys&gt;&lt;key app="EN" db-id="zp0dazead9rwzpezde65f2f7xfsrdervrrxd" timestamp="1659656941"&gt;46&lt;/key&gt;&lt;/foreign-keys&gt;&lt;ref-type name="Journal Article"&gt;17&lt;/ref-type&gt;&lt;contributors&gt;&lt;authors&gt;&lt;author&gt;Wu, Yue&lt;/author&gt;&lt;author&gt;Zhang, Zhili&lt;/author&gt;&lt;author&gt;Adams, Steven F&lt;/author&gt;&lt;/authors&gt;&lt;/contributors&gt;&lt;titles&gt;&lt;title&gt;Temperature sensitivity of molecular oxygen resonant-enhanced multiphoton ionization spectra involving the C 3 Π g intermediate state&lt;/title&gt;&lt;secondary-title&gt;Applied Physics B&lt;/secondary-title&gt;&lt;/titles&gt;&lt;periodical&gt;&lt;full-title&gt;Applied Physics B&lt;/full-title&gt;&lt;/periodical&gt;&lt;pages&gt;149&lt;/pages&gt;&lt;volume&gt;122&lt;/volume&gt;&lt;number&gt;5&lt;/number&gt;&lt;dates&gt;&lt;year&gt;2016&lt;/year&gt;&lt;/dates&gt;&lt;isbn&gt;0946-2171&lt;/isbn&gt;&lt;urls&gt;&lt;/urls&gt;&lt;/record&gt;&lt;/Cite&gt;&lt;/EndNote&gt;</w:instrText>
      </w:r>
      <w:r w:rsidRPr="00B31B9A">
        <w:fldChar w:fldCharType="separate"/>
      </w:r>
      <w:r w:rsidR="00704723">
        <w:rPr>
          <w:noProof/>
        </w:rPr>
        <w:t>[46]</w:t>
      </w:r>
      <w:r w:rsidRPr="00B31B9A">
        <w:fldChar w:fldCharType="end"/>
      </w:r>
      <w:r w:rsidRPr="00B31B9A">
        <w:t>.</w:t>
      </w:r>
      <w:r w:rsidR="00A925FF">
        <w:t xml:space="preserve">  Still, an in-depth analysis of the generated photoemissions is required.</w:t>
      </w:r>
    </w:p>
    <w:p w14:paraId="2A0EB4A5" w14:textId="6AA82510" w:rsidR="000F0CDB" w:rsidRDefault="0059391E" w:rsidP="0059391E">
      <w:r>
        <w:br w:type="page"/>
      </w:r>
    </w:p>
    <w:p w14:paraId="0A773077" w14:textId="77777777" w:rsidR="00AE6AA1" w:rsidRDefault="00AE6AA1">
      <w:pPr>
        <w:spacing w:line="240" w:lineRule="auto"/>
      </w:pPr>
    </w:p>
    <w:p w14:paraId="0234F7C9" w14:textId="77777777" w:rsidR="00AE6AA1" w:rsidRDefault="00AE6AA1">
      <w:pPr>
        <w:spacing w:line="240" w:lineRule="auto"/>
      </w:pPr>
    </w:p>
    <w:p w14:paraId="7349B8A1" w14:textId="77777777" w:rsidR="00AE6AA1" w:rsidRDefault="00AE6AA1">
      <w:pPr>
        <w:spacing w:line="240" w:lineRule="auto"/>
      </w:pPr>
    </w:p>
    <w:p w14:paraId="30CA9654" w14:textId="77777777" w:rsidR="00AE6AA1" w:rsidRDefault="00AE6AA1">
      <w:pPr>
        <w:spacing w:line="240" w:lineRule="auto"/>
      </w:pPr>
    </w:p>
    <w:p w14:paraId="0397ECCE" w14:textId="77777777" w:rsidR="00AE6AA1" w:rsidRDefault="00AE6AA1">
      <w:pPr>
        <w:spacing w:line="240" w:lineRule="auto"/>
      </w:pPr>
    </w:p>
    <w:p w14:paraId="7F6DF821" w14:textId="77777777" w:rsidR="00AE6AA1" w:rsidRDefault="00AE6AA1">
      <w:pPr>
        <w:spacing w:line="240" w:lineRule="auto"/>
      </w:pPr>
    </w:p>
    <w:p w14:paraId="608A44D2" w14:textId="77777777" w:rsidR="00AE6AA1" w:rsidRDefault="00AE6AA1">
      <w:pPr>
        <w:spacing w:line="240" w:lineRule="auto"/>
      </w:pPr>
    </w:p>
    <w:p w14:paraId="2E766AFE" w14:textId="77777777" w:rsidR="00AE6AA1" w:rsidRDefault="00AE6AA1">
      <w:pPr>
        <w:spacing w:line="240" w:lineRule="auto"/>
      </w:pPr>
    </w:p>
    <w:p w14:paraId="07C6CEE0" w14:textId="77777777" w:rsidR="00AE6AA1" w:rsidRDefault="00AE6AA1">
      <w:pPr>
        <w:spacing w:line="240" w:lineRule="auto"/>
      </w:pPr>
    </w:p>
    <w:p w14:paraId="6D530294" w14:textId="77777777" w:rsidR="00AE6AA1" w:rsidRDefault="00AE6AA1">
      <w:pPr>
        <w:spacing w:line="240" w:lineRule="auto"/>
      </w:pPr>
    </w:p>
    <w:p w14:paraId="4B11B511" w14:textId="77777777" w:rsidR="00AE6AA1" w:rsidRDefault="00AE6AA1">
      <w:pPr>
        <w:spacing w:line="240" w:lineRule="auto"/>
      </w:pPr>
    </w:p>
    <w:p w14:paraId="473D7708" w14:textId="77777777" w:rsidR="00AE6AA1" w:rsidRDefault="00AE6AA1">
      <w:pPr>
        <w:spacing w:line="240" w:lineRule="auto"/>
      </w:pPr>
    </w:p>
    <w:p w14:paraId="38AD0ECC" w14:textId="015C267F" w:rsidR="00AE6AA1" w:rsidRDefault="00AE6AA1">
      <w:pPr>
        <w:spacing w:line="240" w:lineRule="auto"/>
      </w:pPr>
      <w:r>
        <w:rPr>
          <w:noProof/>
        </w:rPr>
        <mc:AlternateContent>
          <mc:Choice Requires="wps">
            <w:drawing>
              <wp:anchor distT="0" distB="0" distL="114300" distR="114300" simplePos="0" relativeHeight="251817984" behindDoc="0" locked="0" layoutInCell="1" allowOverlap="1" wp14:anchorId="1F02AD8B" wp14:editId="3805EA38">
                <wp:simplePos x="0" y="0"/>
                <wp:positionH relativeFrom="column">
                  <wp:posOffset>711679</wp:posOffset>
                </wp:positionH>
                <wp:positionV relativeFrom="page">
                  <wp:posOffset>6340415</wp:posOffset>
                </wp:positionV>
                <wp:extent cx="4048125" cy="678180"/>
                <wp:effectExtent l="0" t="0" r="9525" b="7620"/>
                <wp:wrapTopAndBottom/>
                <wp:docPr id="44" name="Text Box 44"/>
                <wp:cNvGraphicFramePr/>
                <a:graphic xmlns:a="http://schemas.openxmlformats.org/drawingml/2006/main">
                  <a:graphicData uri="http://schemas.microsoft.com/office/word/2010/wordprocessingShape">
                    <wps:wsp>
                      <wps:cNvSpPr txBox="1"/>
                      <wps:spPr>
                        <a:xfrm>
                          <a:off x="0" y="0"/>
                          <a:ext cx="4048125" cy="678180"/>
                        </a:xfrm>
                        <a:prstGeom prst="rect">
                          <a:avLst/>
                        </a:prstGeom>
                        <a:solidFill>
                          <a:prstClr val="white"/>
                        </a:solidFill>
                        <a:ln>
                          <a:noFill/>
                        </a:ln>
                      </wps:spPr>
                      <wps:txbx>
                        <w:txbxContent>
                          <w:p w14:paraId="589F69A3" w14:textId="1861EE28" w:rsidR="00AE6AA1" w:rsidRPr="00AE6AA1" w:rsidRDefault="00AE6AA1" w:rsidP="00AE6AA1">
                            <w:pPr>
                              <w:pStyle w:val="Caption"/>
                              <w:rPr>
                                <w:noProof/>
                              </w:rPr>
                            </w:pPr>
                            <w:bookmarkStart w:id="16" w:name="_Toc111305254"/>
                            <w:r>
                              <w:t xml:space="preserve">Figure </w:t>
                            </w:r>
                            <w:fldSimple w:instr=" STYLEREF 1 \s ">
                              <w:r w:rsidR="00D11ADD">
                                <w:rPr>
                                  <w:noProof/>
                                </w:rPr>
                                <w:t>2</w:t>
                              </w:r>
                            </w:fldSimple>
                            <w:r w:rsidR="00B02491">
                              <w:t>.</w:t>
                            </w:r>
                            <w:fldSimple w:instr=" SEQ Figure \* ARABIC \s 1 ">
                              <w:r w:rsidR="00D11ADD">
                                <w:rPr>
                                  <w:noProof/>
                                </w:rPr>
                                <w:t>2</w:t>
                              </w:r>
                            </w:fldSimple>
                            <w:r>
                              <w:t xml:space="preserve"> Normalized theoretical O</w:t>
                            </w:r>
                            <w:r>
                              <w:rPr>
                                <w:vertAlign w:val="subscript"/>
                              </w:rPr>
                              <w:t>2</w:t>
                            </w:r>
                            <w:r>
                              <w:t xml:space="preserve"> REMPI spectrum for 180, 293, and 473 Kelvin.</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02AD8B" id="Text Box 44" o:spid="_x0000_s1032" type="#_x0000_t202" style="position:absolute;margin-left:56.05pt;margin-top:499.25pt;width:318.75pt;height:53.4pt;z-index:2518179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" stroked="f">
                <v:textbox style="mso-fit-shape-to-text:t" inset="0,0,0,0">
                  <w:txbxContent>
                    <w:p w14:paraId="589F69A3" w14:textId="1861EE28" w:rsidR="00AE6AA1" w:rsidRPr="00AE6AA1" w:rsidRDefault="00AE6AA1" w:rsidP="00AE6AA1">
                      <w:pPr>
                        <w:pStyle w:val="Caption"/>
                        <w:rPr>
                          <w:noProof/>
                        </w:rPr>
                      </w:pPr>
                      <w:bookmarkStart w:id="18" w:name="_Toc111305254"/>
                      <w:r>
                        <w:t xml:space="preserve">Figure </w:t>
                      </w:r>
                      <w:fldSimple w:instr=" STYLEREF 1 \s ">
                        <w:r w:rsidR="00D11ADD">
                          <w:rPr>
                            <w:noProof/>
                          </w:rPr>
                          <w:t>2</w:t>
                        </w:r>
                      </w:fldSimple>
                      <w:r w:rsidR="00B02491">
                        <w:t>.</w:t>
                      </w:r>
                      <w:fldSimple w:instr=" SEQ Figure \* ARABIC \s 1 ">
                        <w:r w:rsidR="00D11ADD">
                          <w:rPr>
                            <w:noProof/>
                          </w:rPr>
                          <w:t>2</w:t>
                        </w:r>
                      </w:fldSimple>
                      <w:r>
                        <w:t xml:space="preserve"> Normalized theoretical O</w:t>
                      </w:r>
                      <w:r>
                        <w:rPr>
                          <w:vertAlign w:val="subscript"/>
                        </w:rPr>
                        <w:t>2</w:t>
                      </w:r>
                      <w:r>
                        <w:t xml:space="preserve"> REMPI spectrum for 180, 293, and 473 Kelvin.</w:t>
                      </w:r>
                      <w:bookmarkEnd w:id="18"/>
                    </w:p>
                  </w:txbxContent>
                </v:textbox>
                <w10:wrap type="topAndBottom" anchory="page"/>
              </v:shape>
            </w:pict>
          </mc:Fallback>
        </mc:AlternateContent>
      </w:r>
      <w:r>
        <w:rPr>
          <w:noProof/>
        </w:rPr>
        <w:drawing>
          <wp:anchor distT="0" distB="0" distL="114300" distR="114300" simplePos="0" relativeHeight="251815936" behindDoc="0" locked="0" layoutInCell="1" allowOverlap="1" wp14:anchorId="04C5437B" wp14:editId="156BF653">
            <wp:simplePos x="1146810" y="1095375"/>
            <wp:positionH relativeFrom="margin">
              <wp:align>center</wp:align>
            </wp:positionH>
            <wp:positionV relativeFrom="margin">
              <wp:align>center</wp:align>
            </wp:positionV>
            <wp:extent cx="4048125" cy="3035935"/>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048125" cy="3035935"/>
                    </a:xfrm>
                    <a:prstGeom prst="rect">
                      <a:avLst/>
                    </a:prstGeom>
                  </pic:spPr>
                </pic:pic>
              </a:graphicData>
            </a:graphic>
          </wp:anchor>
        </w:drawing>
      </w:r>
    </w:p>
    <w:p w14:paraId="6412DD2C" w14:textId="1C0C3DC9" w:rsidR="00AE6AA1" w:rsidRDefault="00AE6AA1" w:rsidP="00AE6AA1">
      <w:pPr>
        <w:spacing w:line="240" w:lineRule="auto"/>
      </w:pPr>
      <w:r>
        <w:br w:type="page"/>
      </w:r>
    </w:p>
    <w:p w14:paraId="4E5E427B" w14:textId="3F73B418" w:rsidR="00EC5A36" w:rsidRDefault="006235C9" w:rsidP="00EC5A36">
      <w:pPr>
        <w:ind w:firstLine="720"/>
      </w:pPr>
      <w:r>
        <w:lastRenderedPageBreak/>
        <w:t xml:space="preserve">This </w:t>
      </w:r>
      <w:r w:rsidR="00EC5A36">
        <w:t>is</w:t>
      </w:r>
      <w:r>
        <w:t xml:space="preserve"> the </w:t>
      </w:r>
      <w:r w:rsidRPr="00DE3491">
        <w:rPr>
          <w:rStyle w:val="Emphasis"/>
        </w:rPr>
        <w:t>first work</w:t>
      </w:r>
      <w:r>
        <w:t xml:space="preserve"> that examines the N</w:t>
      </w:r>
      <w:r>
        <w:rPr>
          <w:vertAlign w:val="subscript"/>
        </w:rPr>
        <w:t>2</w:t>
      </w:r>
      <w:r>
        <w:rPr>
          <w:vertAlign w:val="superscript"/>
        </w:rPr>
        <w:t>+</w:t>
      </w:r>
      <w:r>
        <w:t xml:space="preserve"> photoemission intensity relationship with corresponding O</w:t>
      </w:r>
      <w:r>
        <w:rPr>
          <w:vertAlign w:val="subscript"/>
        </w:rPr>
        <w:t>2</w:t>
      </w:r>
      <w:r>
        <w:t xml:space="preserve"> two-photon transition peak intensity.  </w:t>
      </w:r>
      <w:r w:rsidRPr="00B31B9A">
        <w:t xml:space="preserve">Furthermore, the intensity of </w:t>
      </w:r>
      <w:r>
        <w:t xml:space="preserve">the photoemission </w:t>
      </w:r>
      <w:r w:rsidRPr="00B31B9A">
        <w:t>(</w:t>
      </w:r>
      <m:oMath>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oMath>
      <w:r w:rsidRPr="00B31B9A">
        <w:t xml:space="preserve">) </w:t>
      </w:r>
      <w:r>
        <w:t xml:space="preserve">will need to </w:t>
      </w:r>
      <w:r w:rsidRPr="00B31B9A">
        <w:t xml:space="preserve">closely follow the (2+1) REMPI excitation of molecular oxygen.  The prominent band representing </w:t>
      </w:r>
      <w:r w:rsidR="00EC5A36">
        <w:t>(</w:t>
      </w:r>
      <w:r w:rsidRPr="00B31B9A">
        <w:t>2+1</w:t>
      </w:r>
      <w:r w:rsidR="00EC5A36">
        <w:t>)</w:t>
      </w:r>
      <w:r w:rsidRPr="00B31B9A">
        <w:t xml:space="preserve"> REMPI with the initial 2-photon transition O</w:t>
      </w:r>
      <w:r w:rsidRPr="00B31B9A">
        <w:rPr>
          <w:vertAlign w:val="subscript"/>
        </w:rPr>
        <w:t>2</w:t>
      </w:r>
      <w:r w:rsidRPr="00B31B9A">
        <w:t>(C</w:t>
      </w:r>
      <w:r w:rsidRPr="00B31B9A">
        <w:rPr>
          <w:vertAlign w:val="superscript"/>
        </w:rPr>
        <w:t>3</w:t>
      </w:r>
      <w:r w:rsidRPr="00B31B9A">
        <w:t>Π (v=2) ← X</w:t>
      </w:r>
      <w:r w:rsidRPr="00B31B9A">
        <w:rPr>
          <w:vertAlign w:val="superscript"/>
        </w:rPr>
        <w:t>3</w:t>
      </w:r>
      <w:r w:rsidRPr="00B31B9A">
        <w:t xml:space="preserve">Σ (v’=0)) lies between 285-289nm.  </w:t>
      </w:r>
      <w:r>
        <w:t>Utilizing</w:t>
      </w:r>
      <w:r w:rsidRPr="00B31B9A">
        <w:t xml:space="preserve"> the modeled spectra </w:t>
      </w:r>
      <w:r>
        <w:t xml:space="preserve">from </w:t>
      </w:r>
      <w:r w:rsidR="00B1228A">
        <w:t>F</w:t>
      </w:r>
      <w:r>
        <w:t>ig. 2.</w:t>
      </w:r>
      <w:r w:rsidR="00EC5A36">
        <w:t>2</w:t>
      </w:r>
      <w:r>
        <w:t xml:space="preserve"> </w:t>
      </w:r>
      <w:r w:rsidRPr="00B31B9A">
        <w:t>along with a previous study of the calculated rotational strengths of the S</w:t>
      </w:r>
      <w:r w:rsidRPr="00B31B9A">
        <w:rPr>
          <w:vertAlign w:val="subscript"/>
        </w:rPr>
        <w:t>21</w:t>
      </w:r>
      <w:r w:rsidRPr="00B31B9A">
        <w:t xml:space="preserve"> branch transitions based on Eq. </w:t>
      </w:r>
      <w:r w:rsidR="00EC5A36">
        <w:t>2</w:t>
      </w:r>
      <w:r w:rsidRPr="00B31B9A">
        <w:t>.</w:t>
      </w:r>
      <w:r w:rsidR="00EC5A36">
        <w:t>1</w:t>
      </w:r>
      <w:r w:rsidR="003E10E7">
        <w:t>1</w:t>
      </w:r>
      <w:r w:rsidRPr="00B31B9A">
        <w:t xml:space="preserve"> </w:t>
      </w:r>
      <w:r>
        <w:t>were used to</w:t>
      </w:r>
      <w:r w:rsidRPr="00B31B9A">
        <w:t xml:space="preserve"> find multiple resonant wavelengths of interest for the calibration of</w:t>
      </w:r>
      <w:r>
        <w:t xml:space="preserve"> O</w:t>
      </w:r>
      <w:r>
        <w:rPr>
          <w:vertAlign w:val="subscript"/>
        </w:rPr>
        <w:t>2</w:t>
      </w:r>
      <w:r>
        <w:t xml:space="preserve"> RIPT and are listed in Table. </w:t>
      </w:r>
      <w:r w:rsidR="00EC5A36">
        <w:t>2</w:t>
      </w:r>
      <w:r w:rsidRPr="00B31B9A">
        <w:t>.</w:t>
      </w:r>
      <w:r w:rsidR="003E10E7">
        <w:t>2</w:t>
      </w:r>
      <w:r w:rsidR="00EC5A36">
        <w:t>.</w:t>
      </w:r>
    </w:p>
    <w:p w14:paraId="689096F7" w14:textId="4A991834" w:rsidR="00B1228A" w:rsidRDefault="00B1228A" w:rsidP="00B1228A">
      <w:pPr>
        <w:ind w:firstLine="720"/>
      </w:pPr>
      <w:r w:rsidRPr="00C97134">
        <w:t>Using the values from Table.</w:t>
      </w:r>
      <w:r>
        <w:t>2.1</w:t>
      </w:r>
      <w:r w:rsidRPr="00C97134">
        <w:t>, the O</w:t>
      </w:r>
      <w:r w:rsidRPr="00C97134">
        <w:rPr>
          <w:vertAlign w:val="subscript"/>
        </w:rPr>
        <w:t>2</w:t>
      </w:r>
      <w:r w:rsidRPr="00C97134">
        <w:t xml:space="preserve"> two-photon transition from state g to f will produce a theoretical resultant fluorescence intensity </w:t>
      </w:r>
      <m:oMath>
        <m:sSub>
          <m:sSubPr>
            <m:ctrlPr>
              <w:rPr>
                <w:rFonts w:ascii="Cambria Math" w:hAnsi="Cambria Math"/>
                <w:i/>
              </w:rPr>
            </m:ctrlPr>
          </m:sSubPr>
          <m:e>
            <m:r>
              <w:rPr>
                <w:rFonts w:ascii="Cambria Math" w:hAnsi="Cambria Math"/>
              </w:rPr>
              <m:t>I</m:t>
            </m:r>
          </m:e>
          <m:sub>
            <m:sSub>
              <m:sSubPr>
                <m:ctrlPr>
                  <w:rPr>
                    <w:rFonts w:ascii="Cambria Math" w:hAnsi="Cambria Math"/>
                    <w:i/>
                  </w:rPr>
                </m:ctrlPr>
              </m:sSubPr>
              <m:e>
                <m:r>
                  <w:rPr>
                    <w:rFonts w:ascii="Cambria Math" w:hAnsi="Cambria Math"/>
                  </w:rPr>
                  <m:t>λ</m:t>
                </m:r>
              </m:e>
              <m:sub>
                <m:r>
                  <w:rPr>
                    <w:rFonts w:ascii="Cambria Math" w:hAnsi="Cambria Math"/>
                  </w:rPr>
                  <m:t>n</m:t>
                </m:r>
              </m:sub>
            </m:sSub>
          </m:sub>
        </m:sSub>
      </m:oMath>
      <w:r w:rsidRPr="00C97134">
        <w:t xml:space="preserve"> of the first negative band of vibrationally excited N</w:t>
      </w:r>
      <w:r w:rsidRPr="00C97134">
        <w:rPr>
          <w:vertAlign w:val="subscript"/>
        </w:rPr>
        <w:t>2</w:t>
      </w:r>
      <w:r w:rsidRPr="00C97134">
        <w:t xml:space="preserve">, which can be expressed by Eq. </w:t>
      </w:r>
      <w:r>
        <w:t>2.12</w:t>
      </w:r>
      <w:r w:rsidRPr="00C97134">
        <w:t>.</w:t>
      </w:r>
    </w:p>
    <w:p w14:paraId="0DFC8396" w14:textId="77777777" w:rsidR="00B1228A" w:rsidRDefault="00B1228A" w:rsidP="00B1228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B1228A" w14:paraId="762A61BA" w14:textId="77777777" w:rsidTr="00406522">
        <w:tc>
          <w:tcPr>
            <w:tcW w:w="7915" w:type="dxa"/>
            <w:vAlign w:val="center"/>
          </w:tcPr>
          <w:p w14:paraId="2B50BCA7" w14:textId="77777777" w:rsidR="00B1228A" w:rsidRDefault="00000000" w:rsidP="00406522">
            <w:pPr>
              <w:jc w:val="center"/>
            </w:pPr>
            <m:oMathPara>
              <m:oMath>
                <m:sSub>
                  <m:sSubPr>
                    <m:ctrlPr>
                      <w:rPr>
                        <w:rFonts w:ascii="Cambria Math" w:hAnsi="Cambria Math"/>
                        <w:i/>
                      </w:rPr>
                    </m:ctrlPr>
                  </m:sSubPr>
                  <m:e>
                    <m:r>
                      <w:rPr>
                        <w:rFonts w:ascii="Cambria Math" w:hAnsi="Cambria Math"/>
                      </w:rPr>
                      <m:t>I</m:t>
                    </m:r>
                  </m:e>
                  <m:sub>
                    <m:sSub>
                      <m:sSubPr>
                        <m:ctrlPr>
                          <w:rPr>
                            <w:rFonts w:ascii="Cambria Math" w:hAnsi="Cambria Math"/>
                            <w:i/>
                          </w:rPr>
                        </m:ctrlPr>
                      </m:sSubPr>
                      <m:e>
                        <m:r>
                          <w:rPr>
                            <w:rFonts w:ascii="Cambria Math" w:hAnsi="Cambria Math"/>
                          </w:rPr>
                          <m:t>λ</m:t>
                        </m:r>
                      </m:e>
                      <m:sub>
                        <m:r>
                          <w:rPr>
                            <w:rFonts w:ascii="Cambria Math" w:hAnsi="Cambria Math"/>
                          </w:rPr>
                          <m:t>n</m:t>
                        </m:r>
                      </m:sub>
                    </m:sSub>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m:t>
                </m:r>
                <m:sSubSup>
                  <m:sSubSupPr>
                    <m:ctrlPr>
                      <w:rPr>
                        <w:rFonts w:ascii="Cambria Math" w:hAnsi="Cambria Math"/>
                        <w:i/>
                      </w:rPr>
                    </m:ctrlPr>
                  </m:sSubSupPr>
                  <m:e>
                    <m:r>
                      <w:rPr>
                        <w:rFonts w:ascii="Cambria Math" w:hAnsi="Cambria Math"/>
                      </w:rPr>
                      <m:t>T</m:t>
                    </m:r>
                  </m:e>
                  <m:sub>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n</m:t>
                        </m:r>
                      </m:sub>
                    </m:sSub>
                  </m:sub>
                  <m:sup>
                    <m:r>
                      <w:rPr>
                        <w:rFonts w:ascii="Cambria Math" w:hAnsi="Cambria Math"/>
                      </w:rPr>
                      <m:t>2</m:t>
                    </m:r>
                  </m:sup>
                </m:sSubSup>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∙exp</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E</m:t>
                        </m:r>
                      </m:e>
                      <m:sub>
                        <m:sSub>
                          <m:sSubPr>
                            <m:ctrlPr>
                              <w:rPr>
                                <w:rFonts w:ascii="Cambria Math" w:hAnsi="Cambria Math"/>
                                <w:i/>
                              </w:rPr>
                            </m:ctrlPr>
                          </m:sSubPr>
                          <m:e>
                            <m:r>
                              <w:rPr>
                                <w:rFonts w:ascii="Cambria Math" w:hAnsi="Cambria Math"/>
                              </w:rPr>
                              <m:t>g</m:t>
                            </m:r>
                          </m:e>
                          <m:sub>
                            <m:r>
                              <w:rPr>
                                <w:rFonts w:ascii="Cambria Math" w:hAnsi="Cambria Math"/>
                              </w:rPr>
                              <m:t>n</m:t>
                            </m:r>
                          </m:sub>
                        </m:sSub>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e>
                </m:d>
              </m:oMath>
            </m:oMathPara>
          </w:p>
        </w:tc>
        <w:tc>
          <w:tcPr>
            <w:tcW w:w="715" w:type="dxa"/>
            <w:vAlign w:val="center"/>
          </w:tcPr>
          <w:p w14:paraId="53621E1F" w14:textId="77777777" w:rsidR="00B1228A" w:rsidRDefault="00B1228A" w:rsidP="00406522">
            <w:pPr>
              <w:jc w:val="center"/>
            </w:pPr>
            <w:r>
              <w:t>(2.12)</w:t>
            </w:r>
          </w:p>
        </w:tc>
      </w:tr>
    </w:tbl>
    <w:p w14:paraId="52F40DF0" w14:textId="77777777" w:rsidR="00B1228A" w:rsidRDefault="00B1228A" w:rsidP="00B1228A"/>
    <w:p w14:paraId="41E5AC2E" w14:textId="0187CBE2" w:rsidR="00B1228A" w:rsidRDefault="00B1228A" w:rsidP="00B1228A">
      <w:r w:rsidRPr="00C97134">
        <w:t xml:space="preserve">where, </w:t>
      </w:r>
      <m:oMath>
        <m:sSub>
          <m:sSubPr>
            <m:ctrlPr>
              <w:rPr>
                <w:rFonts w:ascii="Cambria Math" w:hAnsi="Cambria Math"/>
                <w:i/>
              </w:rPr>
            </m:ctrlPr>
          </m:sSubPr>
          <m:e>
            <m:r>
              <w:rPr>
                <w:rFonts w:ascii="Cambria Math" w:hAnsi="Cambria Math"/>
              </w:rPr>
              <m:t>N</m:t>
            </m:r>
          </m:e>
          <m:sub>
            <m:r>
              <w:rPr>
                <w:rFonts w:ascii="Cambria Math" w:hAnsi="Cambria Math"/>
              </w:rPr>
              <m:t>0</m:t>
            </m:r>
          </m:sub>
        </m:sSub>
      </m:oMath>
      <w:r w:rsidRPr="00C97134">
        <w:t xml:space="preserve"> is the number of O</w:t>
      </w:r>
      <w:r w:rsidRPr="00C97134">
        <w:rPr>
          <w:vertAlign w:val="subscript"/>
        </w:rPr>
        <w:t>2</w:t>
      </w:r>
      <w:r w:rsidRPr="00C97134">
        <w:t xml:space="preserve"> molecules, </w:t>
      </w:r>
      <m:oMath>
        <m:r>
          <w:rPr>
            <w:rFonts w:ascii="Cambria Math" w:hAnsi="Cambria Math"/>
          </w:rPr>
          <m:t>I</m:t>
        </m:r>
      </m:oMath>
      <w:r w:rsidRPr="00C97134">
        <w:t xml:space="preserve"> is laser beam intensity, </w:t>
      </w:r>
      <m:oMath>
        <m:sSub>
          <m:sSubPr>
            <m:ctrlPr>
              <w:rPr>
                <w:rFonts w:ascii="Cambria Math" w:hAnsi="Cambria Math"/>
                <w:i/>
              </w:rPr>
            </m:ctrlPr>
          </m:sSubPr>
          <m:e>
            <m:r>
              <w:rPr>
                <w:rFonts w:ascii="Cambria Math" w:hAnsi="Cambria Math"/>
              </w:rPr>
              <m:t>E</m:t>
            </m:r>
          </m:e>
          <m:sub>
            <m:sSub>
              <m:sSubPr>
                <m:ctrlPr>
                  <w:rPr>
                    <w:rFonts w:ascii="Cambria Math" w:hAnsi="Cambria Math"/>
                    <w:i/>
                  </w:rPr>
                </m:ctrlPr>
              </m:sSubPr>
              <m:e>
                <m:r>
                  <w:rPr>
                    <w:rFonts w:ascii="Cambria Math" w:hAnsi="Cambria Math"/>
                  </w:rPr>
                  <m:t>g</m:t>
                </m:r>
              </m:e>
              <m:sub>
                <m:r>
                  <w:rPr>
                    <w:rFonts w:ascii="Cambria Math" w:hAnsi="Cambria Math"/>
                  </w:rPr>
                  <m:t>n</m:t>
                </m:r>
              </m:sub>
            </m:sSub>
          </m:sub>
        </m:sSub>
      </m:oMath>
      <w:r w:rsidRPr="00C97134">
        <w:t xml:space="preserve"> is the ground state energy, </w:t>
      </w:r>
      <m:oMath>
        <m:sSub>
          <m:sSubPr>
            <m:ctrlPr>
              <w:rPr>
                <w:rFonts w:ascii="Cambria Math" w:hAnsi="Cambria Math"/>
                <w:i/>
              </w:rPr>
            </m:ctrlPr>
          </m:sSubPr>
          <m:e>
            <m:r>
              <w:rPr>
                <w:rFonts w:ascii="Cambria Math" w:hAnsi="Cambria Math"/>
              </w:rPr>
              <m:t>k</m:t>
            </m:r>
          </m:e>
          <m:sub>
            <m:r>
              <w:rPr>
                <w:rFonts w:ascii="Cambria Math" w:hAnsi="Cambria Math"/>
              </w:rPr>
              <m:t>B</m:t>
            </m:r>
          </m:sub>
        </m:sSub>
      </m:oMath>
      <w:r w:rsidRPr="00C97134">
        <w:t xml:space="preserve"> is the Boltzmann constant, and </w:t>
      </w:r>
      <m:oMath>
        <m:r>
          <w:rPr>
            <w:rFonts w:ascii="Cambria Math" w:hAnsi="Cambria Math"/>
          </w:rPr>
          <m:t>T</m:t>
        </m:r>
      </m:oMath>
      <w:r w:rsidRPr="00C97134">
        <w:t xml:space="preserve"> is the medium temperature.  It should be noted, subscript “</w:t>
      </w:r>
      <m:oMath>
        <m:sSub>
          <m:sSubPr>
            <m:ctrlPr>
              <w:rPr>
                <w:rFonts w:ascii="Cambria Math" w:hAnsi="Cambria Math"/>
                <w:i/>
              </w:rPr>
            </m:ctrlPr>
          </m:sSubPr>
          <m:e>
            <m:r>
              <w:rPr>
                <w:rFonts w:ascii="Cambria Math" w:hAnsi="Cambria Math"/>
              </w:rPr>
              <m:t>λ</m:t>
            </m:r>
          </m:e>
          <m:sub>
            <m:r>
              <w:rPr>
                <w:rFonts w:ascii="Cambria Math" w:hAnsi="Cambria Math"/>
              </w:rPr>
              <m:t>n</m:t>
            </m:r>
          </m:sub>
        </m:sSub>
      </m:oMath>
      <w:r w:rsidRPr="00C97134">
        <w:t xml:space="preserve">” denotes the laser excitation wavelength.  By rearranging </w:t>
      </w:r>
      <w:r>
        <w:t>E</w:t>
      </w:r>
      <w:r w:rsidRPr="00C97134">
        <w:t xml:space="preserve">q. </w:t>
      </w:r>
      <w:r>
        <w:t xml:space="preserve">2.12, a more useful form can be derived for relating the photoemission signal to a rotational state distribution for temperature assignment, thus </w:t>
      </w:r>
      <w:r w:rsidRPr="00C97134">
        <w:t xml:space="preserve">Eq. </w:t>
      </w:r>
      <w:r>
        <w:t>2.13</w:t>
      </w:r>
      <w:r w:rsidRPr="00C97134">
        <w:t>.</w:t>
      </w:r>
    </w:p>
    <w:p w14:paraId="51A5591E" w14:textId="77777777" w:rsidR="00B1228A" w:rsidRDefault="00B1228A" w:rsidP="00B1228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B1228A" w14:paraId="338358B7" w14:textId="77777777" w:rsidTr="00406522">
        <w:tc>
          <w:tcPr>
            <w:tcW w:w="7915" w:type="dxa"/>
            <w:vAlign w:val="center"/>
          </w:tcPr>
          <w:p w14:paraId="1450D8CC" w14:textId="77777777" w:rsidR="00B1228A" w:rsidRDefault="00B1228A" w:rsidP="00406522">
            <w:pPr>
              <w:jc w:val="center"/>
            </w:pPr>
            <m:oMathPara>
              <m:oMath>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den>
                </m:f>
                <m:r>
                  <w:rPr>
                    <w:rFonts w:ascii="Cambria Math" w:hAnsi="Cambria Math"/>
                  </w:rPr>
                  <m:t xml:space="preserve">∝ </m:t>
                </m:r>
                <m:func>
                  <m:funcPr>
                    <m:ctrlPr>
                      <w:rPr>
                        <w:rFonts w:ascii="Cambria Math" w:hAnsi="Cambria Math"/>
                        <w:i/>
                      </w:rPr>
                    </m:ctrlPr>
                  </m:funcPr>
                  <m:fName>
                    <m:r>
                      <w:rPr>
                        <w:rFonts w:ascii="Cambria Math" w:hAnsi="Cambria Math"/>
                      </w:rPr>
                      <m:t>log</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I</m:t>
                                </m:r>
                              </m:e>
                              <m:sub>
                                <m:sSub>
                                  <m:sSubPr>
                                    <m:ctrlPr>
                                      <w:rPr>
                                        <w:rFonts w:ascii="Cambria Math" w:hAnsi="Cambria Math"/>
                                        <w:i/>
                                      </w:rPr>
                                    </m:ctrlPr>
                                  </m:sSubPr>
                                  <m:e>
                                    <m:r>
                                      <w:rPr>
                                        <w:rFonts w:ascii="Cambria Math" w:hAnsi="Cambria Math"/>
                                      </w:rPr>
                                      <m:t>λ</m:t>
                                    </m:r>
                                  </m:e>
                                  <m:sub>
                                    <m:r>
                                      <w:rPr>
                                        <w:rFonts w:ascii="Cambria Math" w:hAnsi="Cambria Math"/>
                                      </w:rPr>
                                      <m:t>n</m:t>
                                    </m:r>
                                  </m:sub>
                                </m:sSub>
                              </m:sub>
                            </m:sSub>
                          </m:num>
                          <m:den>
                            <m:sSubSup>
                              <m:sSubSupPr>
                                <m:ctrlPr>
                                  <w:rPr>
                                    <w:rFonts w:ascii="Cambria Math" w:hAnsi="Cambria Math"/>
                                    <w:i/>
                                  </w:rPr>
                                </m:ctrlPr>
                              </m:sSubSupPr>
                              <m:e>
                                <m:r>
                                  <w:rPr>
                                    <w:rFonts w:ascii="Cambria Math" w:hAnsi="Cambria Math"/>
                                  </w:rPr>
                                  <m:t>T</m:t>
                                </m:r>
                              </m:e>
                              <m:sub>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n</m:t>
                                    </m:r>
                                  </m:sub>
                                </m:sSub>
                              </m:sub>
                              <m:sup>
                                <m:r>
                                  <w:rPr>
                                    <w:rFonts w:ascii="Cambria Math" w:hAnsi="Cambria Math"/>
                                  </w:rPr>
                                  <m:t>2</m:t>
                                </m:r>
                              </m:sup>
                            </m:sSubSup>
                          </m:den>
                        </m:f>
                      </m:e>
                    </m:d>
                    <m:r>
                      <w:rPr>
                        <w:rFonts w:ascii="Cambria Math" w:hAnsi="Cambria Math"/>
                      </w:rPr>
                      <m:t>/</m:t>
                    </m:r>
                    <m:sSub>
                      <m:sSubPr>
                        <m:ctrlPr>
                          <w:rPr>
                            <w:rFonts w:ascii="Cambria Math" w:hAnsi="Cambria Math"/>
                            <w:i/>
                          </w:rPr>
                        </m:ctrlPr>
                      </m:sSubPr>
                      <m:e>
                        <m:r>
                          <w:rPr>
                            <w:rFonts w:ascii="Cambria Math" w:hAnsi="Cambria Math"/>
                          </w:rPr>
                          <m:t>E</m:t>
                        </m:r>
                      </m:e>
                      <m:sub>
                        <m:sSub>
                          <m:sSubPr>
                            <m:ctrlPr>
                              <w:rPr>
                                <w:rFonts w:ascii="Cambria Math" w:hAnsi="Cambria Math"/>
                                <w:i/>
                              </w:rPr>
                            </m:ctrlPr>
                          </m:sSubPr>
                          <m:e>
                            <m:r>
                              <w:rPr>
                                <w:rFonts w:ascii="Cambria Math" w:hAnsi="Cambria Math"/>
                              </w:rPr>
                              <m:t>g</m:t>
                            </m:r>
                          </m:e>
                          <m:sub>
                            <m:r>
                              <w:rPr>
                                <w:rFonts w:ascii="Cambria Math" w:hAnsi="Cambria Math"/>
                              </w:rPr>
                              <m:t>n</m:t>
                            </m:r>
                          </m:sub>
                        </m:sSub>
                      </m:sub>
                    </m:sSub>
                  </m:e>
                </m:func>
              </m:oMath>
            </m:oMathPara>
          </w:p>
        </w:tc>
        <w:tc>
          <w:tcPr>
            <w:tcW w:w="715" w:type="dxa"/>
            <w:vAlign w:val="center"/>
          </w:tcPr>
          <w:p w14:paraId="7C99CE11" w14:textId="77777777" w:rsidR="00B1228A" w:rsidRDefault="00B1228A" w:rsidP="00406522">
            <w:pPr>
              <w:jc w:val="center"/>
            </w:pPr>
            <w:r>
              <w:t>(2.13)</w:t>
            </w:r>
          </w:p>
        </w:tc>
      </w:tr>
    </w:tbl>
    <w:p w14:paraId="061FE30E" w14:textId="105647D6" w:rsidR="00A925FF" w:rsidRDefault="00A925FF" w:rsidP="00AE6AA1">
      <w:pPr>
        <w:ind w:firstLine="720"/>
      </w:pPr>
    </w:p>
    <w:p w14:paraId="171931F4" w14:textId="07453E08" w:rsidR="00C97134" w:rsidRDefault="00A925FF" w:rsidP="00387AE2">
      <w:pPr>
        <w:ind w:firstLine="720"/>
      </w:pPr>
      <w:r>
        <w:t>Conventionally, for Radar REMPI measurement, w</w:t>
      </w:r>
      <w:r w:rsidRPr="00ED4344">
        <w:t xml:space="preserve">hen a region of the spectrum including multiple rotational lines is measured, </w:t>
      </w:r>
      <w:r w:rsidR="00387AE2" w:rsidRPr="00ED4344">
        <w:t>a statistical fit of the Boltzmann plot gives an accurate measurement of the rotational populations and thus the rotational temperature</w:t>
      </w:r>
      <w:r w:rsidR="00387AE2">
        <w:t>.</w:t>
      </w:r>
      <w:r w:rsidR="006235C9">
        <w:br w:type="page"/>
      </w:r>
    </w:p>
    <w:p w14:paraId="5BB3BF7B" w14:textId="6C719EA3" w:rsidR="00E227DA" w:rsidRDefault="00E227DA" w:rsidP="00E227DA">
      <w:pPr>
        <w:pStyle w:val="Caption"/>
      </w:pPr>
      <w:bookmarkStart w:id="17" w:name="_Toc111305245"/>
      <w:r>
        <w:lastRenderedPageBreak/>
        <w:t xml:space="preserve">Table </w:t>
      </w:r>
      <w:fldSimple w:instr=" STYLEREF 1 \s ">
        <w:r w:rsidR="00D11ADD">
          <w:rPr>
            <w:noProof/>
          </w:rPr>
          <w:t>2</w:t>
        </w:r>
      </w:fldSimple>
      <w:r w:rsidR="005905F0">
        <w:t>.</w:t>
      </w:r>
      <w:fldSimple w:instr=" SEQ Table \* ARABIC \s 1 ">
        <w:r w:rsidR="00D11ADD">
          <w:rPr>
            <w:noProof/>
          </w:rPr>
          <w:t>2</w:t>
        </w:r>
      </w:fldSimple>
      <w:r>
        <w:t xml:space="preserve"> </w:t>
      </w:r>
      <w:r w:rsidRPr="00C97134">
        <w:t>Selected Rotational line of S</w:t>
      </w:r>
      <w:r w:rsidRPr="00C97134">
        <w:rPr>
          <w:vertAlign w:val="subscript"/>
        </w:rPr>
        <w:t>21</w:t>
      </w:r>
      <w:r w:rsidRPr="00C97134">
        <w:t xml:space="preserve"> branch for temperature measurements</w:t>
      </w:r>
      <w:r>
        <w:t>.</w:t>
      </w:r>
      <w:bookmarkEnd w:id="17"/>
    </w:p>
    <w:tbl>
      <w:tblPr>
        <w:tblStyle w:val="TableGrid1"/>
        <w:tblpPr w:leftFromText="187" w:rightFromText="187" w:vertAnchor="text" w:horzAnchor="margin" w:tblpXSpec="center" w:tblpY="1"/>
        <w:tblW w:w="0" w:type="auto"/>
        <w:tblLook w:val="04A0" w:firstRow="1" w:lastRow="0" w:firstColumn="1" w:lastColumn="0" w:noHBand="0" w:noVBand="1"/>
      </w:tblPr>
      <w:tblGrid>
        <w:gridCol w:w="1563"/>
        <w:gridCol w:w="990"/>
        <w:gridCol w:w="1262"/>
        <w:gridCol w:w="1170"/>
      </w:tblGrid>
      <w:tr w:rsidR="00EC5A36" w:rsidRPr="00EC5A36" w14:paraId="5664EA26" w14:textId="77777777" w:rsidTr="00C97134">
        <w:trPr>
          <w:trHeight w:val="359"/>
        </w:trPr>
        <w:tc>
          <w:tcPr>
            <w:tcW w:w="1563" w:type="dxa"/>
            <w:tcBorders>
              <w:top w:val="nil"/>
              <w:left w:val="nil"/>
              <w:bottom w:val="nil"/>
              <w:right w:val="single" w:sz="4" w:space="0" w:color="auto"/>
            </w:tcBorders>
            <w:vAlign w:val="center"/>
          </w:tcPr>
          <w:p w14:paraId="36262837" w14:textId="23EFE84C" w:rsidR="00EC5A36" w:rsidRPr="00EC5A36" w:rsidRDefault="00EC5A36" w:rsidP="00C97134">
            <w:pPr>
              <w:spacing w:line="240" w:lineRule="auto"/>
              <w:jc w:val="center"/>
              <w:rPr>
                <w:b/>
                <w:bCs/>
                <w:color w:val="000000" w:themeColor="text1"/>
                <w:szCs w:val="28"/>
              </w:rPr>
            </w:pPr>
            <w:r w:rsidRPr="00EC5A36">
              <w:rPr>
                <w:b/>
                <w:bCs/>
                <w:color w:val="000000" w:themeColor="text1"/>
                <w:szCs w:val="28"/>
              </w:rPr>
              <w:t>Wavelength</w:t>
            </w:r>
          </w:p>
        </w:tc>
        <w:tc>
          <w:tcPr>
            <w:tcW w:w="990" w:type="dxa"/>
            <w:tcBorders>
              <w:top w:val="nil"/>
              <w:left w:val="single" w:sz="4" w:space="0" w:color="auto"/>
              <w:bottom w:val="nil"/>
              <w:right w:val="single" w:sz="4" w:space="0" w:color="auto"/>
            </w:tcBorders>
            <w:vAlign w:val="center"/>
          </w:tcPr>
          <w:p w14:paraId="70E199BF" w14:textId="77777777" w:rsidR="00EC5A36" w:rsidRPr="00EC5A36" w:rsidRDefault="00000000" w:rsidP="00C97134">
            <w:pPr>
              <w:spacing w:line="240" w:lineRule="auto"/>
              <w:ind w:firstLine="288"/>
              <w:jc w:val="center"/>
              <w:rPr>
                <w:b/>
                <w:bCs/>
                <w:color w:val="000000" w:themeColor="text1"/>
                <w:szCs w:val="28"/>
              </w:rPr>
            </w:pPr>
            <m:oMathPara>
              <m:oMath>
                <m:sSup>
                  <m:sSupPr>
                    <m:ctrlPr>
                      <w:rPr>
                        <w:rFonts w:ascii="Cambria Math" w:hAnsi="Cambria Math"/>
                        <w:b/>
                        <w:bCs/>
                        <w:i/>
                        <w:color w:val="000000" w:themeColor="text1"/>
                        <w:szCs w:val="28"/>
                      </w:rPr>
                    </m:ctrlPr>
                  </m:sSupPr>
                  <m:e>
                    <m:r>
                      <m:rPr>
                        <m:sty m:val="bi"/>
                      </m:rPr>
                      <w:rPr>
                        <w:rFonts w:ascii="Cambria Math" w:hAnsi="Cambria Math"/>
                        <w:color w:val="000000" w:themeColor="text1"/>
                        <w:szCs w:val="28"/>
                      </w:rPr>
                      <m:t>J</m:t>
                    </m:r>
                  </m:e>
                  <m:sup>
                    <m:r>
                      <m:rPr>
                        <m:sty m:val="bi"/>
                      </m:rPr>
                      <w:rPr>
                        <w:rFonts w:ascii="Cambria Math" w:hAnsi="Cambria Math"/>
                        <w:color w:val="000000" w:themeColor="text1"/>
                        <w:szCs w:val="28"/>
                      </w:rPr>
                      <m:t>'</m:t>
                    </m:r>
                  </m:sup>
                </m:sSup>
              </m:oMath>
            </m:oMathPara>
          </w:p>
        </w:tc>
        <w:tc>
          <w:tcPr>
            <w:tcW w:w="1262" w:type="dxa"/>
            <w:tcBorders>
              <w:top w:val="nil"/>
              <w:left w:val="single" w:sz="4" w:space="0" w:color="auto"/>
              <w:bottom w:val="nil"/>
              <w:right w:val="single" w:sz="4" w:space="0" w:color="auto"/>
            </w:tcBorders>
            <w:vAlign w:val="center"/>
          </w:tcPr>
          <w:p w14:paraId="19D43770" w14:textId="77777777" w:rsidR="00EC5A36" w:rsidRPr="00EC5A36" w:rsidRDefault="00000000" w:rsidP="00C97134">
            <w:pPr>
              <w:spacing w:line="240" w:lineRule="auto"/>
              <w:jc w:val="center"/>
              <w:rPr>
                <w:b/>
                <w:bCs/>
                <w:color w:val="000000" w:themeColor="text1"/>
                <w:szCs w:val="28"/>
              </w:rPr>
            </w:pPr>
            <m:oMathPara>
              <m:oMath>
                <m:sSub>
                  <m:sSubPr>
                    <m:ctrlPr>
                      <w:rPr>
                        <w:rFonts w:ascii="Cambria Math" w:hAnsi="Cambria Math"/>
                        <w:b/>
                        <w:bCs/>
                        <w:i/>
                        <w:color w:val="000000" w:themeColor="text1"/>
                        <w:szCs w:val="28"/>
                      </w:rPr>
                    </m:ctrlPr>
                  </m:sSubPr>
                  <m:e>
                    <m:r>
                      <m:rPr>
                        <m:sty m:val="bi"/>
                      </m:rPr>
                      <w:rPr>
                        <w:rFonts w:ascii="Cambria Math" w:hAnsi="Cambria Math"/>
                        <w:color w:val="000000" w:themeColor="text1"/>
                        <w:szCs w:val="28"/>
                      </w:rPr>
                      <m:t>G</m:t>
                    </m:r>
                  </m:e>
                  <m:sub>
                    <m:r>
                      <m:rPr>
                        <m:sty m:val="bi"/>
                      </m:rPr>
                      <w:rPr>
                        <w:rFonts w:ascii="Cambria Math" w:hAnsi="Cambria Math"/>
                        <w:color w:val="000000" w:themeColor="text1"/>
                        <w:szCs w:val="28"/>
                      </w:rPr>
                      <m:t>1</m:t>
                    </m:r>
                  </m:sub>
                </m:sSub>
              </m:oMath>
            </m:oMathPara>
          </w:p>
        </w:tc>
        <w:tc>
          <w:tcPr>
            <w:tcW w:w="1170" w:type="dxa"/>
            <w:tcBorders>
              <w:top w:val="nil"/>
              <w:left w:val="single" w:sz="4" w:space="0" w:color="auto"/>
              <w:bottom w:val="nil"/>
              <w:right w:val="nil"/>
            </w:tcBorders>
            <w:vAlign w:val="center"/>
          </w:tcPr>
          <w:p w14:paraId="7D5F91AF" w14:textId="77777777" w:rsidR="00EC5A36" w:rsidRPr="00EC5A36" w:rsidRDefault="00000000" w:rsidP="00C97134">
            <w:pPr>
              <w:spacing w:line="240" w:lineRule="auto"/>
              <w:ind w:firstLine="288"/>
              <w:jc w:val="center"/>
              <w:rPr>
                <w:b/>
                <w:bCs/>
                <w:color w:val="000000" w:themeColor="text1"/>
                <w:szCs w:val="28"/>
              </w:rPr>
            </w:pPr>
            <m:oMathPara>
              <m:oMath>
                <m:sSubSup>
                  <m:sSubSupPr>
                    <m:ctrlPr>
                      <w:rPr>
                        <w:rFonts w:ascii="Cambria Math" w:hAnsi="Cambria Math"/>
                        <w:b/>
                        <w:bCs/>
                        <w:i/>
                        <w:color w:val="000000" w:themeColor="text1"/>
                        <w:szCs w:val="28"/>
                      </w:rPr>
                    </m:ctrlPr>
                  </m:sSubSupPr>
                  <m:e>
                    <m:r>
                      <m:rPr>
                        <m:sty m:val="bi"/>
                      </m:rPr>
                      <w:rPr>
                        <w:rFonts w:ascii="Cambria Math" w:hAnsi="Cambria Math"/>
                        <w:color w:val="000000" w:themeColor="text1"/>
                        <w:szCs w:val="28"/>
                      </w:rPr>
                      <m:t>T</m:t>
                    </m:r>
                  </m:e>
                  <m:sub>
                    <m:r>
                      <m:rPr>
                        <m:sty m:val="bi"/>
                      </m:rPr>
                      <w:rPr>
                        <w:rFonts w:ascii="Cambria Math" w:hAnsi="Cambria Math"/>
                        <w:color w:val="000000" w:themeColor="text1"/>
                        <w:szCs w:val="28"/>
                      </w:rPr>
                      <m:t>f,g</m:t>
                    </m:r>
                  </m:sub>
                  <m:sup>
                    <m:r>
                      <m:rPr>
                        <m:sty m:val="bi"/>
                      </m:rPr>
                      <w:rPr>
                        <w:rFonts w:ascii="Cambria Math" w:hAnsi="Cambria Math"/>
                        <w:color w:val="000000" w:themeColor="text1"/>
                        <w:szCs w:val="28"/>
                      </w:rPr>
                      <m:t>(2)</m:t>
                    </m:r>
                  </m:sup>
                </m:sSubSup>
              </m:oMath>
            </m:oMathPara>
          </w:p>
        </w:tc>
      </w:tr>
      <w:tr w:rsidR="00EC5A36" w:rsidRPr="00EC5A36" w14:paraId="6B0855F4" w14:textId="77777777" w:rsidTr="00C97134">
        <w:tc>
          <w:tcPr>
            <w:tcW w:w="1563" w:type="dxa"/>
            <w:tcBorders>
              <w:top w:val="nil"/>
              <w:left w:val="nil"/>
              <w:bottom w:val="single" w:sz="4" w:space="0" w:color="auto"/>
              <w:right w:val="single" w:sz="4" w:space="0" w:color="auto"/>
            </w:tcBorders>
            <w:vAlign w:val="center"/>
          </w:tcPr>
          <w:p w14:paraId="78778C24" w14:textId="47EFE251" w:rsidR="00EC5A36" w:rsidRPr="00EC5A36" w:rsidRDefault="00D809BA" w:rsidP="00C97134">
            <w:pPr>
              <w:spacing w:line="240" w:lineRule="auto"/>
              <w:ind w:firstLine="288"/>
              <w:rPr>
                <w:i/>
                <w:iCs/>
                <w:color w:val="000000" w:themeColor="text1"/>
                <w:szCs w:val="28"/>
              </w:rPr>
            </w:pPr>
            <w:r>
              <w:rPr>
                <w:i/>
                <w:iCs/>
                <w:color w:val="000000" w:themeColor="text1"/>
                <w:szCs w:val="28"/>
              </w:rPr>
              <w:t xml:space="preserve">   </w:t>
            </w:r>
            <w:r w:rsidR="00EC5A36" w:rsidRPr="00EC5A36">
              <w:rPr>
                <w:i/>
                <w:iCs/>
                <w:color w:val="000000" w:themeColor="text1"/>
                <w:szCs w:val="28"/>
              </w:rPr>
              <w:t>nm</w:t>
            </w:r>
          </w:p>
        </w:tc>
        <w:tc>
          <w:tcPr>
            <w:tcW w:w="990" w:type="dxa"/>
            <w:tcBorders>
              <w:top w:val="nil"/>
              <w:left w:val="single" w:sz="4" w:space="0" w:color="auto"/>
              <w:bottom w:val="single" w:sz="4" w:space="0" w:color="auto"/>
              <w:right w:val="single" w:sz="4" w:space="0" w:color="auto"/>
            </w:tcBorders>
            <w:vAlign w:val="center"/>
          </w:tcPr>
          <w:p w14:paraId="1D484734" w14:textId="77777777" w:rsidR="00EC5A36" w:rsidRPr="00EC5A36" w:rsidRDefault="00EC5A36" w:rsidP="00C97134">
            <w:pPr>
              <w:spacing w:line="240" w:lineRule="auto"/>
              <w:ind w:firstLine="288"/>
              <w:jc w:val="center"/>
              <w:rPr>
                <w:i/>
                <w:iCs/>
                <w:color w:val="000000" w:themeColor="text1"/>
                <w:szCs w:val="28"/>
              </w:rPr>
            </w:pPr>
          </w:p>
        </w:tc>
        <w:tc>
          <w:tcPr>
            <w:tcW w:w="1262" w:type="dxa"/>
            <w:tcBorders>
              <w:top w:val="nil"/>
              <w:left w:val="single" w:sz="4" w:space="0" w:color="auto"/>
              <w:bottom w:val="single" w:sz="4" w:space="0" w:color="auto"/>
              <w:right w:val="single" w:sz="4" w:space="0" w:color="auto"/>
            </w:tcBorders>
            <w:vAlign w:val="center"/>
          </w:tcPr>
          <w:p w14:paraId="78E04EC2" w14:textId="77777777" w:rsidR="00EC5A36" w:rsidRPr="00EC5A36" w:rsidRDefault="00EC5A36" w:rsidP="00C97134">
            <w:pPr>
              <w:spacing w:line="240" w:lineRule="auto"/>
              <w:ind w:firstLine="288"/>
              <w:rPr>
                <w:i/>
                <w:iCs/>
                <w:color w:val="000000" w:themeColor="text1"/>
                <w:szCs w:val="28"/>
              </w:rPr>
            </w:pPr>
            <w:r w:rsidRPr="00EC5A36">
              <w:rPr>
                <w:i/>
                <w:iCs/>
                <w:color w:val="000000" w:themeColor="text1"/>
                <w:szCs w:val="28"/>
              </w:rPr>
              <w:t>cm</w:t>
            </w:r>
            <w:r w:rsidRPr="00EC5A36">
              <w:rPr>
                <w:i/>
                <w:iCs/>
                <w:color w:val="000000" w:themeColor="text1"/>
                <w:szCs w:val="28"/>
                <w:vertAlign w:val="superscript"/>
              </w:rPr>
              <w:t>-1</w:t>
            </w:r>
          </w:p>
        </w:tc>
        <w:tc>
          <w:tcPr>
            <w:tcW w:w="1170" w:type="dxa"/>
            <w:tcBorders>
              <w:top w:val="nil"/>
              <w:left w:val="single" w:sz="4" w:space="0" w:color="auto"/>
              <w:bottom w:val="single" w:sz="4" w:space="0" w:color="auto"/>
              <w:right w:val="nil"/>
            </w:tcBorders>
            <w:vAlign w:val="center"/>
          </w:tcPr>
          <w:p w14:paraId="503A6382" w14:textId="77777777" w:rsidR="00EC5A36" w:rsidRPr="00EC5A36" w:rsidRDefault="00EC5A36" w:rsidP="00C97134">
            <w:pPr>
              <w:spacing w:line="240" w:lineRule="auto"/>
              <w:ind w:firstLine="288"/>
              <w:jc w:val="center"/>
              <w:rPr>
                <w:i/>
                <w:iCs/>
                <w:color w:val="000000" w:themeColor="text1"/>
                <w:szCs w:val="28"/>
              </w:rPr>
            </w:pPr>
          </w:p>
        </w:tc>
      </w:tr>
      <w:tr w:rsidR="00EC5A36" w:rsidRPr="00EC5A36" w14:paraId="6BCDBC8A" w14:textId="77777777" w:rsidTr="00C97134">
        <w:trPr>
          <w:trHeight w:val="311"/>
        </w:trPr>
        <w:tc>
          <w:tcPr>
            <w:tcW w:w="1563" w:type="dxa"/>
            <w:tcBorders>
              <w:top w:val="single" w:sz="4" w:space="0" w:color="auto"/>
              <w:left w:val="nil"/>
              <w:bottom w:val="nil"/>
              <w:right w:val="single" w:sz="4" w:space="0" w:color="auto"/>
            </w:tcBorders>
            <w:vAlign w:val="center"/>
          </w:tcPr>
          <w:p w14:paraId="39D668C7"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286.40</w:t>
            </w:r>
          </w:p>
        </w:tc>
        <w:tc>
          <w:tcPr>
            <w:tcW w:w="990" w:type="dxa"/>
            <w:tcBorders>
              <w:top w:val="single" w:sz="4" w:space="0" w:color="auto"/>
              <w:left w:val="single" w:sz="4" w:space="0" w:color="auto"/>
              <w:bottom w:val="nil"/>
              <w:right w:val="single" w:sz="4" w:space="0" w:color="auto"/>
            </w:tcBorders>
            <w:vAlign w:val="center"/>
          </w:tcPr>
          <w:p w14:paraId="717E6CF0" w14:textId="4ABD917E" w:rsidR="00EC5A36" w:rsidRPr="00EC5A36" w:rsidRDefault="00D809BA"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21</w:t>
            </w:r>
          </w:p>
        </w:tc>
        <w:tc>
          <w:tcPr>
            <w:tcW w:w="1262" w:type="dxa"/>
            <w:tcBorders>
              <w:top w:val="single" w:sz="4" w:space="0" w:color="auto"/>
              <w:left w:val="single" w:sz="4" w:space="0" w:color="auto"/>
              <w:bottom w:val="nil"/>
              <w:right w:val="single" w:sz="4" w:space="0" w:color="auto"/>
            </w:tcBorders>
            <w:vAlign w:val="center"/>
          </w:tcPr>
          <w:p w14:paraId="1A261A71"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664.15</w:t>
            </w:r>
          </w:p>
        </w:tc>
        <w:tc>
          <w:tcPr>
            <w:tcW w:w="1170" w:type="dxa"/>
            <w:tcBorders>
              <w:top w:val="single" w:sz="4" w:space="0" w:color="auto"/>
              <w:left w:val="single" w:sz="4" w:space="0" w:color="auto"/>
              <w:bottom w:val="nil"/>
              <w:right w:val="nil"/>
            </w:tcBorders>
            <w:vAlign w:val="center"/>
          </w:tcPr>
          <w:p w14:paraId="42D12037" w14:textId="09B14254"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12.73</w:t>
            </w:r>
          </w:p>
        </w:tc>
      </w:tr>
      <w:tr w:rsidR="00EC5A36" w:rsidRPr="00EC5A36" w14:paraId="550021BA" w14:textId="77777777" w:rsidTr="00C97134">
        <w:trPr>
          <w:trHeight w:val="362"/>
        </w:trPr>
        <w:tc>
          <w:tcPr>
            <w:tcW w:w="1563" w:type="dxa"/>
            <w:tcBorders>
              <w:top w:val="nil"/>
              <w:left w:val="nil"/>
              <w:bottom w:val="nil"/>
              <w:right w:val="single" w:sz="4" w:space="0" w:color="auto"/>
            </w:tcBorders>
            <w:vAlign w:val="center"/>
          </w:tcPr>
          <w:p w14:paraId="4EC6DCD0"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286.51</w:t>
            </w:r>
          </w:p>
        </w:tc>
        <w:tc>
          <w:tcPr>
            <w:tcW w:w="990" w:type="dxa"/>
            <w:tcBorders>
              <w:top w:val="nil"/>
              <w:left w:val="single" w:sz="4" w:space="0" w:color="auto"/>
              <w:bottom w:val="nil"/>
              <w:right w:val="single" w:sz="4" w:space="0" w:color="auto"/>
            </w:tcBorders>
            <w:vAlign w:val="center"/>
          </w:tcPr>
          <w:p w14:paraId="3E11F9F2" w14:textId="0C7B8BAC" w:rsidR="00EC5A36" w:rsidRPr="00EC5A36" w:rsidRDefault="00D809BA"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19</w:t>
            </w:r>
          </w:p>
        </w:tc>
        <w:tc>
          <w:tcPr>
            <w:tcW w:w="1262" w:type="dxa"/>
            <w:tcBorders>
              <w:top w:val="nil"/>
              <w:left w:val="single" w:sz="4" w:space="0" w:color="auto"/>
              <w:bottom w:val="nil"/>
              <w:right w:val="single" w:sz="4" w:space="0" w:color="auto"/>
            </w:tcBorders>
            <w:vAlign w:val="center"/>
          </w:tcPr>
          <w:p w14:paraId="52AE7F59"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546.62</w:t>
            </w:r>
          </w:p>
        </w:tc>
        <w:tc>
          <w:tcPr>
            <w:tcW w:w="1170" w:type="dxa"/>
            <w:tcBorders>
              <w:top w:val="nil"/>
              <w:left w:val="single" w:sz="4" w:space="0" w:color="auto"/>
              <w:bottom w:val="nil"/>
              <w:right w:val="nil"/>
            </w:tcBorders>
            <w:vAlign w:val="center"/>
          </w:tcPr>
          <w:p w14:paraId="0B584949" w14:textId="51B1B425"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11.72</w:t>
            </w:r>
          </w:p>
        </w:tc>
      </w:tr>
      <w:tr w:rsidR="00EC5A36" w:rsidRPr="00EC5A36" w14:paraId="5BED5F1B" w14:textId="77777777" w:rsidTr="00C97134">
        <w:trPr>
          <w:trHeight w:val="349"/>
        </w:trPr>
        <w:tc>
          <w:tcPr>
            <w:tcW w:w="1563" w:type="dxa"/>
            <w:tcBorders>
              <w:top w:val="nil"/>
              <w:left w:val="nil"/>
              <w:bottom w:val="nil"/>
              <w:right w:val="single" w:sz="4" w:space="0" w:color="auto"/>
            </w:tcBorders>
            <w:vAlign w:val="center"/>
          </w:tcPr>
          <w:p w14:paraId="011ABCDB"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286.65</w:t>
            </w:r>
          </w:p>
        </w:tc>
        <w:tc>
          <w:tcPr>
            <w:tcW w:w="990" w:type="dxa"/>
            <w:tcBorders>
              <w:top w:val="nil"/>
              <w:left w:val="single" w:sz="4" w:space="0" w:color="auto"/>
              <w:bottom w:val="nil"/>
              <w:right w:val="single" w:sz="4" w:space="0" w:color="auto"/>
            </w:tcBorders>
            <w:vAlign w:val="center"/>
          </w:tcPr>
          <w:p w14:paraId="79CBE0B1" w14:textId="17F9D8EF" w:rsidR="00EC5A36" w:rsidRPr="00EC5A36" w:rsidRDefault="00D809BA"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17</w:t>
            </w:r>
          </w:p>
        </w:tc>
        <w:tc>
          <w:tcPr>
            <w:tcW w:w="1262" w:type="dxa"/>
            <w:tcBorders>
              <w:top w:val="nil"/>
              <w:left w:val="single" w:sz="4" w:space="0" w:color="auto"/>
              <w:bottom w:val="nil"/>
              <w:right w:val="single" w:sz="4" w:space="0" w:color="auto"/>
            </w:tcBorders>
            <w:vAlign w:val="center"/>
          </w:tcPr>
          <w:p w14:paraId="1D77DCEA"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440.49</w:t>
            </w:r>
          </w:p>
        </w:tc>
        <w:tc>
          <w:tcPr>
            <w:tcW w:w="1170" w:type="dxa"/>
            <w:tcBorders>
              <w:top w:val="nil"/>
              <w:left w:val="single" w:sz="4" w:space="0" w:color="auto"/>
              <w:bottom w:val="nil"/>
              <w:right w:val="nil"/>
            </w:tcBorders>
            <w:vAlign w:val="center"/>
          </w:tcPr>
          <w:p w14:paraId="1A62D0B5" w14:textId="24930D7A"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10.72</w:t>
            </w:r>
          </w:p>
        </w:tc>
      </w:tr>
      <w:tr w:rsidR="00EC5A36" w:rsidRPr="00EC5A36" w14:paraId="2C21C6C6" w14:textId="77777777" w:rsidTr="00C97134">
        <w:trPr>
          <w:trHeight w:val="371"/>
        </w:trPr>
        <w:tc>
          <w:tcPr>
            <w:tcW w:w="1563" w:type="dxa"/>
            <w:tcBorders>
              <w:top w:val="nil"/>
              <w:left w:val="nil"/>
              <w:bottom w:val="nil"/>
              <w:right w:val="single" w:sz="4" w:space="0" w:color="auto"/>
            </w:tcBorders>
            <w:vAlign w:val="center"/>
          </w:tcPr>
          <w:p w14:paraId="3C668738"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286.78</w:t>
            </w:r>
          </w:p>
        </w:tc>
        <w:tc>
          <w:tcPr>
            <w:tcW w:w="990" w:type="dxa"/>
            <w:tcBorders>
              <w:top w:val="nil"/>
              <w:left w:val="single" w:sz="4" w:space="0" w:color="auto"/>
              <w:bottom w:val="nil"/>
              <w:right w:val="single" w:sz="4" w:space="0" w:color="auto"/>
            </w:tcBorders>
            <w:vAlign w:val="center"/>
          </w:tcPr>
          <w:p w14:paraId="445E4536" w14:textId="106EAB87" w:rsidR="00EC5A36" w:rsidRPr="00EC5A36" w:rsidRDefault="00D809BA"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15</w:t>
            </w:r>
          </w:p>
        </w:tc>
        <w:tc>
          <w:tcPr>
            <w:tcW w:w="1262" w:type="dxa"/>
            <w:tcBorders>
              <w:top w:val="nil"/>
              <w:left w:val="single" w:sz="4" w:space="0" w:color="auto"/>
              <w:bottom w:val="nil"/>
              <w:right w:val="single" w:sz="4" w:space="0" w:color="auto"/>
            </w:tcBorders>
            <w:vAlign w:val="center"/>
          </w:tcPr>
          <w:p w14:paraId="6F920899"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345.79</w:t>
            </w:r>
          </w:p>
        </w:tc>
        <w:tc>
          <w:tcPr>
            <w:tcW w:w="1170" w:type="dxa"/>
            <w:tcBorders>
              <w:top w:val="nil"/>
              <w:left w:val="single" w:sz="4" w:space="0" w:color="auto"/>
              <w:bottom w:val="nil"/>
              <w:right w:val="nil"/>
            </w:tcBorders>
            <w:vAlign w:val="center"/>
          </w:tcPr>
          <w:p w14:paraId="5060C992" w14:textId="3D7AC49C"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9.72</w:t>
            </w:r>
          </w:p>
        </w:tc>
      </w:tr>
      <w:tr w:rsidR="00EC5A36" w:rsidRPr="00EC5A36" w14:paraId="1231DFC7" w14:textId="77777777" w:rsidTr="00C97134">
        <w:trPr>
          <w:trHeight w:val="349"/>
        </w:trPr>
        <w:tc>
          <w:tcPr>
            <w:tcW w:w="1563" w:type="dxa"/>
            <w:tcBorders>
              <w:top w:val="nil"/>
              <w:left w:val="nil"/>
              <w:bottom w:val="nil"/>
              <w:right w:val="single" w:sz="4" w:space="0" w:color="auto"/>
            </w:tcBorders>
            <w:vAlign w:val="center"/>
          </w:tcPr>
          <w:p w14:paraId="26D36084"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286.88</w:t>
            </w:r>
          </w:p>
        </w:tc>
        <w:tc>
          <w:tcPr>
            <w:tcW w:w="990" w:type="dxa"/>
            <w:tcBorders>
              <w:top w:val="nil"/>
              <w:left w:val="single" w:sz="4" w:space="0" w:color="auto"/>
              <w:bottom w:val="nil"/>
              <w:right w:val="single" w:sz="4" w:space="0" w:color="auto"/>
            </w:tcBorders>
            <w:vAlign w:val="center"/>
          </w:tcPr>
          <w:p w14:paraId="162A5F7A" w14:textId="76FF19E3" w:rsidR="00EC5A36" w:rsidRPr="00EC5A36" w:rsidRDefault="00D809BA"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13</w:t>
            </w:r>
          </w:p>
        </w:tc>
        <w:tc>
          <w:tcPr>
            <w:tcW w:w="1262" w:type="dxa"/>
            <w:tcBorders>
              <w:top w:val="nil"/>
              <w:left w:val="single" w:sz="4" w:space="0" w:color="auto"/>
              <w:bottom w:val="nil"/>
              <w:right w:val="single" w:sz="4" w:space="0" w:color="auto"/>
            </w:tcBorders>
            <w:vAlign w:val="center"/>
          </w:tcPr>
          <w:p w14:paraId="729D95A5"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262.54</w:t>
            </w:r>
          </w:p>
        </w:tc>
        <w:tc>
          <w:tcPr>
            <w:tcW w:w="1170" w:type="dxa"/>
            <w:tcBorders>
              <w:top w:val="nil"/>
              <w:left w:val="single" w:sz="4" w:space="0" w:color="auto"/>
              <w:bottom w:val="nil"/>
              <w:right w:val="nil"/>
            </w:tcBorders>
            <w:vAlign w:val="center"/>
          </w:tcPr>
          <w:p w14:paraId="2282E257" w14:textId="77488927"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8.71</w:t>
            </w:r>
          </w:p>
        </w:tc>
      </w:tr>
      <w:tr w:rsidR="00EC5A36" w:rsidRPr="00EC5A36" w14:paraId="230FD098" w14:textId="77777777" w:rsidTr="00C97134">
        <w:trPr>
          <w:trHeight w:val="372"/>
        </w:trPr>
        <w:tc>
          <w:tcPr>
            <w:tcW w:w="1563" w:type="dxa"/>
            <w:tcBorders>
              <w:top w:val="nil"/>
              <w:left w:val="nil"/>
              <w:bottom w:val="nil"/>
              <w:right w:val="single" w:sz="4" w:space="0" w:color="auto"/>
            </w:tcBorders>
            <w:vAlign w:val="center"/>
          </w:tcPr>
          <w:p w14:paraId="1E62834D"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286.99</w:t>
            </w:r>
          </w:p>
        </w:tc>
        <w:tc>
          <w:tcPr>
            <w:tcW w:w="990" w:type="dxa"/>
            <w:tcBorders>
              <w:top w:val="nil"/>
              <w:left w:val="single" w:sz="4" w:space="0" w:color="auto"/>
              <w:bottom w:val="nil"/>
              <w:right w:val="single" w:sz="4" w:space="0" w:color="auto"/>
            </w:tcBorders>
            <w:vAlign w:val="center"/>
          </w:tcPr>
          <w:p w14:paraId="4453E8AE" w14:textId="2D3AE824" w:rsidR="00EC5A36" w:rsidRPr="00EC5A36" w:rsidRDefault="00D809BA"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11</w:t>
            </w:r>
          </w:p>
        </w:tc>
        <w:tc>
          <w:tcPr>
            <w:tcW w:w="1262" w:type="dxa"/>
            <w:tcBorders>
              <w:top w:val="nil"/>
              <w:left w:val="single" w:sz="4" w:space="0" w:color="auto"/>
              <w:bottom w:val="nil"/>
              <w:right w:val="single" w:sz="4" w:space="0" w:color="auto"/>
            </w:tcBorders>
            <w:vAlign w:val="center"/>
          </w:tcPr>
          <w:p w14:paraId="62122E88"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190.74</w:t>
            </w:r>
          </w:p>
        </w:tc>
        <w:tc>
          <w:tcPr>
            <w:tcW w:w="1170" w:type="dxa"/>
            <w:tcBorders>
              <w:top w:val="nil"/>
              <w:left w:val="single" w:sz="4" w:space="0" w:color="auto"/>
              <w:bottom w:val="nil"/>
              <w:right w:val="nil"/>
            </w:tcBorders>
            <w:vAlign w:val="center"/>
          </w:tcPr>
          <w:p w14:paraId="6E8FF0A5" w14:textId="77148720"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7.70</w:t>
            </w:r>
          </w:p>
        </w:tc>
      </w:tr>
      <w:tr w:rsidR="00EC5A36" w:rsidRPr="00EC5A36" w14:paraId="2A3B74E7" w14:textId="77777777" w:rsidTr="00C97134">
        <w:trPr>
          <w:trHeight w:val="354"/>
        </w:trPr>
        <w:tc>
          <w:tcPr>
            <w:tcW w:w="1563" w:type="dxa"/>
            <w:tcBorders>
              <w:top w:val="nil"/>
              <w:left w:val="nil"/>
              <w:bottom w:val="nil"/>
              <w:right w:val="single" w:sz="4" w:space="0" w:color="auto"/>
            </w:tcBorders>
            <w:vAlign w:val="center"/>
          </w:tcPr>
          <w:p w14:paraId="30C22B5D"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287.09</w:t>
            </w:r>
          </w:p>
        </w:tc>
        <w:tc>
          <w:tcPr>
            <w:tcW w:w="990" w:type="dxa"/>
            <w:tcBorders>
              <w:top w:val="nil"/>
              <w:left w:val="single" w:sz="4" w:space="0" w:color="auto"/>
              <w:bottom w:val="nil"/>
              <w:right w:val="single" w:sz="4" w:space="0" w:color="auto"/>
            </w:tcBorders>
            <w:vAlign w:val="center"/>
          </w:tcPr>
          <w:p w14:paraId="240667F4" w14:textId="77777777" w:rsidR="00EC5A36" w:rsidRPr="00EC5A36" w:rsidRDefault="00EC5A36" w:rsidP="00C97134">
            <w:pPr>
              <w:spacing w:line="240" w:lineRule="auto"/>
              <w:ind w:firstLine="288"/>
              <w:rPr>
                <w:color w:val="000000" w:themeColor="text1"/>
                <w:szCs w:val="28"/>
              </w:rPr>
            </w:pPr>
            <w:r w:rsidRPr="00EC5A36">
              <w:rPr>
                <w:color w:val="000000" w:themeColor="text1"/>
                <w:szCs w:val="28"/>
              </w:rPr>
              <w:t>9</w:t>
            </w:r>
          </w:p>
        </w:tc>
        <w:tc>
          <w:tcPr>
            <w:tcW w:w="1262" w:type="dxa"/>
            <w:tcBorders>
              <w:top w:val="nil"/>
              <w:left w:val="single" w:sz="4" w:space="0" w:color="auto"/>
              <w:bottom w:val="nil"/>
              <w:right w:val="single" w:sz="4" w:space="0" w:color="auto"/>
            </w:tcBorders>
            <w:vAlign w:val="center"/>
          </w:tcPr>
          <w:p w14:paraId="24CEB4F6"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130.42</w:t>
            </w:r>
          </w:p>
        </w:tc>
        <w:tc>
          <w:tcPr>
            <w:tcW w:w="1170" w:type="dxa"/>
            <w:tcBorders>
              <w:top w:val="nil"/>
              <w:left w:val="single" w:sz="4" w:space="0" w:color="auto"/>
              <w:bottom w:val="nil"/>
              <w:right w:val="nil"/>
            </w:tcBorders>
            <w:vAlign w:val="center"/>
          </w:tcPr>
          <w:p w14:paraId="2901197C" w14:textId="243442CC"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6.69</w:t>
            </w:r>
          </w:p>
        </w:tc>
      </w:tr>
      <w:tr w:rsidR="00EC5A36" w:rsidRPr="00EC5A36" w14:paraId="62B57CF1" w14:textId="77777777" w:rsidTr="00C97134">
        <w:trPr>
          <w:trHeight w:val="363"/>
        </w:trPr>
        <w:tc>
          <w:tcPr>
            <w:tcW w:w="1563" w:type="dxa"/>
            <w:tcBorders>
              <w:top w:val="nil"/>
              <w:left w:val="nil"/>
              <w:bottom w:val="nil"/>
              <w:right w:val="single" w:sz="4" w:space="0" w:color="auto"/>
            </w:tcBorders>
            <w:vAlign w:val="center"/>
          </w:tcPr>
          <w:p w14:paraId="46008700"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287.18</w:t>
            </w:r>
          </w:p>
        </w:tc>
        <w:tc>
          <w:tcPr>
            <w:tcW w:w="990" w:type="dxa"/>
            <w:tcBorders>
              <w:top w:val="nil"/>
              <w:left w:val="single" w:sz="4" w:space="0" w:color="auto"/>
              <w:bottom w:val="nil"/>
              <w:right w:val="single" w:sz="4" w:space="0" w:color="auto"/>
            </w:tcBorders>
            <w:vAlign w:val="center"/>
          </w:tcPr>
          <w:p w14:paraId="1D47F6F9" w14:textId="77777777" w:rsidR="00EC5A36" w:rsidRPr="00EC5A36" w:rsidRDefault="00EC5A36" w:rsidP="00C97134">
            <w:pPr>
              <w:spacing w:line="240" w:lineRule="auto"/>
              <w:ind w:firstLine="288"/>
              <w:rPr>
                <w:color w:val="000000" w:themeColor="text1"/>
                <w:szCs w:val="28"/>
              </w:rPr>
            </w:pPr>
            <w:r w:rsidRPr="00EC5A36">
              <w:rPr>
                <w:color w:val="000000" w:themeColor="text1"/>
                <w:szCs w:val="28"/>
              </w:rPr>
              <w:t>7</w:t>
            </w:r>
          </w:p>
        </w:tc>
        <w:tc>
          <w:tcPr>
            <w:tcW w:w="1262" w:type="dxa"/>
            <w:tcBorders>
              <w:top w:val="nil"/>
              <w:left w:val="single" w:sz="4" w:space="0" w:color="auto"/>
              <w:bottom w:val="nil"/>
              <w:right w:val="single" w:sz="4" w:space="0" w:color="auto"/>
            </w:tcBorders>
            <w:vAlign w:val="center"/>
          </w:tcPr>
          <w:p w14:paraId="6CDA7E7A"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81.57</w:t>
            </w:r>
          </w:p>
        </w:tc>
        <w:tc>
          <w:tcPr>
            <w:tcW w:w="1170" w:type="dxa"/>
            <w:tcBorders>
              <w:top w:val="nil"/>
              <w:left w:val="single" w:sz="4" w:space="0" w:color="auto"/>
              <w:bottom w:val="nil"/>
              <w:right w:val="nil"/>
            </w:tcBorders>
            <w:vAlign w:val="center"/>
          </w:tcPr>
          <w:p w14:paraId="15330E3A" w14:textId="27E85CA6"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5.66</w:t>
            </w:r>
          </w:p>
        </w:tc>
      </w:tr>
      <w:tr w:rsidR="00EC5A36" w:rsidRPr="00EC5A36" w14:paraId="694D959E" w14:textId="77777777" w:rsidTr="00C97134">
        <w:trPr>
          <w:trHeight w:val="355"/>
        </w:trPr>
        <w:tc>
          <w:tcPr>
            <w:tcW w:w="1563" w:type="dxa"/>
            <w:tcBorders>
              <w:top w:val="nil"/>
              <w:left w:val="nil"/>
              <w:bottom w:val="nil"/>
              <w:right w:val="single" w:sz="4" w:space="0" w:color="auto"/>
            </w:tcBorders>
            <w:vAlign w:val="center"/>
          </w:tcPr>
          <w:p w14:paraId="67871A64"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587.26</w:t>
            </w:r>
          </w:p>
        </w:tc>
        <w:tc>
          <w:tcPr>
            <w:tcW w:w="990" w:type="dxa"/>
            <w:tcBorders>
              <w:top w:val="nil"/>
              <w:left w:val="single" w:sz="4" w:space="0" w:color="auto"/>
              <w:bottom w:val="nil"/>
              <w:right w:val="single" w:sz="4" w:space="0" w:color="auto"/>
            </w:tcBorders>
            <w:vAlign w:val="center"/>
          </w:tcPr>
          <w:p w14:paraId="450C5D4C" w14:textId="77777777" w:rsidR="00EC5A36" w:rsidRPr="00EC5A36" w:rsidRDefault="00EC5A36" w:rsidP="00C97134">
            <w:pPr>
              <w:spacing w:line="240" w:lineRule="auto"/>
              <w:ind w:firstLine="288"/>
              <w:rPr>
                <w:color w:val="000000" w:themeColor="text1"/>
                <w:szCs w:val="28"/>
              </w:rPr>
            </w:pPr>
            <w:r w:rsidRPr="00EC5A36">
              <w:rPr>
                <w:color w:val="000000" w:themeColor="text1"/>
                <w:szCs w:val="28"/>
              </w:rPr>
              <w:t>5</w:t>
            </w:r>
          </w:p>
        </w:tc>
        <w:tc>
          <w:tcPr>
            <w:tcW w:w="1262" w:type="dxa"/>
            <w:tcBorders>
              <w:top w:val="nil"/>
              <w:left w:val="single" w:sz="4" w:space="0" w:color="auto"/>
              <w:bottom w:val="nil"/>
              <w:right w:val="single" w:sz="4" w:space="0" w:color="auto"/>
            </w:tcBorders>
            <w:vAlign w:val="center"/>
          </w:tcPr>
          <w:p w14:paraId="066406D4"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44.20</w:t>
            </w:r>
          </w:p>
        </w:tc>
        <w:tc>
          <w:tcPr>
            <w:tcW w:w="1170" w:type="dxa"/>
            <w:tcBorders>
              <w:top w:val="nil"/>
              <w:left w:val="single" w:sz="4" w:space="0" w:color="auto"/>
              <w:bottom w:val="nil"/>
              <w:right w:val="nil"/>
            </w:tcBorders>
            <w:vAlign w:val="center"/>
          </w:tcPr>
          <w:p w14:paraId="46669ACD" w14:textId="1F149476"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4.62</w:t>
            </w:r>
          </w:p>
        </w:tc>
      </w:tr>
      <w:tr w:rsidR="00EC5A36" w:rsidRPr="00EC5A36" w14:paraId="59F09274" w14:textId="77777777" w:rsidTr="00C97134">
        <w:tc>
          <w:tcPr>
            <w:tcW w:w="1563" w:type="dxa"/>
            <w:tcBorders>
              <w:top w:val="nil"/>
              <w:left w:val="nil"/>
              <w:bottom w:val="nil"/>
              <w:right w:val="single" w:sz="4" w:space="0" w:color="auto"/>
            </w:tcBorders>
            <w:vAlign w:val="center"/>
          </w:tcPr>
          <w:p w14:paraId="6071C4DC"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287.34</w:t>
            </w:r>
          </w:p>
        </w:tc>
        <w:tc>
          <w:tcPr>
            <w:tcW w:w="990" w:type="dxa"/>
            <w:tcBorders>
              <w:top w:val="nil"/>
              <w:left w:val="single" w:sz="4" w:space="0" w:color="auto"/>
              <w:bottom w:val="nil"/>
              <w:right w:val="single" w:sz="4" w:space="0" w:color="auto"/>
            </w:tcBorders>
            <w:vAlign w:val="center"/>
          </w:tcPr>
          <w:p w14:paraId="079A0C6F" w14:textId="77777777" w:rsidR="00EC5A36" w:rsidRPr="00EC5A36" w:rsidRDefault="00EC5A36" w:rsidP="00C97134">
            <w:pPr>
              <w:spacing w:line="240" w:lineRule="auto"/>
              <w:ind w:firstLine="288"/>
              <w:rPr>
                <w:color w:val="000000" w:themeColor="text1"/>
                <w:szCs w:val="28"/>
              </w:rPr>
            </w:pPr>
            <w:r w:rsidRPr="00EC5A36">
              <w:rPr>
                <w:color w:val="000000" w:themeColor="text1"/>
                <w:szCs w:val="28"/>
              </w:rPr>
              <w:t>3</w:t>
            </w:r>
          </w:p>
        </w:tc>
        <w:tc>
          <w:tcPr>
            <w:tcW w:w="1262" w:type="dxa"/>
            <w:tcBorders>
              <w:top w:val="nil"/>
              <w:left w:val="single" w:sz="4" w:space="0" w:color="auto"/>
              <w:bottom w:val="nil"/>
              <w:right w:val="single" w:sz="4" w:space="0" w:color="auto"/>
            </w:tcBorders>
            <w:vAlign w:val="center"/>
          </w:tcPr>
          <w:p w14:paraId="3BDBB001" w14:textId="77777777" w:rsidR="00EC5A36" w:rsidRPr="00EC5A36" w:rsidRDefault="00EC5A36" w:rsidP="00C97134">
            <w:pPr>
              <w:spacing w:line="240" w:lineRule="auto"/>
              <w:jc w:val="center"/>
              <w:rPr>
                <w:color w:val="000000" w:themeColor="text1"/>
                <w:szCs w:val="28"/>
              </w:rPr>
            </w:pPr>
            <w:r w:rsidRPr="00EC5A36">
              <w:rPr>
                <w:color w:val="000000" w:themeColor="text1"/>
                <w:szCs w:val="28"/>
              </w:rPr>
              <w:t>18.33</w:t>
            </w:r>
          </w:p>
        </w:tc>
        <w:tc>
          <w:tcPr>
            <w:tcW w:w="1170" w:type="dxa"/>
            <w:tcBorders>
              <w:top w:val="nil"/>
              <w:left w:val="single" w:sz="4" w:space="0" w:color="auto"/>
              <w:bottom w:val="nil"/>
              <w:right w:val="nil"/>
            </w:tcBorders>
            <w:vAlign w:val="center"/>
          </w:tcPr>
          <w:p w14:paraId="75FBDA3F" w14:textId="433E16B6" w:rsidR="00EC5A36" w:rsidRPr="00EC5A36" w:rsidRDefault="00C97134" w:rsidP="00C97134">
            <w:pPr>
              <w:spacing w:line="240" w:lineRule="auto"/>
              <w:rPr>
                <w:color w:val="000000" w:themeColor="text1"/>
                <w:szCs w:val="28"/>
              </w:rPr>
            </w:pPr>
            <w:r>
              <w:rPr>
                <w:color w:val="000000" w:themeColor="text1"/>
                <w:szCs w:val="28"/>
              </w:rPr>
              <w:t xml:space="preserve">    </w:t>
            </w:r>
            <w:r w:rsidR="00EC5A36" w:rsidRPr="00EC5A36">
              <w:rPr>
                <w:color w:val="000000" w:themeColor="text1"/>
                <w:szCs w:val="28"/>
              </w:rPr>
              <w:t>3.50</w:t>
            </w:r>
          </w:p>
        </w:tc>
      </w:tr>
    </w:tbl>
    <w:p w14:paraId="7B2ADDD3" w14:textId="77777777" w:rsidR="00C97134" w:rsidRDefault="00C97134" w:rsidP="006235C9"/>
    <w:p w14:paraId="665FDBB6" w14:textId="77777777" w:rsidR="00C97134" w:rsidRDefault="00C97134" w:rsidP="006235C9"/>
    <w:p w14:paraId="151E102C" w14:textId="77777777" w:rsidR="00D809BA" w:rsidRDefault="00D809BA" w:rsidP="006235C9"/>
    <w:p w14:paraId="05626765" w14:textId="77777777" w:rsidR="00D809BA" w:rsidRDefault="00D809BA" w:rsidP="006235C9"/>
    <w:p w14:paraId="5086B1AE" w14:textId="77777777" w:rsidR="00D809BA" w:rsidRDefault="00D809BA" w:rsidP="006235C9"/>
    <w:p w14:paraId="77F18059" w14:textId="77777777" w:rsidR="00D809BA" w:rsidRDefault="00D809BA" w:rsidP="006235C9"/>
    <w:p w14:paraId="5612663D" w14:textId="77777777" w:rsidR="00D809BA" w:rsidRDefault="00D809BA" w:rsidP="006235C9"/>
    <w:p w14:paraId="7D861F3E" w14:textId="77777777" w:rsidR="00D809BA" w:rsidRDefault="00D809BA" w:rsidP="006235C9"/>
    <w:p w14:paraId="721EF064" w14:textId="77777777" w:rsidR="00D809BA" w:rsidRDefault="00D809BA" w:rsidP="006235C9"/>
    <w:p w14:paraId="1B53E492" w14:textId="29AD7AD4" w:rsidR="00D809BA" w:rsidRDefault="00D809BA" w:rsidP="006235C9"/>
    <w:p w14:paraId="7F4DD32E" w14:textId="77777777" w:rsidR="00E227DA" w:rsidRDefault="00E227DA" w:rsidP="006235C9"/>
    <w:p w14:paraId="0D5D563D" w14:textId="5926CFB0" w:rsidR="00ED4344" w:rsidRDefault="00E227DA" w:rsidP="00B1228A">
      <w:pPr>
        <w:spacing w:line="240" w:lineRule="auto"/>
      </w:pPr>
      <w:r>
        <w:br w:type="page"/>
      </w:r>
    </w:p>
    <w:p w14:paraId="317013AE" w14:textId="7FE9816A" w:rsidR="00ED4344" w:rsidRPr="00E508CF" w:rsidRDefault="00387AE2" w:rsidP="00387AE2">
      <w:pPr>
        <w:ind w:firstLine="720"/>
      </w:pPr>
      <w:r>
        <w:lastRenderedPageBreak/>
        <w:t>RIPT based measurements operate under the assumption that the generated photoemission</w:t>
      </w:r>
      <w:r w:rsidR="005F7A71">
        <w:t xml:space="preserve"> strength </w:t>
      </w:r>
      <w:r>
        <w:t xml:space="preserve">at various rotational peaks (i.e., </w:t>
      </w:r>
      <m:oMath>
        <m:sSub>
          <m:sSubPr>
            <m:ctrlPr>
              <w:rPr>
                <w:rFonts w:ascii="Cambria Math" w:hAnsi="Cambria Math"/>
                <w:i/>
              </w:rPr>
            </m:ctrlPr>
          </m:sSubPr>
          <m:e>
            <m:sSub>
              <m:sSubPr>
                <m:ctrlPr>
                  <w:rPr>
                    <w:rFonts w:ascii="Cambria Math" w:hAnsi="Cambria Math"/>
                    <w:i/>
                  </w:rPr>
                </m:ctrlPr>
              </m:sSubPr>
              <m:e>
                <m:r>
                  <w:rPr>
                    <w:rFonts w:ascii="Cambria Math" w:hAnsi="Cambria Math"/>
                  </w:rPr>
                  <m:t>I</m:t>
                </m:r>
              </m:e>
              <m:sub>
                <m:r>
                  <w:rPr>
                    <w:rFonts w:ascii="Cambria Math" w:hAnsi="Cambria Math"/>
                  </w:rPr>
                  <m:t>λ</m:t>
                </m:r>
              </m:sub>
            </m:sSub>
          </m:e>
          <m:sub>
            <m:r>
              <w:rPr>
                <w:rFonts w:ascii="Cambria Math" w:hAnsi="Cambria Math"/>
              </w:rPr>
              <m:t>n</m:t>
            </m:r>
          </m:sub>
        </m:sSub>
      </m:oMath>
      <w:r>
        <w:t xml:space="preserve">in Eq. 2.13) </w:t>
      </w:r>
      <w:r w:rsidR="005F7A71">
        <w:t>are</w:t>
      </w:r>
      <w:r>
        <w:t xml:space="preserve"> directly representative of the</w:t>
      </w:r>
      <w:r w:rsidR="005F7A71">
        <w:t xml:space="preserve"> populations within that peak.  </w:t>
      </w:r>
      <w:r w:rsidR="00ED4344">
        <w:t>For O</w:t>
      </w:r>
      <w:r w:rsidR="00ED4344">
        <w:rPr>
          <w:vertAlign w:val="subscript"/>
        </w:rPr>
        <w:t>2</w:t>
      </w:r>
      <w:r w:rsidR="00ED4344">
        <w:t xml:space="preserve"> RIPT the photoemission signal is generated from vibrationally excited N</w:t>
      </w:r>
      <w:r w:rsidR="00ED4344">
        <w:rPr>
          <w:vertAlign w:val="subscript"/>
        </w:rPr>
        <w:t>2</w:t>
      </w:r>
      <w:r w:rsidR="00ED4344">
        <w:rPr>
          <w:vertAlign w:val="superscript"/>
        </w:rPr>
        <w:t>+</w:t>
      </w:r>
      <w:r w:rsidR="00ED4344">
        <w:t xml:space="preserve"> photoemissions, thus</w:t>
      </w:r>
      <w:r w:rsidR="00E508CF">
        <w:t xml:space="preserve">, the photoemission measurements are representative of </w:t>
      </w:r>
      <w:r w:rsidR="005532CB">
        <w:t xml:space="preserve">the vibrational gas temperature.  It should be noted, the time for the vibrational gas temperature to reach Local Thermodynamic Equilibrium (LTE) is longer than for a rotational gas-phase temperature measurement.  Furthermore, depending on the level of ionization and activated molecular energies mechanisms, the vibrational energy modes and distributions may never reach LTE conditions in non-equilibrium flow environments. </w:t>
      </w:r>
      <w:r w:rsidR="00E508CF">
        <w:t xml:space="preserve"> Limiting the overall applicability for O</w:t>
      </w:r>
      <w:r w:rsidR="00E508CF">
        <w:rPr>
          <w:vertAlign w:val="subscript"/>
        </w:rPr>
        <w:t>2</w:t>
      </w:r>
      <w:r w:rsidR="00E508CF">
        <w:t xml:space="preserve"> RIPT based measurements to environments</w:t>
      </w:r>
      <w:r w:rsidR="00420FD8">
        <w:t xml:space="preserve"> that are relatively low-enthalpy.</w:t>
      </w:r>
    </w:p>
    <w:p w14:paraId="6BBA96DE" w14:textId="0DE44A02" w:rsidR="00C97134" w:rsidRDefault="005532CB" w:rsidP="005532CB">
      <w:pPr>
        <w:pStyle w:val="Heading2"/>
      </w:pPr>
      <w:bookmarkStart w:id="18" w:name="_Toc111305200"/>
      <w:r>
        <w:t>Experimental Setup</w:t>
      </w:r>
      <w:bookmarkEnd w:id="18"/>
    </w:p>
    <w:p w14:paraId="4E894917" w14:textId="03C5D0AD" w:rsidR="005F7A71" w:rsidRDefault="005532CB" w:rsidP="005F7A71">
      <w:pPr>
        <w:ind w:firstLine="720"/>
      </w:pPr>
      <w:r w:rsidRPr="005532CB">
        <w:t>To identify specific rotational peaks most suitable for statistical fits of the Boltzmann plots, a calibration study was conducted at 180, 233, 293, 367, and 460 K</w:t>
      </w:r>
      <w:r>
        <w:t>elvin</w:t>
      </w:r>
      <w:r w:rsidRPr="005532CB">
        <w:t xml:space="preserve"> in a gas cell.  A general rendering for the calibration experiment for O</w:t>
      </w:r>
      <w:r w:rsidR="00D705CB">
        <w:rPr>
          <w:vertAlign w:val="subscript"/>
        </w:rPr>
        <w:t xml:space="preserve">2 </w:t>
      </w:r>
      <w:r w:rsidR="00D705CB">
        <w:t>RIPT</w:t>
      </w:r>
      <w:r w:rsidRPr="005532CB">
        <w:t xml:space="preserve"> is shown in Fig. </w:t>
      </w:r>
      <w:r w:rsidR="00D705CB">
        <w:t>2.</w:t>
      </w:r>
      <w:r w:rsidRPr="005532CB">
        <w:t xml:space="preserve">3.  The second harmonic of an </w:t>
      </w:r>
      <w:proofErr w:type="spellStart"/>
      <w:proofErr w:type="gramStart"/>
      <w:r w:rsidRPr="005532CB">
        <w:t>Nd:YAG</w:t>
      </w:r>
      <w:proofErr w:type="spellEnd"/>
      <w:proofErr w:type="gramEnd"/>
      <w:r w:rsidRPr="005532CB">
        <w:t xml:space="preserve"> Laser (Continuum </w:t>
      </w:r>
      <w:proofErr w:type="spellStart"/>
      <w:r w:rsidRPr="005532CB">
        <w:t>Surelite</w:t>
      </w:r>
      <w:proofErr w:type="spellEnd"/>
      <w:r w:rsidRPr="005532CB">
        <w:t xml:space="preserve"> SL-10) with a pulse width of 8</w:t>
      </w:r>
      <w:r w:rsidR="00D705CB">
        <w:t xml:space="preserve"> nanoseconds (</w:t>
      </w:r>
      <w:r w:rsidRPr="005532CB">
        <w:t>ns</w:t>
      </w:r>
      <w:r w:rsidR="00D705CB">
        <w:t>)</w:t>
      </w:r>
      <w:r w:rsidRPr="005532CB">
        <w:t>, repetition rate of 10</w:t>
      </w:r>
      <w:r w:rsidR="00D705CB">
        <w:t xml:space="preserve"> Hertz</w:t>
      </w:r>
      <w:r w:rsidRPr="005532CB">
        <w:t xml:space="preserve"> </w:t>
      </w:r>
      <w:r w:rsidR="00D705CB">
        <w:t>(</w:t>
      </w:r>
      <w:r w:rsidRPr="005532CB">
        <w:t>Hz</w:t>
      </w:r>
      <w:r w:rsidR="00D705CB">
        <w:t>)</w:t>
      </w:r>
      <w:r w:rsidRPr="005532CB">
        <w:t>, and 220</w:t>
      </w:r>
      <w:r w:rsidR="00D705CB">
        <w:t xml:space="preserve"> </w:t>
      </w:r>
      <w:proofErr w:type="spellStart"/>
      <w:r w:rsidRPr="005532CB">
        <w:t>mJ</w:t>
      </w:r>
      <w:proofErr w:type="spellEnd"/>
      <w:r w:rsidRPr="005532CB">
        <w:t>/pulse lasing energy was used to pump a dye laser (Continuum ND6000) that utilized a mixture of Rhodamine 590 and Rhodamine 610 to produce lasing light around 574</w:t>
      </w:r>
      <w:r w:rsidR="00D705CB">
        <w:t xml:space="preserve"> </w:t>
      </w:r>
      <w:r w:rsidRPr="005532CB">
        <w:t>nm (0.02 cm</w:t>
      </w:r>
      <w:r w:rsidRPr="005532CB">
        <w:rPr>
          <w:vertAlign w:val="superscript"/>
        </w:rPr>
        <w:t>-1</w:t>
      </w:r>
      <w:r w:rsidRPr="005532CB">
        <w:t xml:space="preserve"> linewidth).</w:t>
      </w:r>
      <w:r w:rsidR="0059132D">
        <w:t xml:space="preserve">  </w:t>
      </w:r>
      <w:r w:rsidR="0059132D" w:rsidRPr="009E5E2A">
        <w:t xml:space="preserve">The dye laser was frequency doubled to generate ultraviolet (UV) beam using an auto-tracker (Continuum UVT-1) to maintain a constant conversion efficiency from the frequency doubling crystal.  The UV beam had energy of </w:t>
      </w:r>
      <w:r w:rsidR="0059132D">
        <w:t>approximately 1</w:t>
      </w:r>
      <w:r w:rsidR="0059132D" w:rsidRPr="009E5E2A">
        <w:t xml:space="preserve">0 </w:t>
      </w:r>
      <w:proofErr w:type="spellStart"/>
      <w:r w:rsidR="0059132D" w:rsidRPr="009E5E2A">
        <w:t>mJ</w:t>
      </w:r>
      <w:proofErr w:type="spellEnd"/>
      <w:r w:rsidR="0059132D" w:rsidRPr="009E5E2A">
        <w:t>/pulse from 285 to 287.5</w:t>
      </w:r>
      <w:r w:rsidR="0059132D">
        <w:t xml:space="preserve"> </w:t>
      </w:r>
      <w:r w:rsidR="0059132D" w:rsidRPr="009E5E2A">
        <w:t>nm.  The UV beam was focused using a fused-silica spherical lens with focal length of +150</w:t>
      </w:r>
      <w:r w:rsidR="0059132D">
        <w:t xml:space="preserve"> </w:t>
      </w:r>
      <w:r w:rsidR="0059132D" w:rsidRPr="009E5E2A">
        <w:t>mm, which generated a fluorescence line.</w:t>
      </w:r>
    </w:p>
    <w:p w14:paraId="7FBC8A9B" w14:textId="77777777" w:rsidR="009E5E2A" w:rsidRDefault="00EC5A36" w:rsidP="00D705CB">
      <w:r>
        <w:br w:type="page"/>
      </w:r>
    </w:p>
    <w:p w14:paraId="4851BC0C" w14:textId="77777777" w:rsidR="009E5E2A" w:rsidRDefault="009E5E2A" w:rsidP="00D705CB"/>
    <w:p w14:paraId="00201EE9" w14:textId="77777777" w:rsidR="009E5E2A" w:rsidRDefault="009E5E2A" w:rsidP="00D705CB"/>
    <w:p w14:paraId="3DB1079F" w14:textId="77777777" w:rsidR="009E5E2A" w:rsidRDefault="009E5E2A" w:rsidP="00D705CB"/>
    <w:p w14:paraId="44A479BD" w14:textId="77777777" w:rsidR="009E5E2A" w:rsidRDefault="009E5E2A" w:rsidP="00D705CB"/>
    <w:p w14:paraId="2DBC0CB1" w14:textId="77777777" w:rsidR="009E5E2A" w:rsidRDefault="009E5E2A" w:rsidP="00D705CB"/>
    <w:p w14:paraId="01750A83" w14:textId="77777777" w:rsidR="009E5E2A" w:rsidRDefault="009E5E2A" w:rsidP="00D705CB"/>
    <w:p w14:paraId="48313C23" w14:textId="77777777" w:rsidR="009E5E2A" w:rsidRDefault="009E5E2A" w:rsidP="00D705CB"/>
    <w:p w14:paraId="6EC10920" w14:textId="77777777" w:rsidR="009E5E2A" w:rsidRDefault="009E5E2A" w:rsidP="00D705CB"/>
    <w:p w14:paraId="0F9124AA" w14:textId="6484982C" w:rsidR="00D705CB" w:rsidRDefault="00E227DA" w:rsidP="00D705CB">
      <w:r>
        <w:rPr>
          <w:noProof/>
        </w:rPr>
        <mc:AlternateContent>
          <mc:Choice Requires="wps">
            <w:drawing>
              <wp:anchor distT="0" distB="0" distL="114300" distR="114300" simplePos="0" relativeHeight="251732992" behindDoc="0" locked="0" layoutInCell="1" allowOverlap="1" wp14:anchorId="4DCECACB" wp14:editId="1CB30352">
                <wp:simplePos x="0" y="0"/>
                <wp:positionH relativeFrom="column">
                  <wp:posOffset>0</wp:posOffset>
                </wp:positionH>
                <wp:positionV relativeFrom="paragraph">
                  <wp:posOffset>3235960</wp:posOffset>
                </wp:positionV>
                <wp:extent cx="5478145" cy="635"/>
                <wp:effectExtent l="0" t="0" r="0" b="0"/>
                <wp:wrapSquare wrapText="bothSides"/>
                <wp:docPr id="209" name="Text Box 209"/>
                <wp:cNvGraphicFramePr/>
                <a:graphic xmlns:a="http://schemas.openxmlformats.org/drawingml/2006/main">
                  <a:graphicData uri="http://schemas.microsoft.com/office/word/2010/wordprocessingShape">
                    <wps:wsp>
                      <wps:cNvSpPr txBox="1"/>
                      <wps:spPr>
                        <a:xfrm>
                          <a:off x="0" y="0"/>
                          <a:ext cx="5478145" cy="635"/>
                        </a:xfrm>
                        <a:prstGeom prst="rect">
                          <a:avLst/>
                        </a:prstGeom>
                        <a:solidFill>
                          <a:prstClr val="white"/>
                        </a:solidFill>
                        <a:ln>
                          <a:noFill/>
                        </a:ln>
                      </wps:spPr>
                      <wps:txbx>
                        <w:txbxContent>
                          <w:p w14:paraId="6F8F38D8" w14:textId="505103CD" w:rsidR="00E227DA" w:rsidRPr="007E309D" w:rsidRDefault="00E227DA" w:rsidP="00E227DA">
                            <w:pPr>
                              <w:pStyle w:val="Caption"/>
                              <w:rPr>
                                <w:noProof/>
                              </w:rPr>
                            </w:pPr>
                            <w:bookmarkStart w:id="19" w:name="_Toc111305255"/>
                            <w:r>
                              <w:t xml:space="preserve">Figure </w:t>
                            </w:r>
                            <w:fldSimple w:instr=" STYLEREF 1 \s ">
                              <w:r w:rsidR="00D11ADD">
                                <w:rPr>
                                  <w:noProof/>
                                </w:rPr>
                                <w:t>2</w:t>
                              </w:r>
                            </w:fldSimple>
                            <w:r w:rsidR="00B02491">
                              <w:t>.</w:t>
                            </w:r>
                            <w:fldSimple w:instr=" SEQ Figure \* ARABIC \s 1 ">
                              <w:r w:rsidR="00D11ADD">
                                <w:rPr>
                                  <w:noProof/>
                                </w:rPr>
                                <w:t>3</w:t>
                              </w:r>
                            </w:fldSimple>
                            <w:r>
                              <w:t xml:space="preserve"> O</w:t>
                            </w:r>
                            <w:r>
                              <w:rPr>
                                <w:vertAlign w:val="subscript"/>
                              </w:rPr>
                              <w:t>2</w:t>
                            </w:r>
                            <w:r>
                              <w:t xml:space="preserve"> RIPT </w:t>
                            </w:r>
                            <w:r w:rsidR="00747C2B">
                              <w:t>calibration schematic.</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CECACB" id="Text Box 209" o:spid="_x0000_s1033" type="#_x0000_t202" style="position:absolute;margin-left:0;margin-top:254.8pt;width:431.35pt;height:.0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" stroked="f">
                <v:textbox style="mso-fit-shape-to-text:t" inset="0,0,0,0">
                  <w:txbxContent>
                    <w:p w14:paraId="6F8F38D8" w14:textId="505103CD" w:rsidR="00E227DA" w:rsidRPr="007E309D" w:rsidRDefault="00E227DA" w:rsidP="00E227DA">
                      <w:pPr>
                        <w:pStyle w:val="Caption"/>
                        <w:rPr>
                          <w:noProof/>
                        </w:rPr>
                      </w:pPr>
                      <w:bookmarkStart w:id="22" w:name="_Toc111305255"/>
                      <w:r>
                        <w:t xml:space="preserve">Figure </w:t>
                      </w:r>
                      <w:fldSimple w:instr=" STYLEREF 1 \s ">
                        <w:r w:rsidR="00D11ADD">
                          <w:rPr>
                            <w:noProof/>
                          </w:rPr>
                          <w:t>2</w:t>
                        </w:r>
                      </w:fldSimple>
                      <w:r w:rsidR="00B02491">
                        <w:t>.</w:t>
                      </w:r>
                      <w:fldSimple w:instr=" SEQ Figure \* ARABIC \s 1 ">
                        <w:r w:rsidR="00D11ADD">
                          <w:rPr>
                            <w:noProof/>
                          </w:rPr>
                          <w:t>3</w:t>
                        </w:r>
                      </w:fldSimple>
                      <w:r>
                        <w:t xml:space="preserve"> O</w:t>
                      </w:r>
                      <w:r>
                        <w:rPr>
                          <w:vertAlign w:val="subscript"/>
                        </w:rPr>
                        <w:t>2</w:t>
                      </w:r>
                      <w:r>
                        <w:t xml:space="preserve"> RIPT </w:t>
                      </w:r>
                      <w:r w:rsidR="00747C2B">
                        <w:t>calibration schematic.</w:t>
                      </w:r>
                      <w:bookmarkEnd w:id="22"/>
                    </w:p>
                  </w:txbxContent>
                </v:textbox>
                <w10:wrap type="square"/>
              </v:shape>
            </w:pict>
          </mc:Fallback>
        </mc:AlternateContent>
      </w:r>
      <w:r w:rsidR="00FC2090">
        <w:rPr>
          <w:noProof/>
        </w:rPr>
        <w:drawing>
          <wp:anchor distT="0" distB="0" distL="114300" distR="114300" simplePos="0" relativeHeight="251665408" behindDoc="0" locked="0" layoutInCell="1" allowOverlap="1" wp14:anchorId="45EB4C85" wp14:editId="087D6AB9">
            <wp:simplePos x="0" y="0"/>
            <wp:positionH relativeFrom="margin">
              <wp:align>center</wp:align>
            </wp:positionH>
            <wp:positionV relativeFrom="margin">
              <wp:align>center</wp:align>
            </wp:positionV>
            <wp:extent cx="5478351" cy="2859716"/>
            <wp:effectExtent l="0" t="0" r="825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2">
                      <a:extLst>
                        <a:ext uri="{28A0092B-C50C-407E-A947-70E740481C1C}">
                          <a14:useLocalDpi xmlns:a14="http://schemas.microsoft.com/office/drawing/2010/main" val="0"/>
                        </a:ext>
                      </a:extLst>
                    </a:blip>
                    <a:stretch>
                      <a:fillRect/>
                    </a:stretch>
                  </pic:blipFill>
                  <pic:spPr>
                    <a:xfrm>
                      <a:off x="0" y="0"/>
                      <a:ext cx="5478351" cy="2859716"/>
                    </a:xfrm>
                    <a:prstGeom prst="rect">
                      <a:avLst/>
                    </a:prstGeom>
                  </pic:spPr>
                </pic:pic>
              </a:graphicData>
            </a:graphic>
          </wp:anchor>
        </w:drawing>
      </w:r>
    </w:p>
    <w:p w14:paraId="28299D4A" w14:textId="25559ADD" w:rsidR="00D705CB" w:rsidRDefault="00D705CB" w:rsidP="00D705CB">
      <w:r>
        <w:br w:type="page"/>
      </w:r>
    </w:p>
    <w:p w14:paraId="65E5790F" w14:textId="47873C38" w:rsidR="009E5E2A" w:rsidRDefault="009E5E2A" w:rsidP="0059132D">
      <w:pPr>
        <w:ind w:firstLine="720"/>
      </w:pPr>
      <w:bookmarkStart w:id="20" w:name="_Hlk107932386"/>
      <w:r w:rsidRPr="009E5E2A">
        <w:lastRenderedPageBreak/>
        <w:t>The line was centered in a cylindrical, fused-silica glass cell.  The emission spectra were collected via two +100</w:t>
      </w:r>
      <w:r>
        <w:t xml:space="preserve"> </w:t>
      </w:r>
      <w:r w:rsidRPr="009E5E2A">
        <w:t>mm spherical fused silica lenses that served to focus the light onto the slit of a spectrometer (Princeton Instruments, 600</w:t>
      </w:r>
      <w:r>
        <w:t xml:space="preserve"> grooves per millimeter [</w:t>
      </w:r>
      <w:r w:rsidRPr="009E5E2A">
        <w:t>gr/mm</w:t>
      </w:r>
      <w:r>
        <w:t>],</w:t>
      </w:r>
      <w:r w:rsidRPr="009E5E2A">
        <w:t xml:space="preserve"> blazed at 500nm) with a 50μm slit width.  The spectrum was captured via an intensified scientific camera (PI-MAX4 1024f) with the sensor size of 1024x1024 pixels.  To avoid local heating and maintain a uniform species number density in the area of interest, a constant flow of standard air was provided to the cell at a rate of 0-50</w:t>
      </w:r>
      <w:r>
        <w:t xml:space="preserve"> liters per minute</w:t>
      </w:r>
      <w:r w:rsidRPr="009E5E2A">
        <w:t xml:space="preserve"> </w:t>
      </w:r>
      <w:r>
        <w:t>(</w:t>
      </w:r>
      <w:r w:rsidRPr="009E5E2A">
        <w:t>L/min</w:t>
      </w:r>
      <w:r>
        <w:t>)</w:t>
      </w:r>
      <w:r w:rsidRPr="009E5E2A">
        <w:t xml:space="preserve"> via an electronic flow controller (OMEGA).  Depending on the desired calibration temperature the air passed through either a flow heater (OMEGA) or through a custom-built flow-chiller to achieve temperatures ranging from 180 to 470 K</w:t>
      </w:r>
      <w:r>
        <w:t>elvin</w:t>
      </w:r>
      <w:r w:rsidRPr="009E5E2A">
        <w:t xml:space="preserve"> and cell temperature was monitored by a K-type thermocouple and maintained within a tolerance of ±1% of the set point.</w:t>
      </w:r>
    </w:p>
    <w:p w14:paraId="7EA5DA3A" w14:textId="12CB8BE5" w:rsidR="009E5E2A" w:rsidRDefault="009E5E2A" w:rsidP="009E5E2A">
      <w:pPr>
        <w:pStyle w:val="Heading2"/>
      </w:pPr>
      <w:bookmarkStart w:id="21" w:name="_Toc111305201"/>
      <w:bookmarkEnd w:id="20"/>
      <w:r>
        <w:t>Results and Discussions</w:t>
      </w:r>
      <w:bookmarkEnd w:id="21"/>
    </w:p>
    <w:p w14:paraId="25C2907B" w14:textId="3469E158" w:rsidR="004142E0" w:rsidRPr="004142E0" w:rsidRDefault="005B1B0A" w:rsidP="004142E0">
      <w:pPr>
        <w:pStyle w:val="Heading3"/>
      </w:pPr>
      <w:bookmarkStart w:id="22" w:name="_Toc111305202"/>
      <w:r>
        <w:t>O</w:t>
      </w:r>
      <w:r>
        <w:rPr>
          <w:vertAlign w:val="subscript"/>
        </w:rPr>
        <w:t>2</w:t>
      </w:r>
      <w:r>
        <w:t xml:space="preserve"> RIPT signal dependence on laser power</w:t>
      </w:r>
      <w:bookmarkEnd w:id="22"/>
    </w:p>
    <w:p w14:paraId="7289E7B3" w14:textId="24533DA4" w:rsidR="009E5E2A" w:rsidRPr="009E5E2A" w:rsidRDefault="009E5E2A" w:rsidP="00D41895">
      <w:pPr>
        <w:ind w:firstLine="720"/>
      </w:pPr>
      <w:r w:rsidRPr="009E5E2A">
        <w:t>To find the point of saturation and confirm the dependence of fluorescence on (2+1) O</w:t>
      </w:r>
      <w:r w:rsidRPr="009E5E2A">
        <w:rPr>
          <w:vertAlign w:val="subscript"/>
        </w:rPr>
        <w:t>2</w:t>
      </w:r>
      <w:r w:rsidRPr="009E5E2A">
        <w:t xml:space="preserve"> REMPI, a dye-laser of similar design was used that achieved per pulse energies up to 38</w:t>
      </w:r>
      <w:r>
        <w:t xml:space="preserve"> </w:t>
      </w:r>
      <w:proofErr w:type="spellStart"/>
      <w:r w:rsidRPr="009E5E2A">
        <w:t>mj</w:t>
      </w:r>
      <w:proofErr w:type="spellEnd"/>
      <w:r w:rsidRPr="009E5E2A">
        <w:t xml:space="preserve">.  Figure </w:t>
      </w:r>
      <w:r w:rsidR="00D27EA2">
        <w:t>2.</w:t>
      </w:r>
      <w:r w:rsidRPr="009E5E2A">
        <w:t xml:space="preserve">4(a) shows the </w:t>
      </w:r>
      <w:r>
        <w:t>RIPT signal</w:t>
      </w:r>
      <w:r w:rsidRPr="009E5E2A">
        <w:t xml:space="preserve"> power dependence </w:t>
      </w:r>
      <w:r>
        <w:t>with a</w:t>
      </w:r>
      <w:r w:rsidRPr="009E5E2A">
        <w:t xml:space="preserve"> 287.33-nm laser beam in ambient air.  It clearly shows that the signal intensity scales quadratically with laser power in the range from 0</w:t>
      </w:r>
      <w:r w:rsidR="00D27EA2">
        <w:t xml:space="preserve"> to </w:t>
      </w:r>
      <w:r w:rsidRPr="009E5E2A">
        <w:t>3</w:t>
      </w:r>
      <w:r w:rsidR="00D27EA2">
        <w:t xml:space="preserve">0 </w:t>
      </w:r>
      <w:proofErr w:type="spellStart"/>
      <w:r w:rsidRPr="009E5E2A">
        <w:t>mJ</w:t>
      </w:r>
      <w:proofErr w:type="spellEnd"/>
      <w:r w:rsidRPr="009E5E2A">
        <w:t xml:space="preserve">/pulse for a </w:t>
      </w:r>
      <w:r w:rsidR="00D27EA2">
        <w:t>+</w:t>
      </w:r>
      <w:r w:rsidRPr="009E5E2A">
        <w:t>300</w:t>
      </w:r>
      <w:r w:rsidR="00D27EA2">
        <w:t xml:space="preserve"> </w:t>
      </w:r>
      <w:r w:rsidRPr="009E5E2A">
        <w:t xml:space="preserve">mm focal length </w:t>
      </w:r>
      <w:r w:rsidR="00D27EA2">
        <w:t>spherical lens</w:t>
      </w:r>
      <w:r w:rsidRPr="009E5E2A">
        <w:t xml:space="preserve">.  </w:t>
      </w:r>
      <w:r w:rsidR="00D27EA2">
        <w:t>The</w:t>
      </w:r>
      <w:r w:rsidRPr="009E5E2A">
        <w:t xml:space="preserve"> quadratic dependence of the </w:t>
      </w:r>
      <w:r w:rsidR="00D27EA2">
        <w:t xml:space="preserve">RIPT </w:t>
      </w:r>
      <w:r w:rsidRPr="009E5E2A">
        <w:t xml:space="preserve">signal on the laser power at </w:t>
      </w:r>
      <w:r w:rsidR="00D27EA2">
        <w:t>a chosen</w:t>
      </w:r>
      <w:r w:rsidRPr="009E5E2A">
        <w:t xml:space="preserve"> resonant excitation wavelength</w:t>
      </w:r>
      <w:r w:rsidR="00D27EA2">
        <w:t xml:space="preserve"> confirm that O</w:t>
      </w:r>
      <w:r w:rsidR="00D27EA2">
        <w:rPr>
          <w:vertAlign w:val="subscript"/>
        </w:rPr>
        <w:t>2</w:t>
      </w:r>
      <w:r w:rsidR="00D27EA2">
        <w:t xml:space="preserve"> (2+1) REMPI is the driving mechanism for signal production</w:t>
      </w:r>
      <w:r w:rsidRPr="009E5E2A">
        <w:t xml:space="preserve">. When the laser pulse energy is beyond </w:t>
      </w:r>
      <w:r w:rsidR="00D27EA2">
        <w:t xml:space="preserve">approximately </w:t>
      </w:r>
      <w:r w:rsidRPr="009E5E2A">
        <w:t>30</w:t>
      </w:r>
      <w:r w:rsidR="00D27EA2">
        <w:t xml:space="preserve"> </w:t>
      </w:r>
      <w:proofErr w:type="spellStart"/>
      <w:r w:rsidRPr="009E5E2A">
        <w:t>mJ</w:t>
      </w:r>
      <w:proofErr w:type="spellEnd"/>
      <w:r w:rsidRPr="009E5E2A">
        <w:t>/pulse, saturation effect</w:t>
      </w:r>
      <w:r w:rsidR="00D27EA2">
        <w:t>s</w:t>
      </w:r>
      <w:r w:rsidRPr="009E5E2A">
        <w:t xml:space="preserve"> occur which is consistent with</w:t>
      </w:r>
      <w:r w:rsidR="00D27EA2">
        <w:t xml:space="preserve"> a</w:t>
      </w:r>
      <w:r w:rsidRPr="009E5E2A">
        <w:t xml:space="preserve"> typical multiphoton absorption phenomenon. Figure </w:t>
      </w:r>
      <w:r w:rsidR="00D27EA2">
        <w:t>2.</w:t>
      </w:r>
      <w:r w:rsidRPr="009E5E2A">
        <w:t xml:space="preserve">4(b) shows a typical </w:t>
      </w:r>
      <w:r w:rsidR="00D27EA2">
        <w:t>RIPT</w:t>
      </w:r>
      <w:r w:rsidRPr="009E5E2A">
        <w:t xml:space="preserve"> image in ambient air in false color. The laser pulse energy of 30</w:t>
      </w:r>
      <w:r w:rsidR="00D27EA2">
        <w:t xml:space="preserve"> </w:t>
      </w:r>
      <w:proofErr w:type="spellStart"/>
      <w:r w:rsidRPr="009E5E2A">
        <w:t>mJ</w:t>
      </w:r>
      <w:proofErr w:type="spellEnd"/>
      <w:r w:rsidRPr="009E5E2A">
        <w:t xml:space="preserve">/pulse focused by a </w:t>
      </w:r>
      <w:r w:rsidR="00D27EA2">
        <w:t xml:space="preserve">spherical </w:t>
      </w:r>
      <w:r w:rsidRPr="009E5E2A">
        <w:t xml:space="preserve">lens with </w:t>
      </w:r>
      <w:r w:rsidR="00D27EA2">
        <w:t>+</w:t>
      </w:r>
      <w:r w:rsidRPr="009E5E2A">
        <w:t>300</w:t>
      </w:r>
      <w:r w:rsidR="00D27EA2">
        <w:t xml:space="preserve"> </w:t>
      </w:r>
      <w:r w:rsidRPr="009E5E2A">
        <w:t xml:space="preserve">mm focal length, </w:t>
      </w:r>
      <w:r w:rsidR="00D41895">
        <w:t xml:space="preserve">generated a RIPT line of </w:t>
      </w:r>
      <w:r w:rsidRPr="009E5E2A">
        <w:t>50</w:t>
      </w:r>
      <w:r w:rsidR="00D27EA2">
        <w:t xml:space="preserve"> </w:t>
      </w:r>
      <w:r w:rsidRPr="009E5E2A">
        <w:t>mm long.</w:t>
      </w:r>
      <w:r w:rsidR="00D41895">
        <w:br w:type="page"/>
      </w:r>
    </w:p>
    <w:p w14:paraId="13120E46" w14:textId="77777777" w:rsidR="004142E0" w:rsidRDefault="004142E0" w:rsidP="00D705CB"/>
    <w:p w14:paraId="22113189" w14:textId="77777777" w:rsidR="004142E0" w:rsidRDefault="004142E0" w:rsidP="00D705CB"/>
    <w:p w14:paraId="0AB98C60" w14:textId="77777777" w:rsidR="004142E0" w:rsidRDefault="004142E0" w:rsidP="00D705CB"/>
    <w:p w14:paraId="557C95A6" w14:textId="77777777" w:rsidR="004142E0" w:rsidRDefault="004142E0" w:rsidP="00D705CB"/>
    <w:p w14:paraId="596ADB9D" w14:textId="77777777" w:rsidR="004142E0" w:rsidRDefault="004142E0" w:rsidP="00D705CB"/>
    <w:p w14:paraId="5F47E75C" w14:textId="77777777" w:rsidR="004142E0" w:rsidRDefault="004142E0" w:rsidP="00D705CB"/>
    <w:p w14:paraId="7E4BB6B9" w14:textId="1B9CF00A" w:rsidR="004142E0" w:rsidRDefault="00E227DA" w:rsidP="00D705CB">
      <w:r>
        <w:rPr>
          <w:noProof/>
        </w:rPr>
        <mc:AlternateContent>
          <mc:Choice Requires="wps">
            <w:drawing>
              <wp:anchor distT="0" distB="0" distL="114300" distR="114300" simplePos="0" relativeHeight="251735040" behindDoc="0" locked="0" layoutInCell="1" allowOverlap="1" wp14:anchorId="6EB179E2" wp14:editId="2B131084">
                <wp:simplePos x="0" y="0"/>
                <wp:positionH relativeFrom="column">
                  <wp:posOffset>161925</wp:posOffset>
                </wp:positionH>
                <wp:positionV relativeFrom="paragraph">
                  <wp:posOffset>4352290</wp:posOffset>
                </wp:positionV>
                <wp:extent cx="5155565" cy="635"/>
                <wp:effectExtent l="0" t="0" r="0" b="0"/>
                <wp:wrapSquare wrapText="bothSides"/>
                <wp:docPr id="210" name="Text Box 210"/>
                <wp:cNvGraphicFramePr/>
                <a:graphic xmlns:a="http://schemas.openxmlformats.org/drawingml/2006/main">
                  <a:graphicData uri="http://schemas.microsoft.com/office/word/2010/wordprocessingShape">
                    <wps:wsp>
                      <wps:cNvSpPr txBox="1"/>
                      <wps:spPr>
                        <a:xfrm>
                          <a:off x="0" y="0"/>
                          <a:ext cx="5155565" cy="635"/>
                        </a:xfrm>
                        <a:prstGeom prst="rect">
                          <a:avLst/>
                        </a:prstGeom>
                        <a:solidFill>
                          <a:prstClr val="white"/>
                        </a:solidFill>
                        <a:ln>
                          <a:noFill/>
                        </a:ln>
                      </wps:spPr>
                      <wps:txbx>
                        <w:txbxContent>
                          <w:p w14:paraId="5FAA1964" w14:textId="33BBCAAE" w:rsidR="00E227DA" w:rsidRPr="00EF398B" w:rsidRDefault="00E227DA" w:rsidP="00E227DA">
                            <w:pPr>
                              <w:pStyle w:val="Caption"/>
                              <w:rPr>
                                <w:noProof/>
                              </w:rPr>
                            </w:pPr>
                            <w:bookmarkStart w:id="23" w:name="_Toc111305256"/>
                            <w:r>
                              <w:t xml:space="preserve">Figure </w:t>
                            </w:r>
                            <w:fldSimple w:instr=" STYLEREF 1 \s ">
                              <w:r w:rsidR="00D11ADD">
                                <w:rPr>
                                  <w:noProof/>
                                </w:rPr>
                                <w:t>2</w:t>
                              </w:r>
                            </w:fldSimple>
                            <w:r w:rsidR="00B02491">
                              <w:t>.</w:t>
                            </w:r>
                            <w:fldSimple w:instr=" SEQ Figure \* ARABIC \s 1 ">
                              <w:r w:rsidR="00D11ADD">
                                <w:rPr>
                                  <w:noProof/>
                                </w:rPr>
                                <w:t>4</w:t>
                              </w:r>
                            </w:fldSimple>
                            <w:r>
                              <w:t xml:space="preserve"> </w:t>
                            </w:r>
                            <w:r w:rsidRPr="004142E0">
                              <w:t>Laser power dependence of</w:t>
                            </w:r>
                            <w:r>
                              <w:t xml:space="preserve"> </w:t>
                            </w:r>
                            <w:r w:rsidR="00747C2B">
                              <w:t>O</w:t>
                            </w:r>
                            <w:r w:rsidR="00747C2B">
                              <w:rPr>
                                <w:vertAlign w:val="subscript"/>
                              </w:rPr>
                              <w:t>2</w:t>
                            </w:r>
                            <w:r w:rsidR="00747C2B">
                              <w:t xml:space="preserve"> </w:t>
                            </w:r>
                            <w:r>
                              <w:t>RIPT</w:t>
                            </w:r>
                            <w:r w:rsidRPr="004142E0">
                              <w:t xml:space="preserve"> signal (a); </w:t>
                            </w:r>
                            <w:r>
                              <w:t>RIPT</w:t>
                            </w:r>
                            <w:r w:rsidRPr="004142E0">
                              <w:t xml:space="preserve"> </w:t>
                            </w:r>
                            <w:r w:rsidR="00747C2B">
                              <w:t xml:space="preserve">photoemission line </w:t>
                            </w:r>
                            <w:r w:rsidRPr="004142E0">
                              <w:t xml:space="preserve">from 287.33nm </w:t>
                            </w:r>
                            <w:r w:rsidR="00747C2B">
                              <w:t xml:space="preserve">excitation </w:t>
                            </w:r>
                            <w:r w:rsidRPr="004142E0">
                              <w:t xml:space="preserve">(b); </w:t>
                            </w:r>
                            <w:r w:rsidR="00747C2B">
                              <w:t xml:space="preserve">averaged </w:t>
                            </w:r>
                            <w:r w:rsidRPr="004142E0">
                              <w:t xml:space="preserve">intensity profile </w:t>
                            </w:r>
                            <w:r w:rsidR="00747C2B">
                              <w:t xml:space="preserve">of the photoemissions from 287.33nm excitation </w:t>
                            </w:r>
                            <w:r w:rsidRPr="004142E0">
                              <w:t>(c).</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B179E2" id="Text Box 210" o:spid="_x0000_s1034" type="#_x0000_t202" style="position:absolute;margin-left:12.75pt;margin-top:342.7pt;width:405.95pt;height:.0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" stroked="f">
                <v:textbox style="mso-fit-shape-to-text:t" inset="0,0,0,0">
                  <w:txbxContent>
                    <w:p w14:paraId="5FAA1964" w14:textId="33BBCAAE" w:rsidR="00E227DA" w:rsidRPr="00EF398B" w:rsidRDefault="00E227DA" w:rsidP="00E227DA">
                      <w:pPr>
                        <w:pStyle w:val="Caption"/>
                        <w:rPr>
                          <w:noProof/>
                        </w:rPr>
                      </w:pPr>
                      <w:bookmarkStart w:id="27" w:name="_Toc111305256"/>
                      <w:r>
                        <w:t xml:space="preserve">Figure </w:t>
                      </w:r>
                      <w:fldSimple w:instr=" STYLEREF 1 \s ">
                        <w:r w:rsidR="00D11ADD">
                          <w:rPr>
                            <w:noProof/>
                          </w:rPr>
                          <w:t>2</w:t>
                        </w:r>
                      </w:fldSimple>
                      <w:r w:rsidR="00B02491">
                        <w:t>.</w:t>
                      </w:r>
                      <w:fldSimple w:instr=" SEQ Figure \* ARABIC \s 1 ">
                        <w:r w:rsidR="00D11ADD">
                          <w:rPr>
                            <w:noProof/>
                          </w:rPr>
                          <w:t>4</w:t>
                        </w:r>
                      </w:fldSimple>
                      <w:r>
                        <w:t xml:space="preserve"> </w:t>
                      </w:r>
                      <w:r w:rsidRPr="004142E0">
                        <w:t>Laser power dependence of</w:t>
                      </w:r>
                      <w:r>
                        <w:t xml:space="preserve"> </w:t>
                      </w:r>
                      <w:r w:rsidR="00747C2B">
                        <w:t>O</w:t>
                      </w:r>
                      <w:r w:rsidR="00747C2B">
                        <w:rPr>
                          <w:vertAlign w:val="subscript"/>
                        </w:rPr>
                        <w:t>2</w:t>
                      </w:r>
                      <w:r w:rsidR="00747C2B">
                        <w:t xml:space="preserve"> </w:t>
                      </w:r>
                      <w:r>
                        <w:t>RIPT</w:t>
                      </w:r>
                      <w:r w:rsidRPr="004142E0">
                        <w:t xml:space="preserve"> signal (a); </w:t>
                      </w:r>
                      <w:r>
                        <w:t>RIPT</w:t>
                      </w:r>
                      <w:r w:rsidRPr="004142E0">
                        <w:t xml:space="preserve"> </w:t>
                      </w:r>
                      <w:r w:rsidR="00747C2B">
                        <w:t xml:space="preserve">photoemission line </w:t>
                      </w:r>
                      <w:r w:rsidRPr="004142E0">
                        <w:t xml:space="preserve">from 287.33nm </w:t>
                      </w:r>
                      <w:r w:rsidR="00747C2B">
                        <w:t xml:space="preserve">excitation </w:t>
                      </w:r>
                      <w:r w:rsidRPr="004142E0">
                        <w:t xml:space="preserve">(b); </w:t>
                      </w:r>
                      <w:r w:rsidR="00747C2B">
                        <w:t xml:space="preserve">averaged </w:t>
                      </w:r>
                      <w:r w:rsidRPr="004142E0">
                        <w:t xml:space="preserve">intensity profile </w:t>
                      </w:r>
                      <w:r w:rsidR="00747C2B">
                        <w:t xml:space="preserve">of the photoemissions from 287.33nm excitation </w:t>
                      </w:r>
                      <w:r w:rsidRPr="004142E0">
                        <w:t>(c).</w:t>
                      </w:r>
                      <w:bookmarkEnd w:id="27"/>
                    </w:p>
                  </w:txbxContent>
                </v:textbox>
                <w10:wrap type="square"/>
              </v:shape>
            </w:pict>
          </mc:Fallback>
        </mc:AlternateContent>
      </w:r>
      <w:r w:rsidR="004142E0">
        <w:rPr>
          <w:noProof/>
        </w:rPr>
        <mc:AlternateContent>
          <mc:Choice Requires="wpg">
            <w:drawing>
              <wp:anchor distT="0" distB="0" distL="114300" distR="114300" simplePos="0" relativeHeight="251669504" behindDoc="0" locked="0" layoutInCell="1" allowOverlap="1" wp14:anchorId="16EEF1EC" wp14:editId="3548C981">
                <wp:simplePos x="1146810" y="914400"/>
                <wp:positionH relativeFrom="margin">
                  <wp:align>center</wp:align>
                </wp:positionH>
                <wp:positionV relativeFrom="margin">
                  <wp:align>center</wp:align>
                </wp:positionV>
                <wp:extent cx="5155565" cy="4041140"/>
                <wp:effectExtent l="0" t="0" r="6985" b="0"/>
                <wp:wrapSquare wrapText="bothSides"/>
                <wp:docPr id="22" name="Group 10"/>
                <wp:cNvGraphicFramePr/>
                <a:graphic xmlns:a="http://schemas.openxmlformats.org/drawingml/2006/main">
                  <a:graphicData uri="http://schemas.microsoft.com/office/word/2010/wordprocessingGroup">
                    <wpg:wgp>
                      <wpg:cNvGrpSpPr/>
                      <wpg:grpSpPr>
                        <a:xfrm>
                          <a:off x="0" y="0"/>
                          <a:ext cx="5155565" cy="4041140"/>
                          <a:chOff x="0" y="0"/>
                          <a:chExt cx="5155582" cy="4041648"/>
                        </a:xfrm>
                      </wpg:grpSpPr>
                      <pic:pic xmlns:pic="http://schemas.openxmlformats.org/drawingml/2006/picture">
                        <pic:nvPicPr>
                          <pic:cNvPr id="23" name="Picture 23"/>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2020824"/>
                            <a:ext cx="2694432" cy="2020824"/>
                          </a:xfrm>
                          <a:prstGeom prst="rect">
                            <a:avLst/>
                          </a:prstGeom>
                        </pic:spPr>
                      </pic:pic>
                      <pic:pic xmlns:pic="http://schemas.openxmlformats.org/drawingml/2006/picture">
                        <pic:nvPicPr>
                          <pic:cNvPr id="24" name="Picture 24"/>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2461150" y="2020824"/>
                            <a:ext cx="2694432" cy="2020824"/>
                          </a:xfrm>
                          <a:prstGeom prst="rect">
                            <a:avLst/>
                          </a:prstGeom>
                        </pic:spPr>
                      </pic:pic>
                      <pic:pic xmlns:pic="http://schemas.openxmlformats.org/drawingml/2006/picture">
                        <pic:nvPicPr>
                          <pic:cNvPr id="25" name="Picture 25"/>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1113934" y="0"/>
                            <a:ext cx="2694432" cy="2020824"/>
                          </a:xfrm>
                          <a:prstGeom prst="rect">
                            <a:avLst/>
                          </a:prstGeom>
                        </pic:spPr>
                      </pic:pic>
                      <wps:wsp>
                        <wps:cNvPr id="26" name="TextBox 15"/>
                        <wps:cNvSpPr txBox="1"/>
                        <wps:spPr>
                          <a:xfrm>
                            <a:off x="1441649" y="121530"/>
                            <a:ext cx="412115" cy="370205"/>
                          </a:xfrm>
                          <a:prstGeom prst="rect">
                            <a:avLst/>
                          </a:prstGeom>
                          <a:noFill/>
                        </wps:spPr>
                        <wps:txbx>
                          <w:txbxContent>
                            <w:p w14:paraId="6BE896BD" w14:textId="77777777" w:rsidR="004142E0" w:rsidRDefault="004142E0" w:rsidP="004142E0">
                              <w:pPr>
                                <w:rPr>
                                  <w:rFonts w:asciiTheme="minorHAnsi" w:hAnsi="Calibri" w:cstheme="minorBidi"/>
                                  <w:color w:val="000000" w:themeColor="text1"/>
                                  <w:kern w:val="24"/>
                                </w:rPr>
                              </w:pPr>
                              <w:r>
                                <w:rPr>
                                  <w:rFonts w:asciiTheme="minorHAnsi" w:hAnsi="Calibri" w:cstheme="minorBidi"/>
                                  <w:color w:val="000000" w:themeColor="text1"/>
                                  <w:kern w:val="24"/>
                                </w:rPr>
                                <w:t>(a)</w:t>
                              </w:r>
                            </w:p>
                          </w:txbxContent>
                        </wps:txbx>
                        <wps:bodyPr wrap="square" rtlCol="0">
                          <a:spAutoFit/>
                        </wps:bodyPr>
                      </wps:wsp>
                      <wps:wsp>
                        <wps:cNvPr id="27" name="TextBox 16"/>
                        <wps:cNvSpPr txBox="1"/>
                        <wps:spPr>
                          <a:xfrm>
                            <a:off x="317885" y="2216346"/>
                            <a:ext cx="373380" cy="370205"/>
                          </a:xfrm>
                          <a:prstGeom prst="rect">
                            <a:avLst/>
                          </a:prstGeom>
                          <a:noFill/>
                        </wps:spPr>
                        <wps:txbx>
                          <w:txbxContent>
                            <w:p w14:paraId="54EBB357" w14:textId="77777777" w:rsidR="004142E0" w:rsidRDefault="004142E0" w:rsidP="004142E0">
                              <w:pPr>
                                <w:rPr>
                                  <w:rFonts w:asciiTheme="minorHAnsi" w:hAnsi="Calibri" w:cstheme="minorBidi"/>
                                  <w:color w:val="FFFFFF" w:themeColor="background1"/>
                                  <w:kern w:val="24"/>
                                </w:rPr>
                              </w:pPr>
                              <w:r>
                                <w:rPr>
                                  <w:rFonts w:asciiTheme="minorHAnsi" w:hAnsi="Calibri" w:cstheme="minorBidi"/>
                                  <w:color w:val="FFFFFF" w:themeColor="background1"/>
                                  <w:kern w:val="24"/>
                                </w:rPr>
                                <w:t>(b)</w:t>
                              </w:r>
                            </w:p>
                          </w:txbxContent>
                        </wps:txbx>
                        <wps:bodyPr wrap="square" rtlCol="0">
                          <a:spAutoFit/>
                        </wps:bodyPr>
                      </wps:wsp>
                      <wps:wsp>
                        <wps:cNvPr id="28" name="TextBox 18"/>
                        <wps:cNvSpPr txBox="1"/>
                        <wps:spPr>
                          <a:xfrm>
                            <a:off x="2843265" y="2216346"/>
                            <a:ext cx="438785" cy="370205"/>
                          </a:xfrm>
                          <a:prstGeom prst="rect">
                            <a:avLst/>
                          </a:prstGeom>
                          <a:noFill/>
                        </wps:spPr>
                        <wps:txbx>
                          <w:txbxContent>
                            <w:p w14:paraId="714BF2FC" w14:textId="77777777" w:rsidR="004142E0" w:rsidRDefault="004142E0" w:rsidP="004142E0">
                              <w:pPr>
                                <w:rPr>
                                  <w:rFonts w:asciiTheme="minorHAnsi" w:hAnsi="Calibri" w:cstheme="minorBidi"/>
                                  <w:color w:val="000000" w:themeColor="text1"/>
                                  <w:kern w:val="24"/>
                                </w:rPr>
                              </w:pPr>
                              <w:r>
                                <w:rPr>
                                  <w:rFonts w:asciiTheme="minorHAnsi" w:hAnsi="Calibri" w:cstheme="minorBidi"/>
                                  <w:color w:val="000000" w:themeColor="text1"/>
                                  <w:kern w:val="24"/>
                                </w:rPr>
                                <w:t>(c)</w:t>
                              </w:r>
                            </w:p>
                          </w:txbxContent>
                        </wps:txbx>
                        <wps:bodyPr wrap="square" rtlCol="0">
                          <a:spAutoFit/>
                        </wps:bodyPr>
                      </wps:wsp>
                    </wpg:wgp>
                  </a:graphicData>
                </a:graphic>
              </wp:anchor>
            </w:drawing>
          </mc:Choice>
          <mc:Fallback>
            <w:pict>
              <v:group w14:anchorId="16EEF1EC" id="Group 10" o:spid="_x0000_s1035" style="position:absolute;margin-left:0;margin-top:0;width:405.95pt;height:318.2pt;z-index:251669504;mso-position-horizontal:center;mso-position-horizontal-relative:margin;mso-position-vertical:center;mso-position-vertical-relative:margin" coordsize="51555,40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36" type="#_x0000_t75" style="position:absolute;top:20208;width:26944;height:2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">
                  <v:imagedata r:id="rId76" o:title=""/>
                </v:shape>
                <v:shape id="Picture 24" o:spid="_x0000_s1037" type="#_x0000_t75" style="position:absolute;left:24611;top:20208;width:26944;height:2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">
                  <v:imagedata r:id="rId77" o:title=""/>
                </v:shape>
                <v:shape id="Picture 25" o:spid="_x0000_s1038" type="#_x0000_t75" style="position:absolute;left:11139;width:26944;height:2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">
                  <v:imagedata r:id="rId78" o:title=""/>
                </v:shape>
                <v:shapetype id="_x0000_t202" coordsize="21600,21600" o:spt="202" path="m,l,21600r21600,l21600,xe">
                  <v:stroke joinstyle="miter"/>
                  <v:path gradientshapeok="t" o:connecttype="rect"/>
                </v:shapetype>
                <v:shape id="TextBox 15" o:spid="_x0000_s1039" type="#_x0000_t202" style="position:absolute;left:14416;top:1215;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" filled="f" stroked="f">
                  <v:textbox style="mso-fit-shape-to-text:t">
                    <w:txbxContent>
                      <w:p w14:paraId="6BE896BD" w14:textId="77777777" w:rsidR="004142E0" w:rsidRDefault="004142E0" w:rsidP="004142E0">
                        <w:pPr>
                          <w:rPr>
                            <w:rFonts w:asciiTheme="minorHAnsi" w:hAnsi="Calibri" w:cstheme="minorBidi"/>
                            <w:color w:val="000000" w:themeColor="text1"/>
                            <w:kern w:val="24"/>
                          </w:rPr>
                        </w:pPr>
                        <w:r>
                          <w:rPr>
                            <w:rFonts w:asciiTheme="minorHAnsi" w:hAnsi="Calibri" w:cstheme="minorBidi"/>
                            <w:color w:val="000000" w:themeColor="text1"/>
                            <w:kern w:val="24"/>
                          </w:rPr>
                          <w:t>(a)</w:t>
                        </w:r>
                      </w:p>
                    </w:txbxContent>
                  </v:textbox>
                </v:shape>
                <v:shape id="TextBox 16" o:spid="_x0000_s1040" type="#_x0000_t202" style="position:absolute;left:3178;top:22163;width:3734;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54EBB357" w14:textId="77777777" w:rsidR="004142E0" w:rsidRDefault="004142E0" w:rsidP="004142E0">
                        <w:pPr>
                          <w:rPr>
                            <w:rFonts w:asciiTheme="minorHAnsi" w:hAnsi="Calibri" w:cstheme="minorBidi"/>
                            <w:color w:val="FFFFFF" w:themeColor="background1"/>
                            <w:kern w:val="24"/>
                          </w:rPr>
                        </w:pPr>
                        <w:r>
                          <w:rPr>
                            <w:rFonts w:asciiTheme="minorHAnsi" w:hAnsi="Calibri" w:cstheme="minorBidi"/>
                            <w:color w:val="FFFFFF" w:themeColor="background1"/>
                            <w:kern w:val="24"/>
                          </w:rPr>
                          <w:t>(b)</w:t>
                        </w:r>
                      </w:p>
                    </w:txbxContent>
                  </v:textbox>
                </v:shape>
                <v:shape id="TextBox 18" o:spid="_x0000_s1041" type="#_x0000_t202" style="position:absolute;left:28432;top:22163;width:4388;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" filled="f" stroked="f">
                  <v:textbox style="mso-fit-shape-to-text:t">
                    <w:txbxContent>
                      <w:p w14:paraId="714BF2FC" w14:textId="77777777" w:rsidR="004142E0" w:rsidRDefault="004142E0" w:rsidP="004142E0">
                        <w:pPr>
                          <w:rPr>
                            <w:rFonts w:asciiTheme="minorHAnsi" w:hAnsi="Calibri" w:cstheme="minorBidi"/>
                            <w:color w:val="000000" w:themeColor="text1"/>
                            <w:kern w:val="24"/>
                          </w:rPr>
                        </w:pPr>
                        <w:r>
                          <w:rPr>
                            <w:rFonts w:asciiTheme="minorHAnsi" w:hAnsi="Calibri" w:cstheme="minorBidi"/>
                            <w:color w:val="000000" w:themeColor="text1"/>
                            <w:kern w:val="24"/>
                          </w:rPr>
                          <w:t>(c)</w:t>
                        </w:r>
                      </w:p>
                    </w:txbxContent>
                  </v:textbox>
                </v:shape>
                <w10:wrap type="square" anchorx="margin" anchory="margin"/>
              </v:group>
            </w:pict>
          </mc:Fallback>
        </mc:AlternateContent>
      </w:r>
    </w:p>
    <w:p w14:paraId="3D258E7E" w14:textId="6179CDCF" w:rsidR="005B1B0A" w:rsidRDefault="004142E0" w:rsidP="001361A9">
      <w:r>
        <w:br w:type="page"/>
      </w:r>
    </w:p>
    <w:p w14:paraId="6086FFDB" w14:textId="77777777" w:rsidR="00D41895" w:rsidRDefault="00D41895" w:rsidP="00D41895">
      <w:pPr>
        <w:ind w:firstLine="720"/>
      </w:pPr>
      <w:bookmarkStart w:id="24" w:name="_Hlk101696607"/>
      <w:r>
        <w:lastRenderedPageBreak/>
        <w:t>Additionally, in an attempt to quantify the energy deposition of the laser into the surrounding medium a</w:t>
      </w:r>
      <w:r w:rsidRPr="009E5E2A">
        <w:t xml:space="preserve"> measurement was conducted using a scientific grade, high-sensitivity thermopile meter (1mW detection at ±0.5% repeatability)</w:t>
      </w:r>
      <w:r>
        <w:t>.</w:t>
      </w:r>
      <w:r w:rsidRPr="009E5E2A">
        <w:t xml:space="preserve"> </w:t>
      </w:r>
      <w:r>
        <w:t xml:space="preserve"> T</w:t>
      </w:r>
      <w:r w:rsidRPr="009E5E2A">
        <w:t xml:space="preserve">he sensor was unable to detect any change in output energy from pre-focal spot to post-focal spot </w:t>
      </w:r>
      <w:r>
        <w:t>of a +</w:t>
      </w:r>
      <w:r w:rsidRPr="009E5E2A">
        <w:t>300</w:t>
      </w:r>
      <w:r>
        <w:t xml:space="preserve"> </w:t>
      </w:r>
      <w:r w:rsidRPr="009E5E2A">
        <w:t xml:space="preserve">mm spherical lens </w:t>
      </w:r>
      <w:r>
        <w:t>using an</w:t>
      </w:r>
      <w:r w:rsidRPr="009E5E2A">
        <w:t xml:space="preserve"> input wavelength of 287.5nm at 30mJ/pulse</w:t>
      </w:r>
      <w:bookmarkEnd w:id="24"/>
      <w:r w:rsidRPr="009E5E2A">
        <w:t>.</w:t>
      </w:r>
    </w:p>
    <w:p w14:paraId="36126E2B" w14:textId="77777777" w:rsidR="00D41895" w:rsidRDefault="00D41895" w:rsidP="00D41895">
      <w:pPr>
        <w:pStyle w:val="Heading3"/>
      </w:pPr>
      <w:bookmarkStart w:id="25" w:name="_Toc111305203"/>
      <w:r>
        <w:t>N</w:t>
      </w:r>
      <w:r>
        <w:rPr>
          <w:vertAlign w:val="subscript"/>
        </w:rPr>
        <w:t>2</w:t>
      </w:r>
      <w:r>
        <w:rPr>
          <w:vertAlign w:val="superscript"/>
        </w:rPr>
        <w:t>+</w:t>
      </w:r>
      <w:r>
        <w:t xml:space="preserve"> emission spectra via O</w:t>
      </w:r>
      <w:r>
        <w:rPr>
          <w:vertAlign w:val="subscript"/>
        </w:rPr>
        <w:t>2</w:t>
      </w:r>
      <w:r>
        <w:t xml:space="preserve"> RIPT</w:t>
      </w:r>
      <w:bookmarkEnd w:id="25"/>
    </w:p>
    <w:p w14:paraId="7C1939E4" w14:textId="6AE57085" w:rsidR="00D41895" w:rsidRDefault="00D41895" w:rsidP="00D41895">
      <w:pPr>
        <w:ind w:firstLine="720"/>
      </w:pPr>
      <w:r w:rsidRPr="005B1B0A">
        <w:t xml:space="preserve">Visualized in </w:t>
      </w:r>
      <w:r w:rsidR="006B068C">
        <w:t>F</w:t>
      </w:r>
      <w:r w:rsidRPr="005B1B0A">
        <w:t xml:space="preserve">ig. </w:t>
      </w:r>
      <w:r>
        <w:t>2.</w:t>
      </w:r>
      <w:r w:rsidRPr="005B1B0A">
        <w:t>5. are the imaged N</w:t>
      </w:r>
      <w:r w:rsidRPr="005B1B0A">
        <w:rPr>
          <w:vertAlign w:val="subscript"/>
        </w:rPr>
        <w:t>2</w:t>
      </w:r>
      <w:r w:rsidRPr="005B1B0A">
        <w:rPr>
          <w:vertAlign w:val="superscript"/>
        </w:rPr>
        <w:t>+</w:t>
      </w:r>
      <w:r w:rsidRPr="005B1B0A">
        <w:t xml:space="preserve"> emissions at 293</w:t>
      </w:r>
      <w:r>
        <w:t xml:space="preserve"> </w:t>
      </w:r>
      <w:r w:rsidRPr="005B1B0A">
        <w:t>K</w:t>
      </w:r>
      <w:r>
        <w:t>elvin</w:t>
      </w:r>
      <w:r w:rsidRPr="005B1B0A">
        <w:t xml:space="preserve"> for all resonant wavelengths listed in table </w:t>
      </w:r>
      <w:r>
        <w:t>2.</w:t>
      </w:r>
      <w:r w:rsidRPr="005B1B0A">
        <w:t xml:space="preserve">1.  The spectra at the selected wavelengths over the range of temperatures showed similar features, changes in the bands emitted signal intensity was the only observable change.  Spectra of all ten wavelengths at the remaining calibration temperatures are </w:t>
      </w:r>
      <w:r>
        <w:t xml:space="preserve">shown in </w:t>
      </w:r>
      <w:r w:rsidR="006B068C">
        <w:t>F</w:t>
      </w:r>
      <w:r>
        <w:t xml:space="preserve">ig. 2.6, </w:t>
      </w:r>
      <w:r w:rsidR="006B068C">
        <w:t>F</w:t>
      </w:r>
      <w:r>
        <w:t xml:space="preserve">ig. 2.7, </w:t>
      </w:r>
      <w:r w:rsidR="006B068C">
        <w:t>F</w:t>
      </w:r>
      <w:r>
        <w:t xml:space="preserve">ig. 2.8, and </w:t>
      </w:r>
      <w:r w:rsidR="006B068C">
        <w:t>F</w:t>
      </w:r>
      <w:r>
        <w:t xml:space="preserve">ig. 2.9 for </w:t>
      </w:r>
      <w:r w:rsidRPr="005B1B0A">
        <w:t>180, 233, 367, and 460 K</w:t>
      </w:r>
      <w:r>
        <w:t>elvin</w:t>
      </w:r>
      <w:r w:rsidRPr="005B1B0A">
        <w:t>, respectively. To minimize shot-to-shot laser fluctuations and remove background effects, the captured emission signals are 20-image averaged and background subtracted.  The use of the spectrometer allowed for discrete analysis of each emission peak in the first negative band of N</w:t>
      </w:r>
      <w:r w:rsidRPr="005B1B0A">
        <w:rPr>
          <w:vertAlign w:val="subscript"/>
        </w:rPr>
        <w:t>2</w:t>
      </w:r>
      <w:r w:rsidRPr="005B1B0A">
        <w:rPr>
          <w:vertAlign w:val="superscript"/>
        </w:rPr>
        <w:t>+</w:t>
      </w:r>
      <w:r w:rsidRPr="005B1B0A">
        <w:t>, (Δv</w:t>
      </w:r>
      <w:r w:rsidRPr="005B1B0A">
        <w:rPr>
          <w:vertAlign w:val="subscript"/>
        </w:rPr>
        <w:t>0</w:t>
      </w:r>
      <w:r w:rsidRPr="005B1B0A">
        <w:t>, 390nm; Δv</w:t>
      </w:r>
      <w:r w:rsidRPr="005B1B0A">
        <w:rPr>
          <w:vertAlign w:val="subscript"/>
        </w:rPr>
        <w:t>2</w:t>
      </w:r>
      <w:r w:rsidRPr="005B1B0A">
        <w:t>, 425nm; Δv</w:t>
      </w:r>
      <w:r w:rsidRPr="005B1B0A">
        <w:rPr>
          <w:vertAlign w:val="subscript"/>
        </w:rPr>
        <w:t>1</w:t>
      </w:r>
      <w:r w:rsidRPr="005B1B0A">
        <w:t>, 430nm) of a high spectral accuracy.</w:t>
      </w:r>
    </w:p>
    <w:p w14:paraId="6ECECA99" w14:textId="5485A4BD" w:rsidR="00D41895" w:rsidRDefault="00D41895" w:rsidP="00D41895">
      <w:pPr>
        <w:ind w:firstLine="720"/>
      </w:pPr>
      <w:r>
        <w:t xml:space="preserve">To </w:t>
      </w:r>
      <w:r w:rsidRPr="005B1B0A">
        <w:t>confirm the resonantly excited O</w:t>
      </w:r>
      <w:r w:rsidRPr="005B1B0A">
        <w:rPr>
          <w:vertAlign w:val="subscript"/>
        </w:rPr>
        <w:t>2</w:t>
      </w:r>
      <w:r w:rsidRPr="005B1B0A">
        <w:t xml:space="preserve"> and the resulting N</w:t>
      </w:r>
      <w:r w:rsidRPr="005B1B0A">
        <w:rPr>
          <w:vertAlign w:val="subscript"/>
        </w:rPr>
        <w:t>2</w:t>
      </w:r>
      <w:r w:rsidRPr="005B1B0A">
        <w:rPr>
          <w:vertAlign w:val="superscript"/>
        </w:rPr>
        <w:t>+</w:t>
      </w:r>
      <w:r w:rsidRPr="005B1B0A">
        <w:t xml:space="preserve"> emissions were </w:t>
      </w:r>
      <w:r>
        <w:t xml:space="preserve">indeed </w:t>
      </w:r>
      <w:r w:rsidRPr="005B1B0A">
        <w:t>temperature sensitivity, a study was conducted that compared signal intensity at various rotational bands that were temperature dependent or independent.  It was found that when non-temperature sensitive peaks of the O</w:t>
      </w:r>
      <w:r w:rsidRPr="005B1B0A">
        <w:rPr>
          <w:vertAlign w:val="subscript"/>
        </w:rPr>
        <w:t>2</w:t>
      </w:r>
      <w:r w:rsidRPr="005B1B0A">
        <w:t xml:space="preserve"> REMPI spectra were selectively excited the resultant N</w:t>
      </w:r>
      <w:r w:rsidRPr="005B1B0A">
        <w:rPr>
          <w:vertAlign w:val="subscript"/>
        </w:rPr>
        <w:t>2</w:t>
      </w:r>
      <w:r w:rsidRPr="005B1B0A">
        <w:rPr>
          <w:vertAlign w:val="superscript"/>
        </w:rPr>
        <w:t>+</w:t>
      </w:r>
      <w:r w:rsidRPr="005B1B0A">
        <w:t xml:space="preserve"> emissions were also independent of medium temperatures.  The reciprocal relationship also holds true. This result is visualized in Fig. </w:t>
      </w:r>
      <w:r>
        <w:t>2.10</w:t>
      </w:r>
      <w:r w:rsidRPr="005B1B0A">
        <w:t>(a) where a 287.28</w:t>
      </w:r>
      <w:r>
        <w:t xml:space="preserve"> </w:t>
      </w:r>
      <w:r w:rsidRPr="005B1B0A">
        <w:t>nm O</w:t>
      </w:r>
      <w:r w:rsidRPr="005B1B0A">
        <w:rPr>
          <w:vertAlign w:val="subscript"/>
        </w:rPr>
        <w:t>2</w:t>
      </w:r>
      <w:r w:rsidRPr="005B1B0A">
        <w:t xml:space="preserve"> resonant line is directly excited and resultant fluorescence signal is temperature insensitive; while in Fig. </w:t>
      </w:r>
      <w:r>
        <w:t>2.10</w:t>
      </w:r>
      <w:r w:rsidRPr="005B1B0A">
        <w:t>(b) the 286.51</w:t>
      </w:r>
      <w:r>
        <w:t xml:space="preserve"> </w:t>
      </w:r>
      <w:r w:rsidRPr="005B1B0A">
        <w:t>nm directly excited resonant line and resultant fluorescence signal is temperature sensitive.</w:t>
      </w:r>
      <w:r>
        <w:br w:type="page"/>
      </w:r>
    </w:p>
    <w:p w14:paraId="5C8E7763" w14:textId="77777777" w:rsidR="00D41895" w:rsidRDefault="00D41895">
      <w:pPr>
        <w:spacing w:line="240" w:lineRule="auto"/>
      </w:pPr>
    </w:p>
    <w:p w14:paraId="1247D7DB" w14:textId="260DD721" w:rsidR="00D41895" w:rsidRDefault="00D41895">
      <w:pPr>
        <w:spacing w:line="240" w:lineRule="auto"/>
      </w:pPr>
    </w:p>
    <w:p w14:paraId="41EB894A" w14:textId="77777777" w:rsidR="00EF23E7" w:rsidRDefault="00EF23E7">
      <w:pPr>
        <w:spacing w:line="240" w:lineRule="auto"/>
      </w:pPr>
    </w:p>
    <w:p w14:paraId="02634313" w14:textId="77777777" w:rsidR="0023772D" w:rsidRDefault="0023772D" w:rsidP="00D705CB"/>
    <w:p w14:paraId="585DB48D" w14:textId="77777777" w:rsidR="0023772D" w:rsidRDefault="0023772D" w:rsidP="00D705CB"/>
    <w:p w14:paraId="61640957" w14:textId="77777777" w:rsidR="0023772D" w:rsidRDefault="0023772D" w:rsidP="00D705CB"/>
    <w:p w14:paraId="555EA3F7" w14:textId="77777777" w:rsidR="0023772D" w:rsidRDefault="0023772D" w:rsidP="00D705CB"/>
    <w:p w14:paraId="64430743" w14:textId="77777777" w:rsidR="0023772D" w:rsidRDefault="0023772D" w:rsidP="00D705CB"/>
    <w:p w14:paraId="4A46987F" w14:textId="77777777" w:rsidR="0023772D" w:rsidRDefault="0023772D" w:rsidP="00D705CB"/>
    <w:p w14:paraId="0B05C426" w14:textId="77777777" w:rsidR="0023772D" w:rsidRDefault="0023772D" w:rsidP="00D705CB"/>
    <w:p w14:paraId="509D7539" w14:textId="77777777" w:rsidR="0023772D" w:rsidRDefault="0023772D" w:rsidP="00D705CB"/>
    <w:p w14:paraId="786FD31C" w14:textId="77777777" w:rsidR="0023772D" w:rsidRDefault="0023772D" w:rsidP="00D705CB"/>
    <w:p w14:paraId="362C6144" w14:textId="43A6FE1F" w:rsidR="005635DA" w:rsidRDefault="0023772D" w:rsidP="00D705CB">
      <w:r>
        <w:rPr>
          <w:noProof/>
        </w:rPr>
        <mc:AlternateContent>
          <mc:Choice Requires="wps">
            <w:drawing>
              <wp:anchor distT="0" distB="0" distL="114300" distR="114300" simplePos="0" relativeHeight="251738112" behindDoc="0" locked="0" layoutInCell="1" allowOverlap="1" wp14:anchorId="3FC6EBFF" wp14:editId="1E05DEDE">
                <wp:simplePos x="0" y="0"/>
                <wp:positionH relativeFrom="column">
                  <wp:posOffset>1988</wp:posOffset>
                </wp:positionH>
                <wp:positionV relativeFrom="page">
                  <wp:posOffset>6194066</wp:posOffset>
                </wp:positionV>
                <wp:extent cx="5486400" cy="678180"/>
                <wp:effectExtent l="0" t="0" r="0" b="7620"/>
                <wp:wrapTopAndBottom/>
                <wp:docPr id="211" name="Text Box 211"/>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69E5907E" w14:textId="20A7A7CC" w:rsidR="0023772D" w:rsidRPr="004C06C6" w:rsidRDefault="0023772D" w:rsidP="0023772D">
                            <w:pPr>
                              <w:pStyle w:val="Caption"/>
                              <w:rPr>
                                <w:noProof/>
                              </w:rPr>
                            </w:pPr>
                            <w:bookmarkStart w:id="26" w:name="_Toc111305257"/>
                            <w:r>
                              <w:t xml:space="preserve">Figure </w:t>
                            </w:r>
                            <w:fldSimple w:instr=" STYLEREF 1 \s ">
                              <w:r w:rsidR="00D11ADD">
                                <w:rPr>
                                  <w:noProof/>
                                </w:rPr>
                                <w:t>2</w:t>
                              </w:r>
                            </w:fldSimple>
                            <w:r w:rsidR="00B02491">
                              <w:t>.</w:t>
                            </w:r>
                            <w:fldSimple w:instr=" SEQ Figure \* ARABIC \s 1 ">
                              <w:r w:rsidR="00D11ADD">
                                <w:rPr>
                                  <w:noProof/>
                                </w:rPr>
                                <w:t>5</w:t>
                              </w:r>
                            </w:fldSimple>
                            <w:bookmarkStart w:id="27" w:name="_Hlk107481660"/>
                            <w:r>
                              <w:t xml:space="preserve"> </w:t>
                            </w:r>
                            <w:bookmarkStart w:id="28" w:name="_Hlk108000519"/>
                            <w:r w:rsidRPr="005635DA">
                              <w:t>N</w:t>
                            </w:r>
                            <w:r w:rsidRPr="005635DA">
                              <w:rPr>
                                <w:vertAlign w:val="subscript"/>
                              </w:rPr>
                              <w:t>2</w:t>
                            </w:r>
                            <w:r w:rsidRPr="005635DA">
                              <w:rPr>
                                <w:vertAlign w:val="superscript"/>
                              </w:rPr>
                              <w:t>+</w:t>
                            </w:r>
                            <w:r w:rsidRPr="005635DA">
                              <w:t xml:space="preserve"> emission spectra at 293</w:t>
                            </w:r>
                            <w:r>
                              <w:t xml:space="preserve"> </w:t>
                            </w:r>
                            <w:r w:rsidRPr="005635DA">
                              <w:t>K</w:t>
                            </w:r>
                            <w:r>
                              <w:t>elvin</w:t>
                            </w:r>
                            <w:r w:rsidRPr="005635DA">
                              <w:t xml:space="preserve"> for selected </w:t>
                            </w:r>
                            <w:r>
                              <w:t>O</w:t>
                            </w:r>
                            <w:r>
                              <w:rPr>
                                <w:vertAlign w:val="subscript"/>
                              </w:rPr>
                              <w:t>2</w:t>
                            </w:r>
                            <w:r>
                              <w:t xml:space="preserve"> </w:t>
                            </w:r>
                            <w:r w:rsidRPr="005635DA">
                              <w:t>resonant wavelengths</w:t>
                            </w:r>
                            <w:bookmarkEnd w:id="28"/>
                            <w:r>
                              <w:t>.</w:t>
                            </w:r>
                            <w:bookmarkEnd w:id="26"/>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C6EBFF" id="Text Box 211" o:spid="_x0000_s1042" type="#_x0000_t202" style="position:absolute;margin-left:.15pt;margin-top:487.7pt;width:6in;height:53.4pt;z-index:25173811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" stroked="f">
                <v:textbox style="mso-fit-shape-to-text:t" inset="0,0,0,0">
                  <w:txbxContent>
                    <w:p w14:paraId="69E5907E" w14:textId="20A7A7CC" w:rsidR="0023772D" w:rsidRPr="004C06C6" w:rsidRDefault="0023772D" w:rsidP="0023772D">
                      <w:pPr>
                        <w:pStyle w:val="Caption"/>
                        <w:rPr>
                          <w:noProof/>
                        </w:rPr>
                      </w:pPr>
                      <w:bookmarkStart w:id="33" w:name="_Toc111305257"/>
                      <w:r>
                        <w:t xml:space="preserve">Figure </w:t>
                      </w:r>
                      <w:fldSimple w:instr=" STYLEREF 1 \s ">
                        <w:r w:rsidR="00D11ADD">
                          <w:rPr>
                            <w:noProof/>
                          </w:rPr>
                          <w:t>2</w:t>
                        </w:r>
                      </w:fldSimple>
                      <w:r w:rsidR="00B02491">
                        <w:t>.</w:t>
                      </w:r>
                      <w:fldSimple w:instr=" SEQ Figure \* ARABIC \s 1 ">
                        <w:r w:rsidR="00D11ADD">
                          <w:rPr>
                            <w:noProof/>
                          </w:rPr>
                          <w:t>5</w:t>
                        </w:r>
                      </w:fldSimple>
                      <w:bookmarkStart w:id="34" w:name="_Hlk107481660"/>
                      <w:r>
                        <w:t xml:space="preserve"> </w:t>
                      </w:r>
                      <w:bookmarkStart w:id="35" w:name="_Hlk108000519"/>
                      <w:r w:rsidRPr="005635DA">
                        <w:t>N</w:t>
                      </w:r>
                      <w:r w:rsidRPr="005635DA">
                        <w:rPr>
                          <w:vertAlign w:val="subscript"/>
                        </w:rPr>
                        <w:t>2</w:t>
                      </w:r>
                      <w:r w:rsidRPr="005635DA">
                        <w:rPr>
                          <w:vertAlign w:val="superscript"/>
                        </w:rPr>
                        <w:t>+</w:t>
                      </w:r>
                      <w:r w:rsidRPr="005635DA">
                        <w:t xml:space="preserve"> emission spectra at 293</w:t>
                      </w:r>
                      <w:r>
                        <w:t xml:space="preserve"> </w:t>
                      </w:r>
                      <w:r w:rsidRPr="005635DA">
                        <w:t>K</w:t>
                      </w:r>
                      <w:r>
                        <w:t>elvin</w:t>
                      </w:r>
                      <w:r w:rsidRPr="005635DA">
                        <w:t xml:space="preserve"> for selected </w:t>
                      </w:r>
                      <w:r>
                        <w:t>O</w:t>
                      </w:r>
                      <w:r>
                        <w:rPr>
                          <w:vertAlign w:val="subscript"/>
                        </w:rPr>
                        <w:t>2</w:t>
                      </w:r>
                      <w:r>
                        <w:t xml:space="preserve"> </w:t>
                      </w:r>
                      <w:r w:rsidRPr="005635DA">
                        <w:t>resonant wavelengths</w:t>
                      </w:r>
                      <w:bookmarkEnd w:id="35"/>
                      <w:r>
                        <w:t>.</w:t>
                      </w:r>
                      <w:bookmarkEnd w:id="33"/>
                      <w:bookmarkEnd w:id="34"/>
                    </w:p>
                  </w:txbxContent>
                </v:textbox>
                <w10:wrap type="topAndBottom" anchory="page"/>
              </v:shape>
            </w:pict>
          </mc:Fallback>
        </mc:AlternateContent>
      </w:r>
      <w:r>
        <w:rPr>
          <w:noProof/>
        </w:rPr>
        <w:drawing>
          <wp:anchor distT="0" distB="0" distL="114300" distR="114300" simplePos="0" relativeHeight="251736064" behindDoc="0" locked="0" layoutInCell="1" allowOverlap="1" wp14:anchorId="677C13F8" wp14:editId="1F8C71BA">
            <wp:simplePos x="1144988" y="914400"/>
            <wp:positionH relativeFrom="margin">
              <wp:align>center</wp:align>
            </wp:positionH>
            <wp:positionV relativeFrom="margin">
              <wp:align>center</wp:align>
            </wp:positionV>
            <wp:extent cx="5486400" cy="2743200"/>
            <wp:effectExtent l="0" t="0" r="0" b="0"/>
            <wp:wrapSquare wrapText="bothSides"/>
            <wp:docPr id="30" name="Picture 29">
              <a:extLst xmlns:a="http://schemas.openxmlformats.org/drawingml/2006/main">
                <a:ext uri="{FF2B5EF4-FFF2-40B4-BE49-F238E27FC236}">
                  <a16:creationId xmlns:a16="http://schemas.microsoft.com/office/drawing/2014/main" id="{07DA7F83-2569-475B-A163-F66BA264EF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07DA7F83-2569-475B-A163-F66BA264EF75}"/>
                        </a:ext>
                      </a:extLst>
                    </pic:cNvPr>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anchor>
        </w:drawing>
      </w:r>
    </w:p>
    <w:p w14:paraId="0BB67FE1" w14:textId="331FECEF" w:rsidR="004142E0" w:rsidRDefault="004142E0" w:rsidP="00D705CB">
      <w:r>
        <w:br w:type="page"/>
      </w:r>
    </w:p>
    <w:p w14:paraId="174CABF4" w14:textId="77777777" w:rsidR="0023772D" w:rsidRDefault="0023772D" w:rsidP="005635DA"/>
    <w:p w14:paraId="48187535" w14:textId="77777777" w:rsidR="0023772D" w:rsidRDefault="0023772D" w:rsidP="005635DA"/>
    <w:p w14:paraId="7ACE17FA" w14:textId="77777777" w:rsidR="0023772D" w:rsidRDefault="0023772D" w:rsidP="005635DA"/>
    <w:p w14:paraId="338D9C4F" w14:textId="77777777" w:rsidR="0023772D" w:rsidRDefault="0023772D" w:rsidP="005635DA"/>
    <w:p w14:paraId="0810863F" w14:textId="77777777" w:rsidR="0023772D" w:rsidRDefault="0023772D" w:rsidP="005635DA"/>
    <w:p w14:paraId="3F845304" w14:textId="77777777" w:rsidR="0023772D" w:rsidRDefault="0023772D" w:rsidP="005635DA"/>
    <w:p w14:paraId="696D159C" w14:textId="77777777" w:rsidR="0023772D" w:rsidRDefault="0023772D" w:rsidP="005635DA"/>
    <w:p w14:paraId="530EB69F" w14:textId="77777777" w:rsidR="0023772D" w:rsidRDefault="0023772D" w:rsidP="005635DA"/>
    <w:p w14:paraId="3382291C" w14:textId="18E2E242" w:rsidR="007A32DF" w:rsidRDefault="0023772D" w:rsidP="005635DA">
      <w:r>
        <w:rPr>
          <w:noProof/>
        </w:rPr>
        <mc:AlternateContent>
          <mc:Choice Requires="wps">
            <w:drawing>
              <wp:anchor distT="0" distB="0" distL="114300" distR="114300" simplePos="0" relativeHeight="251741184" behindDoc="0" locked="0" layoutInCell="1" allowOverlap="1" wp14:anchorId="26BC2A5F" wp14:editId="66D95226">
                <wp:simplePos x="0" y="0"/>
                <wp:positionH relativeFrom="column">
                  <wp:posOffset>4313</wp:posOffset>
                </wp:positionH>
                <wp:positionV relativeFrom="page">
                  <wp:posOffset>6193766</wp:posOffset>
                </wp:positionV>
                <wp:extent cx="5486400" cy="678180"/>
                <wp:effectExtent l="0" t="0" r="0" b="7620"/>
                <wp:wrapTopAndBottom/>
                <wp:docPr id="212" name="Text Box 212"/>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3DACF0B9" w14:textId="3CB37C8C" w:rsidR="0023772D" w:rsidRPr="003F6645" w:rsidRDefault="0023772D" w:rsidP="0023772D">
                            <w:pPr>
                              <w:pStyle w:val="Caption"/>
                              <w:rPr>
                                <w:noProof/>
                              </w:rPr>
                            </w:pPr>
                            <w:bookmarkStart w:id="29" w:name="_Toc111305258"/>
                            <w:r>
                              <w:t xml:space="preserve">Figure </w:t>
                            </w:r>
                            <w:fldSimple w:instr=" STYLEREF 1 \s ">
                              <w:r w:rsidR="00D11ADD">
                                <w:rPr>
                                  <w:noProof/>
                                </w:rPr>
                                <w:t>2</w:t>
                              </w:r>
                            </w:fldSimple>
                            <w:r w:rsidR="00B02491">
                              <w:t>.</w:t>
                            </w:r>
                            <w:fldSimple w:instr=" SEQ Figure \* ARABIC \s 1 ">
                              <w:r w:rsidR="00D11ADD">
                                <w:rPr>
                                  <w:noProof/>
                                </w:rPr>
                                <w:t>6</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180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BC2A5F" id="Text Box 212" o:spid="_x0000_s1043" type="#_x0000_t202" style="position:absolute;margin-left:.35pt;margin-top:487.7pt;width:6in;height:53.4pt;z-index:2517411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" stroked="f">
                <v:textbox style="mso-fit-shape-to-text:t" inset="0,0,0,0">
                  <w:txbxContent>
                    <w:p w14:paraId="3DACF0B9" w14:textId="3CB37C8C" w:rsidR="0023772D" w:rsidRPr="003F6645" w:rsidRDefault="0023772D" w:rsidP="0023772D">
                      <w:pPr>
                        <w:pStyle w:val="Caption"/>
                        <w:rPr>
                          <w:noProof/>
                        </w:rPr>
                      </w:pPr>
                      <w:bookmarkStart w:id="37" w:name="_Toc111305258"/>
                      <w:r>
                        <w:t xml:space="preserve">Figure </w:t>
                      </w:r>
                      <w:fldSimple w:instr=" STYLEREF 1 \s ">
                        <w:r w:rsidR="00D11ADD">
                          <w:rPr>
                            <w:noProof/>
                          </w:rPr>
                          <w:t>2</w:t>
                        </w:r>
                      </w:fldSimple>
                      <w:r w:rsidR="00B02491">
                        <w:t>.</w:t>
                      </w:r>
                      <w:fldSimple w:instr=" SEQ Figure \* ARABIC \s 1 ">
                        <w:r w:rsidR="00D11ADD">
                          <w:rPr>
                            <w:noProof/>
                          </w:rPr>
                          <w:t>6</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180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37"/>
                    </w:p>
                  </w:txbxContent>
                </v:textbox>
                <w10:wrap type="topAndBottom" anchory="page"/>
              </v:shape>
            </w:pict>
          </mc:Fallback>
        </mc:AlternateContent>
      </w:r>
      <w:r>
        <w:rPr>
          <w:noProof/>
        </w:rPr>
        <w:drawing>
          <wp:anchor distT="0" distB="0" distL="114300" distR="114300" simplePos="0" relativeHeight="251739136" behindDoc="0" locked="0" layoutInCell="1" allowOverlap="1" wp14:anchorId="7B1130E0" wp14:editId="601E88EA">
            <wp:simplePos x="1147313" y="914400"/>
            <wp:positionH relativeFrom="margin">
              <wp:align>center</wp:align>
            </wp:positionH>
            <wp:positionV relativeFrom="margin">
              <wp:align>center</wp:align>
            </wp:positionV>
            <wp:extent cx="5486400" cy="2743200"/>
            <wp:effectExtent l="0" t="0" r="0" b="0"/>
            <wp:wrapSquare wrapText="bothSides"/>
            <wp:docPr id="7" name="Picture 6">
              <a:extLst xmlns:a="http://schemas.openxmlformats.org/drawingml/2006/main">
                <a:ext uri="{FF2B5EF4-FFF2-40B4-BE49-F238E27FC236}">
                  <a16:creationId xmlns:a16="http://schemas.microsoft.com/office/drawing/2014/main" id="{0760A54E-43EA-4B3E-B5B0-984A0AEAC7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0760A54E-43EA-4B3E-B5B0-984A0AEAC7BF}"/>
                        </a:ext>
                      </a:extLst>
                    </pic:cNvPr>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anchor>
        </w:drawing>
      </w:r>
    </w:p>
    <w:p w14:paraId="6F00EFE0" w14:textId="5B78BCE5" w:rsidR="005635DA" w:rsidRDefault="005635DA" w:rsidP="005635DA">
      <w:r>
        <w:br w:type="page"/>
      </w:r>
    </w:p>
    <w:p w14:paraId="4F4AC8EF" w14:textId="77777777" w:rsidR="0023772D" w:rsidRDefault="0023772D">
      <w:pPr>
        <w:spacing w:line="240" w:lineRule="auto"/>
      </w:pPr>
    </w:p>
    <w:p w14:paraId="62F3A680" w14:textId="77777777" w:rsidR="0023772D" w:rsidRDefault="0023772D">
      <w:pPr>
        <w:spacing w:line="240" w:lineRule="auto"/>
      </w:pPr>
    </w:p>
    <w:p w14:paraId="24BF6529" w14:textId="77777777" w:rsidR="0023772D" w:rsidRDefault="0023772D">
      <w:pPr>
        <w:spacing w:line="240" w:lineRule="auto"/>
      </w:pPr>
    </w:p>
    <w:p w14:paraId="42CED12C" w14:textId="77777777" w:rsidR="0023772D" w:rsidRDefault="0023772D">
      <w:pPr>
        <w:spacing w:line="240" w:lineRule="auto"/>
      </w:pPr>
    </w:p>
    <w:p w14:paraId="662D87C8" w14:textId="77777777" w:rsidR="0023772D" w:rsidRDefault="0023772D">
      <w:pPr>
        <w:spacing w:line="240" w:lineRule="auto"/>
      </w:pPr>
    </w:p>
    <w:p w14:paraId="6715A259" w14:textId="77777777" w:rsidR="0023772D" w:rsidRDefault="0023772D">
      <w:pPr>
        <w:spacing w:line="240" w:lineRule="auto"/>
      </w:pPr>
    </w:p>
    <w:p w14:paraId="1D7549D9" w14:textId="77777777" w:rsidR="0023772D" w:rsidRDefault="0023772D">
      <w:pPr>
        <w:spacing w:line="240" w:lineRule="auto"/>
      </w:pPr>
    </w:p>
    <w:p w14:paraId="629A314C" w14:textId="77777777" w:rsidR="0023772D" w:rsidRDefault="0023772D">
      <w:pPr>
        <w:spacing w:line="240" w:lineRule="auto"/>
      </w:pPr>
    </w:p>
    <w:p w14:paraId="5E37586D" w14:textId="77777777" w:rsidR="0023772D" w:rsidRDefault="0023772D">
      <w:pPr>
        <w:spacing w:line="240" w:lineRule="auto"/>
      </w:pPr>
    </w:p>
    <w:p w14:paraId="4C1A0BF0" w14:textId="77777777" w:rsidR="0023772D" w:rsidRDefault="0023772D">
      <w:pPr>
        <w:spacing w:line="240" w:lineRule="auto"/>
      </w:pPr>
    </w:p>
    <w:p w14:paraId="6C109AD0" w14:textId="77777777" w:rsidR="0023772D" w:rsidRDefault="0023772D">
      <w:pPr>
        <w:spacing w:line="240" w:lineRule="auto"/>
      </w:pPr>
    </w:p>
    <w:p w14:paraId="089AC23B" w14:textId="77777777" w:rsidR="0023772D" w:rsidRDefault="0023772D">
      <w:pPr>
        <w:spacing w:line="240" w:lineRule="auto"/>
      </w:pPr>
    </w:p>
    <w:p w14:paraId="657D4D57" w14:textId="77777777" w:rsidR="0023772D" w:rsidRDefault="0023772D">
      <w:pPr>
        <w:spacing w:line="240" w:lineRule="auto"/>
      </w:pPr>
    </w:p>
    <w:p w14:paraId="76060F68" w14:textId="341A06A2" w:rsidR="005635DA" w:rsidRDefault="0023772D">
      <w:pPr>
        <w:spacing w:line="240" w:lineRule="auto"/>
      </w:pPr>
      <w:r>
        <w:rPr>
          <w:noProof/>
        </w:rPr>
        <mc:AlternateContent>
          <mc:Choice Requires="wps">
            <w:drawing>
              <wp:anchor distT="0" distB="0" distL="114300" distR="114300" simplePos="0" relativeHeight="251744256" behindDoc="0" locked="0" layoutInCell="1" allowOverlap="1" wp14:anchorId="1090C202" wp14:editId="5BB7ECB6">
                <wp:simplePos x="0" y="0"/>
                <wp:positionH relativeFrom="column">
                  <wp:posOffset>4313</wp:posOffset>
                </wp:positionH>
                <wp:positionV relativeFrom="page">
                  <wp:posOffset>6193766</wp:posOffset>
                </wp:positionV>
                <wp:extent cx="5486400" cy="678180"/>
                <wp:effectExtent l="0" t="0" r="0" b="7620"/>
                <wp:wrapTopAndBottom/>
                <wp:docPr id="214" name="Text Box 214"/>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7FD86DBC" w14:textId="1D8F02C7" w:rsidR="0023772D" w:rsidRPr="00E73E35" w:rsidRDefault="0023772D" w:rsidP="0023772D">
                            <w:pPr>
                              <w:pStyle w:val="Caption"/>
                              <w:rPr>
                                <w:noProof/>
                              </w:rPr>
                            </w:pPr>
                            <w:bookmarkStart w:id="30" w:name="_Toc111305259"/>
                            <w:r>
                              <w:t xml:space="preserve">Figure </w:t>
                            </w:r>
                            <w:fldSimple w:instr=" STYLEREF 1 \s ">
                              <w:r w:rsidR="00D11ADD">
                                <w:rPr>
                                  <w:noProof/>
                                </w:rPr>
                                <w:t>2</w:t>
                              </w:r>
                            </w:fldSimple>
                            <w:r w:rsidR="00B02491">
                              <w:t>.</w:t>
                            </w:r>
                            <w:fldSimple w:instr=" SEQ Figure \* ARABIC \s 1 ">
                              <w:r w:rsidR="00D11ADD">
                                <w:rPr>
                                  <w:noProof/>
                                </w:rPr>
                                <w:t>7</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233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90C202" id="Text Box 214" o:spid="_x0000_s1044" type="#_x0000_t202" style="position:absolute;margin-left:.35pt;margin-top:487.7pt;width:6in;height:53.4pt;z-index:2517442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" stroked="f">
                <v:textbox style="mso-fit-shape-to-text:t" inset="0,0,0,0">
                  <w:txbxContent>
                    <w:p w14:paraId="7FD86DBC" w14:textId="1D8F02C7" w:rsidR="0023772D" w:rsidRPr="00E73E35" w:rsidRDefault="0023772D" w:rsidP="0023772D">
                      <w:pPr>
                        <w:pStyle w:val="Caption"/>
                        <w:rPr>
                          <w:noProof/>
                        </w:rPr>
                      </w:pPr>
                      <w:bookmarkStart w:id="39" w:name="_Toc111305259"/>
                      <w:r>
                        <w:t xml:space="preserve">Figure </w:t>
                      </w:r>
                      <w:fldSimple w:instr=" STYLEREF 1 \s ">
                        <w:r w:rsidR="00D11ADD">
                          <w:rPr>
                            <w:noProof/>
                          </w:rPr>
                          <w:t>2</w:t>
                        </w:r>
                      </w:fldSimple>
                      <w:r w:rsidR="00B02491">
                        <w:t>.</w:t>
                      </w:r>
                      <w:fldSimple w:instr=" SEQ Figure \* ARABIC \s 1 ">
                        <w:r w:rsidR="00D11ADD">
                          <w:rPr>
                            <w:noProof/>
                          </w:rPr>
                          <w:t>7</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233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39"/>
                    </w:p>
                  </w:txbxContent>
                </v:textbox>
                <w10:wrap type="topAndBottom" anchory="page"/>
              </v:shape>
            </w:pict>
          </mc:Fallback>
        </mc:AlternateContent>
      </w:r>
      <w:r>
        <w:rPr>
          <w:noProof/>
        </w:rPr>
        <w:drawing>
          <wp:anchor distT="0" distB="0" distL="114300" distR="114300" simplePos="0" relativeHeight="251742208" behindDoc="0" locked="0" layoutInCell="1" allowOverlap="1" wp14:anchorId="673F967F" wp14:editId="549C2722">
            <wp:simplePos x="1147313" y="914400"/>
            <wp:positionH relativeFrom="margin">
              <wp:align>center</wp:align>
            </wp:positionH>
            <wp:positionV relativeFrom="margin">
              <wp:align>center</wp:align>
            </wp:positionV>
            <wp:extent cx="5486400" cy="2743200"/>
            <wp:effectExtent l="0" t="0" r="0" b="0"/>
            <wp:wrapTopAndBottom/>
            <wp:docPr id="213" name="Picture 3">
              <a:extLst xmlns:a="http://schemas.openxmlformats.org/drawingml/2006/main">
                <a:ext uri="{FF2B5EF4-FFF2-40B4-BE49-F238E27FC236}">
                  <a16:creationId xmlns:a16="http://schemas.microsoft.com/office/drawing/2014/main" id="{C138EADE-30AA-4451-9331-2F8C0B558E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38EADE-30AA-4451-9331-2F8C0B558E0B}"/>
                        </a:ext>
                      </a:extLst>
                    </pic:cNvPr>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anchor>
        </w:drawing>
      </w:r>
    </w:p>
    <w:p w14:paraId="2C245083" w14:textId="7BFEB8D7" w:rsidR="005635DA" w:rsidRDefault="005635DA">
      <w:pPr>
        <w:spacing w:line="240" w:lineRule="auto"/>
      </w:pPr>
      <w:r>
        <w:br w:type="page"/>
      </w:r>
    </w:p>
    <w:p w14:paraId="78D9C536" w14:textId="77777777" w:rsidR="0023772D" w:rsidRDefault="0023772D">
      <w:pPr>
        <w:spacing w:line="240" w:lineRule="auto"/>
      </w:pPr>
    </w:p>
    <w:p w14:paraId="33AD0014" w14:textId="77777777" w:rsidR="0023772D" w:rsidRDefault="0023772D">
      <w:pPr>
        <w:spacing w:line="240" w:lineRule="auto"/>
      </w:pPr>
    </w:p>
    <w:p w14:paraId="127C7969" w14:textId="77777777" w:rsidR="0023772D" w:rsidRDefault="0023772D">
      <w:pPr>
        <w:spacing w:line="240" w:lineRule="auto"/>
      </w:pPr>
    </w:p>
    <w:p w14:paraId="5EDD4418" w14:textId="77777777" w:rsidR="0023772D" w:rsidRDefault="0023772D">
      <w:pPr>
        <w:spacing w:line="240" w:lineRule="auto"/>
      </w:pPr>
    </w:p>
    <w:p w14:paraId="757A1C29" w14:textId="77777777" w:rsidR="0023772D" w:rsidRDefault="0023772D">
      <w:pPr>
        <w:spacing w:line="240" w:lineRule="auto"/>
      </w:pPr>
    </w:p>
    <w:p w14:paraId="0D1AFFC5" w14:textId="77777777" w:rsidR="0023772D" w:rsidRDefault="0023772D">
      <w:pPr>
        <w:spacing w:line="240" w:lineRule="auto"/>
      </w:pPr>
    </w:p>
    <w:p w14:paraId="38B1F3C3" w14:textId="77777777" w:rsidR="0023772D" w:rsidRDefault="0023772D">
      <w:pPr>
        <w:spacing w:line="240" w:lineRule="auto"/>
      </w:pPr>
    </w:p>
    <w:p w14:paraId="67EFA8C1" w14:textId="77777777" w:rsidR="0023772D" w:rsidRDefault="0023772D">
      <w:pPr>
        <w:spacing w:line="240" w:lineRule="auto"/>
      </w:pPr>
    </w:p>
    <w:p w14:paraId="10C5E4AF" w14:textId="77777777" w:rsidR="0023772D" w:rsidRDefault="0023772D">
      <w:pPr>
        <w:spacing w:line="240" w:lineRule="auto"/>
      </w:pPr>
    </w:p>
    <w:p w14:paraId="212E94B9" w14:textId="77777777" w:rsidR="0023772D" w:rsidRDefault="0023772D">
      <w:pPr>
        <w:spacing w:line="240" w:lineRule="auto"/>
      </w:pPr>
    </w:p>
    <w:p w14:paraId="585ADCB9" w14:textId="77777777" w:rsidR="0023772D" w:rsidRDefault="0023772D">
      <w:pPr>
        <w:spacing w:line="240" w:lineRule="auto"/>
      </w:pPr>
    </w:p>
    <w:p w14:paraId="1A09D6E0" w14:textId="77777777" w:rsidR="0023772D" w:rsidRDefault="0023772D">
      <w:pPr>
        <w:spacing w:line="240" w:lineRule="auto"/>
      </w:pPr>
    </w:p>
    <w:p w14:paraId="379D38F0" w14:textId="77777777" w:rsidR="0023772D" w:rsidRDefault="0023772D">
      <w:pPr>
        <w:spacing w:line="240" w:lineRule="auto"/>
      </w:pPr>
    </w:p>
    <w:p w14:paraId="4F29C36A" w14:textId="068501A8" w:rsidR="009631DA" w:rsidRDefault="0023772D">
      <w:pPr>
        <w:spacing w:line="240" w:lineRule="auto"/>
      </w:pPr>
      <w:r>
        <w:rPr>
          <w:noProof/>
        </w:rPr>
        <mc:AlternateContent>
          <mc:Choice Requires="wps">
            <w:drawing>
              <wp:anchor distT="0" distB="0" distL="114300" distR="114300" simplePos="0" relativeHeight="251747328" behindDoc="0" locked="0" layoutInCell="1" allowOverlap="1" wp14:anchorId="5491D460" wp14:editId="19C0D7A7">
                <wp:simplePos x="0" y="0"/>
                <wp:positionH relativeFrom="column">
                  <wp:posOffset>3810</wp:posOffset>
                </wp:positionH>
                <wp:positionV relativeFrom="page">
                  <wp:posOffset>6193155</wp:posOffset>
                </wp:positionV>
                <wp:extent cx="5486400" cy="678180"/>
                <wp:effectExtent l="0" t="0" r="0" b="7620"/>
                <wp:wrapTopAndBottom/>
                <wp:docPr id="216" name="Text Box 216"/>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3D5FC775" w14:textId="18AE1340" w:rsidR="0023772D" w:rsidRPr="007C4024" w:rsidRDefault="0023772D" w:rsidP="0023772D">
                            <w:pPr>
                              <w:pStyle w:val="Caption"/>
                              <w:rPr>
                                <w:noProof/>
                              </w:rPr>
                            </w:pPr>
                            <w:bookmarkStart w:id="31" w:name="_Toc111305260"/>
                            <w:r>
                              <w:t xml:space="preserve">Figure </w:t>
                            </w:r>
                            <w:fldSimple w:instr=" STYLEREF 1 \s ">
                              <w:r w:rsidR="00D11ADD">
                                <w:rPr>
                                  <w:noProof/>
                                </w:rPr>
                                <w:t>2</w:t>
                              </w:r>
                            </w:fldSimple>
                            <w:r w:rsidR="00B02491">
                              <w:t>.</w:t>
                            </w:r>
                            <w:fldSimple w:instr=" SEQ Figure \* ARABIC \s 1 ">
                              <w:r w:rsidR="00D11ADD">
                                <w:rPr>
                                  <w:noProof/>
                                </w:rPr>
                                <w:t>8</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367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91D460" id="Text Box 216" o:spid="_x0000_s1045" type="#_x0000_t202" style="position:absolute;margin-left:.3pt;margin-top:487.65pt;width:6in;height:53.4pt;z-index:2517473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" stroked="f">
                <v:textbox style="mso-fit-shape-to-text:t" inset="0,0,0,0">
                  <w:txbxContent>
                    <w:p w14:paraId="3D5FC775" w14:textId="18AE1340" w:rsidR="0023772D" w:rsidRPr="007C4024" w:rsidRDefault="0023772D" w:rsidP="0023772D">
                      <w:pPr>
                        <w:pStyle w:val="Caption"/>
                        <w:rPr>
                          <w:noProof/>
                        </w:rPr>
                      </w:pPr>
                      <w:bookmarkStart w:id="41" w:name="_Toc111305260"/>
                      <w:r>
                        <w:t xml:space="preserve">Figure </w:t>
                      </w:r>
                      <w:fldSimple w:instr=" STYLEREF 1 \s ">
                        <w:r w:rsidR="00D11ADD">
                          <w:rPr>
                            <w:noProof/>
                          </w:rPr>
                          <w:t>2</w:t>
                        </w:r>
                      </w:fldSimple>
                      <w:r w:rsidR="00B02491">
                        <w:t>.</w:t>
                      </w:r>
                      <w:fldSimple w:instr=" SEQ Figure \* ARABIC \s 1 ">
                        <w:r w:rsidR="00D11ADD">
                          <w:rPr>
                            <w:noProof/>
                          </w:rPr>
                          <w:t>8</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367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41"/>
                    </w:p>
                  </w:txbxContent>
                </v:textbox>
                <w10:wrap type="topAndBottom" anchory="page"/>
              </v:shape>
            </w:pict>
          </mc:Fallback>
        </mc:AlternateContent>
      </w:r>
      <w:r>
        <w:rPr>
          <w:noProof/>
        </w:rPr>
        <w:drawing>
          <wp:anchor distT="0" distB="0" distL="114300" distR="114300" simplePos="0" relativeHeight="251745280" behindDoc="0" locked="0" layoutInCell="1" allowOverlap="1" wp14:anchorId="7DB9FE5B" wp14:editId="1113C34A">
            <wp:simplePos x="1147313" y="914400"/>
            <wp:positionH relativeFrom="margin">
              <wp:align>center</wp:align>
            </wp:positionH>
            <wp:positionV relativeFrom="margin">
              <wp:align>center</wp:align>
            </wp:positionV>
            <wp:extent cx="5486400" cy="2743200"/>
            <wp:effectExtent l="0" t="0" r="0" b="0"/>
            <wp:wrapTopAndBottom/>
            <wp:docPr id="215" name="Picture 3">
              <a:extLst xmlns:a="http://schemas.openxmlformats.org/drawingml/2006/main">
                <a:ext uri="{FF2B5EF4-FFF2-40B4-BE49-F238E27FC236}">
                  <a16:creationId xmlns:a16="http://schemas.microsoft.com/office/drawing/2014/main" id="{51740512-A598-4688-8FC4-869389709B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1740512-A598-4688-8FC4-869389709B0C}"/>
                        </a:ext>
                      </a:extLst>
                    </pic:cNvPr>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anchor>
        </w:drawing>
      </w:r>
    </w:p>
    <w:p w14:paraId="3AC39382" w14:textId="00762302" w:rsidR="009631DA" w:rsidRDefault="009631DA">
      <w:pPr>
        <w:spacing w:line="240" w:lineRule="auto"/>
      </w:pPr>
      <w:r>
        <w:br w:type="page"/>
      </w:r>
    </w:p>
    <w:p w14:paraId="2BE63979" w14:textId="77777777" w:rsidR="00D1209D" w:rsidRDefault="00D1209D">
      <w:pPr>
        <w:spacing w:line="240" w:lineRule="auto"/>
      </w:pPr>
    </w:p>
    <w:p w14:paraId="0397EA07" w14:textId="77777777" w:rsidR="00D1209D" w:rsidRDefault="00D1209D">
      <w:pPr>
        <w:spacing w:line="240" w:lineRule="auto"/>
      </w:pPr>
    </w:p>
    <w:p w14:paraId="0C412CB6" w14:textId="77777777" w:rsidR="00D1209D" w:rsidRDefault="00D1209D">
      <w:pPr>
        <w:spacing w:line="240" w:lineRule="auto"/>
      </w:pPr>
    </w:p>
    <w:p w14:paraId="7AB37DF4" w14:textId="77777777" w:rsidR="00D1209D" w:rsidRDefault="00D1209D">
      <w:pPr>
        <w:spacing w:line="240" w:lineRule="auto"/>
      </w:pPr>
    </w:p>
    <w:p w14:paraId="73887370" w14:textId="77777777" w:rsidR="00D1209D" w:rsidRDefault="00D1209D">
      <w:pPr>
        <w:spacing w:line="240" w:lineRule="auto"/>
      </w:pPr>
    </w:p>
    <w:p w14:paraId="20A5D068" w14:textId="77777777" w:rsidR="00D1209D" w:rsidRDefault="00D1209D">
      <w:pPr>
        <w:spacing w:line="240" w:lineRule="auto"/>
      </w:pPr>
    </w:p>
    <w:p w14:paraId="6834F9A2" w14:textId="77777777" w:rsidR="00D1209D" w:rsidRDefault="00D1209D">
      <w:pPr>
        <w:spacing w:line="240" w:lineRule="auto"/>
      </w:pPr>
    </w:p>
    <w:p w14:paraId="3065C6BD" w14:textId="77777777" w:rsidR="00D1209D" w:rsidRDefault="00D1209D">
      <w:pPr>
        <w:spacing w:line="240" w:lineRule="auto"/>
      </w:pPr>
    </w:p>
    <w:p w14:paraId="71CA9CA5" w14:textId="77777777" w:rsidR="00D1209D" w:rsidRDefault="00D1209D">
      <w:pPr>
        <w:spacing w:line="240" w:lineRule="auto"/>
      </w:pPr>
    </w:p>
    <w:p w14:paraId="60DA5FAD" w14:textId="77777777" w:rsidR="00D1209D" w:rsidRDefault="00D1209D">
      <w:pPr>
        <w:spacing w:line="240" w:lineRule="auto"/>
      </w:pPr>
    </w:p>
    <w:p w14:paraId="5E9D5215" w14:textId="77777777" w:rsidR="00D1209D" w:rsidRDefault="00D1209D">
      <w:pPr>
        <w:spacing w:line="240" w:lineRule="auto"/>
      </w:pPr>
    </w:p>
    <w:p w14:paraId="6E282322" w14:textId="77777777" w:rsidR="00D1209D" w:rsidRDefault="00D1209D">
      <w:pPr>
        <w:spacing w:line="240" w:lineRule="auto"/>
      </w:pPr>
    </w:p>
    <w:p w14:paraId="594992D1" w14:textId="77777777" w:rsidR="00D1209D" w:rsidRDefault="00D1209D">
      <w:pPr>
        <w:spacing w:line="240" w:lineRule="auto"/>
      </w:pPr>
    </w:p>
    <w:p w14:paraId="2CC00FCA" w14:textId="14D8B94E" w:rsidR="009631DA" w:rsidRDefault="0023772D">
      <w:pPr>
        <w:spacing w:line="240" w:lineRule="auto"/>
      </w:pPr>
      <w:r>
        <w:rPr>
          <w:noProof/>
        </w:rPr>
        <mc:AlternateContent>
          <mc:Choice Requires="wps">
            <w:drawing>
              <wp:anchor distT="0" distB="0" distL="114300" distR="114300" simplePos="0" relativeHeight="251750400" behindDoc="0" locked="0" layoutInCell="1" allowOverlap="1" wp14:anchorId="1DC9DD97" wp14:editId="61470D37">
                <wp:simplePos x="0" y="0"/>
                <wp:positionH relativeFrom="column">
                  <wp:posOffset>4313</wp:posOffset>
                </wp:positionH>
                <wp:positionV relativeFrom="page">
                  <wp:posOffset>6193766</wp:posOffset>
                </wp:positionV>
                <wp:extent cx="5486400" cy="678180"/>
                <wp:effectExtent l="0" t="0" r="0" b="7620"/>
                <wp:wrapTopAndBottom/>
                <wp:docPr id="218" name="Text Box 218"/>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332B8CDF" w14:textId="5F8DD553" w:rsidR="0023772D" w:rsidRPr="009065A2" w:rsidRDefault="0023772D" w:rsidP="0023772D">
                            <w:pPr>
                              <w:pStyle w:val="Caption"/>
                              <w:rPr>
                                <w:noProof/>
                              </w:rPr>
                            </w:pPr>
                            <w:bookmarkStart w:id="32" w:name="_Toc111305261"/>
                            <w:r>
                              <w:t xml:space="preserve">Figure </w:t>
                            </w:r>
                            <w:fldSimple w:instr=" STYLEREF 1 \s ">
                              <w:r w:rsidR="00D11ADD">
                                <w:rPr>
                                  <w:noProof/>
                                </w:rPr>
                                <w:t>2</w:t>
                              </w:r>
                            </w:fldSimple>
                            <w:r w:rsidR="00B02491">
                              <w:t>.</w:t>
                            </w:r>
                            <w:fldSimple w:instr=" SEQ Figure \* ARABIC \s 1 ">
                              <w:r w:rsidR="00D11ADD">
                                <w:rPr>
                                  <w:noProof/>
                                </w:rPr>
                                <w:t>9</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460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C9DD97" id="Text Box 218" o:spid="_x0000_s1046" type="#_x0000_t202" style="position:absolute;margin-left:.35pt;margin-top:487.7pt;width:6in;height:53.4pt;z-index:2517504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" stroked="f">
                <v:textbox style="mso-fit-shape-to-text:t" inset="0,0,0,0">
                  <w:txbxContent>
                    <w:p w14:paraId="332B8CDF" w14:textId="5F8DD553" w:rsidR="0023772D" w:rsidRPr="009065A2" w:rsidRDefault="0023772D" w:rsidP="0023772D">
                      <w:pPr>
                        <w:pStyle w:val="Caption"/>
                        <w:rPr>
                          <w:noProof/>
                        </w:rPr>
                      </w:pPr>
                      <w:bookmarkStart w:id="43" w:name="_Toc111305261"/>
                      <w:r>
                        <w:t xml:space="preserve">Figure </w:t>
                      </w:r>
                      <w:fldSimple w:instr=" STYLEREF 1 \s ">
                        <w:r w:rsidR="00D11ADD">
                          <w:rPr>
                            <w:noProof/>
                          </w:rPr>
                          <w:t>2</w:t>
                        </w:r>
                      </w:fldSimple>
                      <w:r w:rsidR="00B02491">
                        <w:t>.</w:t>
                      </w:r>
                      <w:fldSimple w:instr=" SEQ Figure \* ARABIC \s 1 ">
                        <w:r w:rsidR="00D11ADD">
                          <w:rPr>
                            <w:noProof/>
                          </w:rPr>
                          <w:t>9</w:t>
                        </w:r>
                      </w:fldSimple>
                      <w:r>
                        <w:t xml:space="preserve"> </w:t>
                      </w:r>
                      <w:r w:rsidRPr="007A32DF">
                        <w:t>N</w:t>
                      </w:r>
                      <w:r w:rsidRPr="007A32DF">
                        <w:rPr>
                          <w:vertAlign w:val="subscript"/>
                        </w:rPr>
                        <w:t>2</w:t>
                      </w:r>
                      <w:r w:rsidRPr="007A32DF">
                        <w:rPr>
                          <w:vertAlign w:val="superscript"/>
                        </w:rPr>
                        <w:t>+</w:t>
                      </w:r>
                      <w:r w:rsidRPr="007A32DF">
                        <w:t xml:space="preserve"> emission spectra at </w:t>
                      </w:r>
                      <w:r>
                        <w:t xml:space="preserve">460 </w:t>
                      </w:r>
                      <w:r w:rsidRPr="007A32DF">
                        <w:t>K</w:t>
                      </w:r>
                      <w:r>
                        <w:t>elvin</w:t>
                      </w:r>
                      <w:r w:rsidRPr="007A32DF">
                        <w:t xml:space="preserve"> for selected </w:t>
                      </w:r>
                      <w:r>
                        <w:t>O</w:t>
                      </w:r>
                      <w:r>
                        <w:rPr>
                          <w:vertAlign w:val="subscript"/>
                        </w:rPr>
                        <w:t>2</w:t>
                      </w:r>
                      <w:r>
                        <w:t xml:space="preserve"> </w:t>
                      </w:r>
                      <w:r w:rsidRPr="007A32DF">
                        <w:t>resonant</w:t>
                      </w:r>
                      <w:r>
                        <w:t xml:space="preserve"> </w:t>
                      </w:r>
                      <w:r w:rsidRPr="007A32DF">
                        <w:t>wavelengths.</w:t>
                      </w:r>
                      <w:bookmarkEnd w:id="43"/>
                    </w:p>
                  </w:txbxContent>
                </v:textbox>
                <w10:wrap type="topAndBottom" anchory="page"/>
              </v:shape>
            </w:pict>
          </mc:Fallback>
        </mc:AlternateContent>
      </w:r>
      <w:r>
        <w:rPr>
          <w:noProof/>
        </w:rPr>
        <w:drawing>
          <wp:anchor distT="0" distB="0" distL="114300" distR="114300" simplePos="0" relativeHeight="251748352" behindDoc="0" locked="0" layoutInCell="1" allowOverlap="1" wp14:anchorId="0977B5C9" wp14:editId="19774C7B">
            <wp:simplePos x="1147313" y="914400"/>
            <wp:positionH relativeFrom="margin">
              <wp:align>center</wp:align>
            </wp:positionH>
            <wp:positionV relativeFrom="margin">
              <wp:align>center</wp:align>
            </wp:positionV>
            <wp:extent cx="5486400" cy="2743200"/>
            <wp:effectExtent l="0" t="0" r="0" b="0"/>
            <wp:wrapSquare wrapText="bothSides"/>
            <wp:docPr id="217" name="Picture 2">
              <a:extLst xmlns:a="http://schemas.openxmlformats.org/drawingml/2006/main">
                <a:ext uri="{FF2B5EF4-FFF2-40B4-BE49-F238E27FC236}">
                  <a16:creationId xmlns:a16="http://schemas.microsoft.com/office/drawing/2014/main" id="{9BD202A7-DCAA-4EF9-9AD8-D7ACF82E5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BD202A7-DCAA-4EF9-9AD8-D7ACF82E5CE6}"/>
                        </a:ext>
                      </a:extLst>
                    </pic:cNvPr>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486400" cy="2743200"/>
                    </a:xfrm>
                    <a:prstGeom prst="rect">
                      <a:avLst/>
                    </a:prstGeom>
                  </pic:spPr>
                </pic:pic>
              </a:graphicData>
            </a:graphic>
          </wp:anchor>
        </w:drawing>
      </w:r>
    </w:p>
    <w:p w14:paraId="3A66451C" w14:textId="540DB405" w:rsidR="009631DA" w:rsidRDefault="009631DA">
      <w:pPr>
        <w:spacing w:line="240" w:lineRule="auto"/>
      </w:pPr>
      <w:r>
        <w:br w:type="page"/>
      </w:r>
    </w:p>
    <w:p w14:paraId="22C9E0E4" w14:textId="2BC1522A" w:rsidR="001361A9" w:rsidRDefault="001361A9">
      <w:pPr>
        <w:spacing w:line="240" w:lineRule="auto"/>
      </w:pPr>
    </w:p>
    <w:p w14:paraId="14378FDF" w14:textId="77777777" w:rsidR="009631DA" w:rsidRDefault="009631DA">
      <w:pPr>
        <w:spacing w:line="240" w:lineRule="auto"/>
      </w:pPr>
    </w:p>
    <w:p w14:paraId="6C8F1583" w14:textId="77777777" w:rsidR="009631DA" w:rsidRDefault="009631DA">
      <w:pPr>
        <w:spacing w:line="240" w:lineRule="auto"/>
      </w:pPr>
    </w:p>
    <w:p w14:paraId="559F301E" w14:textId="77777777" w:rsidR="009631DA" w:rsidRDefault="009631DA">
      <w:pPr>
        <w:spacing w:line="240" w:lineRule="auto"/>
      </w:pPr>
    </w:p>
    <w:p w14:paraId="16DB4AD7" w14:textId="77777777" w:rsidR="009631DA" w:rsidRDefault="009631DA">
      <w:pPr>
        <w:spacing w:line="240" w:lineRule="auto"/>
      </w:pPr>
    </w:p>
    <w:p w14:paraId="3419F3CF" w14:textId="77777777" w:rsidR="009631DA" w:rsidRDefault="009631DA">
      <w:pPr>
        <w:spacing w:line="240" w:lineRule="auto"/>
      </w:pPr>
    </w:p>
    <w:p w14:paraId="5A10289D" w14:textId="77777777" w:rsidR="009631DA" w:rsidRDefault="009631DA">
      <w:pPr>
        <w:spacing w:line="240" w:lineRule="auto"/>
      </w:pPr>
    </w:p>
    <w:p w14:paraId="5E043B32" w14:textId="77777777" w:rsidR="009631DA" w:rsidRDefault="009631DA">
      <w:pPr>
        <w:spacing w:line="240" w:lineRule="auto"/>
      </w:pPr>
    </w:p>
    <w:p w14:paraId="6DC6B2FF" w14:textId="77777777" w:rsidR="009631DA" w:rsidRDefault="009631DA">
      <w:pPr>
        <w:spacing w:line="240" w:lineRule="auto"/>
      </w:pPr>
    </w:p>
    <w:p w14:paraId="454EBFD6" w14:textId="77777777" w:rsidR="009631DA" w:rsidRDefault="009631DA">
      <w:pPr>
        <w:spacing w:line="240" w:lineRule="auto"/>
      </w:pPr>
    </w:p>
    <w:p w14:paraId="752C944C" w14:textId="7B46E933" w:rsidR="009631DA" w:rsidRDefault="00D1209D">
      <w:pPr>
        <w:spacing w:line="240" w:lineRule="auto"/>
      </w:pPr>
      <w:r>
        <w:rPr>
          <w:noProof/>
        </w:rPr>
        <mc:AlternateContent>
          <mc:Choice Requires="wps">
            <w:drawing>
              <wp:anchor distT="0" distB="0" distL="114300" distR="114300" simplePos="0" relativeHeight="251752448" behindDoc="0" locked="0" layoutInCell="1" allowOverlap="1" wp14:anchorId="6A6D3353" wp14:editId="4824615D">
                <wp:simplePos x="0" y="0"/>
                <wp:positionH relativeFrom="column">
                  <wp:posOffset>55880</wp:posOffset>
                </wp:positionH>
                <wp:positionV relativeFrom="page">
                  <wp:posOffset>6849110</wp:posOffset>
                </wp:positionV>
                <wp:extent cx="5369560" cy="415290"/>
                <wp:effectExtent l="0" t="0" r="2540" b="3810"/>
                <wp:wrapTopAndBottom/>
                <wp:docPr id="219" name="Text Box 219"/>
                <wp:cNvGraphicFramePr/>
                <a:graphic xmlns:a="http://schemas.openxmlformats.org/drawingml/2006/main">
                  <a:graphicData uri="http://schemas.microsoft.com/office/word/2010/wordprocessingShape">
                    <wps:wsp>
                      <wps:cNvSpPr txBox="1"/>
                      <wps:spPr>
                        <a:xfrm>
                          <a:off x="0" y="0"/>
                          <a:ext cx="5369560" cy="415290"/>
                        </a:xfrm>
                        <a:prstGeom prst="rect">
                          <a:avLst/>
                        </a:prstGeom>
                        <a:solidFill>
                          <a:prstClr val="white"/>
                        </a:solidFill>
                        <a:ln>
                          <a:noFill/>
                        </a:ln>
                      </wps:spPr>
                      <wps:txbx>
                        <w:txbxContent>
                          <w:p w14:paraId="45702BA3" w14:textId="066183F0" w:rsidR="00D1209D" w:rsidRPr="00E73BCE" w:rsidRDefault="00D1209D" w:rsidP="00D1209D">
                            <w:pPr>
                              <w:pStyle w:val="Caption"/>
                              <w:rPr>
                                <w:noProof/>
                              </w:rPr>
                            </w:pPr>
                            <w:bookmarkStart w:id="33" w:name="_Toc111305262"/>
                            <w:r>
                              <w:t xml:space="preserve">Figure </w:t>
                            </w:r>
                            <w:fldSimple w:instr=" STYLEREF 1 \s ">
                              <w:r w:rsidR="00D11ADD">
                                <w:rPr>
                                  <w:noProof/>
                                </w:rPr>
                                <w:t>2</w:t>
                              </w:r>
                            </w:fldSimple>
                            <w:r w:rsidR="00B02491">
                              <w:t>.</w:t>
                            </w:r>
                            <w:fldSimple w:instr=" SEQ Figure \* ARABIC \s 1 ">
                              <w:r w:rsidR="00D11ADD">
                                <w:rPr>
                                  <w:noProof/>
                                </w:rPr>
                                <w:t>10</w:t>
                              </w:r>
                            </w:fldSimple>
                            <w:r>
                              <w:t xml:space="preserve"> </w:t>
                            </w:r>
                            <w:r w:rsidRPr="009631DA">
                              <w:t>(a) 287.28nm excited peak</w:t>
                            </w:r>
                            <w:r>
                              <w:t xml:space="preserve"> (</w:t>
                            </w:r>
                            <w:r w:rsidRPr="009631DA">
                              <w:t>non-temperature sensitive</w:t>
                            </w:r>
                            <w:r>
                              <w:t>)</w:t>
                            </w:r>
                            <w:r w:rsidRPr="009631DA">
                              <w:t>. (b) 286.51nm excited peak</w:t>
                            </w:r>
                            <w:r>
                              <w:t xml:space="preserve"> (</w:t>
                            </w:r>
                            <w:r w:rsidRPr="009631DA">
                              <w:t>temperature sensitive</w:t>
                            </w:r>
                            <w:r>
                              <w:t>)</w:t>
                            </w:r>
                            <w:r w:rsidRPr="009631DA">
                              <w:t xml:space="preserve">. (c) </w:t>
                            </w:r>
                            <w:r w:rsidR="00747C2B">
                              <w:t>rotational line positions within REMPI spectrum.</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6D3353" id="Text Box 219" o:spid="_x0000_s1047" type="#_x0000_t202" style="position:absolute;margin-left:4.4pt;margin-top:539.3pt;width:422.8pt;height:32.7pt;z-index:2517524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" stroked="f">
                <v:textbox style="mso-fit-shape-to-text:t" inset="0,0,0,0">
                  <w:txbxContent>
                    <w:p w14:paraId="45702BA3" w14:textId="066183F0" w:rsidR="00D1209D" w:rsidRPr="00E73BCE" w:rsidRDefault="00D1209D" w:rsidP="00D1209D">
                      <w:pPr>
                        <w:pStyle w:val="Caption"/>
                        <w:rPr>
                          <w:noProof/>
                        </w:rPr>
                      </w:pPr>
                      <w:bookmarkStart w:id="45" w:name="_Toc111305262"/>
                      <w:r>
                        <w:t xml:space="preserve">Figure </w:t>
                      </w:r>
                      <w:fldSimple w:instr=" STYLEREF 1 \s ">
                        <w:r w:rsidR="00D11ADD">
                          <w:rPr>
                            <w:noProof/>
                          </w:rPr>
                          <w:t>2</w:t>
                        </w:r>
                      </w:fldSimple>
                      <w:r w:rsidR="00B02491">
                        <w:t>.</w:t>
                      </w:r>
                      <w:fldSimple w:instr=" SEQ Figure \* ARABIC \s 1 ">
                        <w:r w:rsidR="00D11ADD">
                          <w:rPr>
                            <w:noProof/>
                          </w:rPr>
                          <w:t>10</w:t>
                        </w:r>
                      </w:fldSimple>
                      <w:r>
                        <w:t xml:space="preserve"> </w:t>
                      </w:r>
                      <w:r w:rsidRPr="009631DA">
                        <w:t>(a) 287.28nm excited peak</w:t>
                      </w:r>
                      <w:r>
                        <w:t xml:space="preserve"> (</w:t>
                      </w:r>
                      <w:r w:rsidRPr="009631DA">
                        <w:t>non-temperature sensitive</w:t>
                      </w:r>
                      <w:r>
                        <w:t>)</w:t>
                      </w:r>
                      <w:r w:rsidRPr="009631DA">
                        <w:t>. (b) 286.51nm excited peak</w:t>
                      </w:r>
                      <w:r>
                        <w:t xml:space="preserve"> (</w:t>
                      </w:r>
                      <w:r w:rsidRPr="009631DA">
                        <w:t>temperature sensitive</w:t>
                      </w:r>
                      <w:r>
                        <w:t>)</w:t>
                      </w:r>
                      <w:r w:rsidRPr="009631DA">
                        <w:t xml:space="preserve">. (c) </w:t>
                      </w:r>
                      <w:r w:rsidR="00747C2B">
                        <w:t>rotational line positions within REMPI spectrum.</w:t>
                      </w:r>
                      <w:bookmarkEnd w:id="45"/>
                    </w:p>
                  </w:txbxContent>
                </v:textbox>
                <w10:wrap type="topAndBottom" anchory="page"/>
              </v:shape>
            </w:pict>
          </mc:Fallback>
        </mc:AlternateContent>
      </w:r>
      <w:r w:rsidR="009631DA">
        <w:rPr>
          <w:noProof/>
        </w:rPr>
        <mc:AlternateContent>
          <mc:Choice Requires="wpg">
            <w:drawing>
              <wp:anchor distT="0" distB="0" distL="114300" distR="114300" simplePos="0" relativeHeight="251689984" behindDoc="0" locked="0" layoutInCell="1" allowOverlap="1" wp14:anchorId="1EEE38D5" wp14:editId="0E68AEF2">
                <wp:simplePos x="1147313" y="914400"/>
                <wp:positionH relativeFrom="margin">
                  <wp:align>center</wp:align>
                </wp:positionH>
                <wp:positionV relativeFrom="margin">
                  <wp:align>center</wp:align>
                </wp:positionV>
                <wp:extent cx="5369817" cy="4044403"/>
                <wp:effectExtent l="0" t="0" r="2540" b="0"/>
                <wp:wrapSquare wrapText="bothSides"/>
                <wp:docPr id="47" name="Group 22"/>
                <wp:cNvGraphicFramePr/>
                <a:graphic xmlns:a="http://schemas.openxmlformats.org/drawingml/2006/main">
                  <a:graphicData uri="http://schemas.microsoft.com/office/word/2010/wordprocessingGroup">
                    <wpg:wgp>
                      <wpg:cNvGrpSpPr/>
                      <wpg:grpSpPr>
                        <a:xfrm>
                          <a:off x="0" y="0"/>
                          <a:ext cx="5369817" cy="4044403"/>
                          <a:chOff x="0" y="0"/>
                          <a:chExt cx="5369817" cy="4044403"/>
                        </a:xfrm>
                      </wpg:grpSpPr>
                      <pic:pic xmlns:pic="http://schemas.openxmlformats.org/drawingml/2006/picture">
                        <pic:nvPicPr>
                          <pic:cNvPr id="48" name="Picture 48"/>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102984" y="2755"/>
                            <a:ext cx="2694432" cy="2020824"/>
                          </a:xfrm>
                          <a:prstGeom prst="rect">
                            <a:avLst/>
                          </a:prstGeom>
                        </pic:spPr>
                      </pic:pic>
                      <pic:pic xmlns:pic="http://schemas.openxmlformats.org/drawingml/2006/picture">
                        <pic:nvPicPr>
                          <pic:cNvPr id="49" name="Picture 49"/>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2675385" y="2755"/>
                            <a:ext cx="2694432" cy="2020824"/>
                          </a:xfrm>
                          <a:prstGeom prst="rect">
                            <a:avLst/>
                          </a:prstGeom>
                        </pic:spPr>
                      </pic:pic>
                      <pic:pic xmlns:pic="http://schemas.openxmlformats.org/drawingml/2006/picture">
                        <pic:nvPicPr>
                          <pic:cNvPr id="50" name="Picture 50"/>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1389185" y="2023579"/>
                            <a:ext cx="2694432" cy="2020824"/>
                          </a:xfrm>
                          <a:prstGeom prst="rect">
                            <a:avLst/>
                          </a:prstGeom>
                        </pic:spPr>
                      </pic:pic>
                      <wps:wsp>
                        <wps:cNvPr id="51" name="TextBox 19"/>
                        <wps:cNvSpPr txBox="1"/>
                        <wps:spPr>
                          <a:xfrm>
                            <a:off x="0" y="2755"/>
                            <a:ext cx="412115" cy="417195"/>
                          </a:xfrm>
                          <a:prstGeom prst="rect">
                            <a:avLst/>
                          </a:prstGeom>
                          <a:noFill/>
                        </wps:spPr>
                        <wps:txbx>
                          <w:txbxContent>
                            <w:p w14:paraId="06A371B6" w14:textId="77777777" w:rsidR="009631DA" w:rsidRDefault="009631DA" w:rsidP="009631DA">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(a)</w:t>
                              </w:r>
                            </w:p>
                          </w:txbxContent>
                        </wps:txbx>
                        <wps:bodyPr wrap="square" rtlCol="0">
                          <a:spAutoFit/>
                        </wps:bodyPr>
                      </wps:wsp>
                      <wps:wsp>
                        <wps:cNvPr id="52" name="TextBox 20"/>
                        <wps:cNvSpPr txBox="1"/>
                        <wps:spPr>
                          <a:xfrm>
                            <a:off x="2675257" y="0"/>
                            <a:ext cx="412115" cy="417195"/>
                          </a:xfrm>
                          <a:prstGeom prst="rect">
                            <a:avLst/>
                          </a:prstGeom>
                          <a:noFill/>
                        </wps:spPr>
                        <wps:txbx>
                          <w:txbxContent>
                            <w:p w14:paraId="183A3D11" w14:textId="77777777" w:rsidR="009631DA" w:rsidRDefault="009631DA" w:rsidP="009631DA">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(b)</w:t>
                              </w:r>
                            </w:p>
                          </w:txbxContent>
                        </wps:txbx>
                        <wps:bodyPr wrap="square" rtlCol="0">
                          <a:spAutoFit/>
                        </wps:bodyPr>
                      </wps:wsp>
                      <wps:wsp>
                        <wps:cNvPr id="53" name="TextBox 21"/>
                        <wps:cNvSpPr txBox="1"/>
                        <wps:spPr>
                          <a:xfrm>
                            <a:off x="1145054" y="2099100"/>
                            <a:ext cx="412115" cy="417195"/>
                          </a:xfrm>
                          <a:prstGeom prst="rect">
                            <a:avLst/>
                          </a:prstGeom>
                          <a:noFill/>
                        </wps:spPr>
                        <wps:txbx>
                          <w:txbxContent>
                            <w:p w14:paraId="39C9EBFB" w14:textId="77777777" w:rsidR="009631DA" w:rsidRDefault="009631DA" w:rsidP="009631DA">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(c)</w:t>
                              </w:r>
                            </w:p>
                          </w:txbxContent>
                        </wps:txbx>
                        <wps:bodyPr wrap="square" rtlCol="0">
                          <a:spAutoFit/>
                        </wps:bodyPr>
                      </wps:wsp>
                    </wpg:wgp>
                  </a:graphicData>
                </a:graphic>
              </wp:anchor>
            </w:drawing>
          </mc:Choice>
          <mc:Fallback>
            <w:pict>
              <v:group w14:anchorId="1EEE38D5" id="Group 22" o:spid="_x0000_s1048" style="position:absolute;margin-left:0;margin-top:0;width:422.8pt;height:318.45pt;z-index:251689984;mso-position-horizontal:center;mso-position-horizontal-relative:margin;mso-position-vertical:center;mso-position-vertical-relative:margin" coordsize="53698,404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">
                <v:shape id="Picture 48" o:spid="_x0000_s1049" type="#_x0000_t75" style="position:absolute;left:1029;top:27;width:26945;height:2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">
                  <v:imagedata r:id="rId87" o:title=""/>
                </v:shape>
                <v:shape id="Picture 49" o:spid="_x0000_s1050" type="#_x0000_t75" style="position:absolute;left:26753;top:27;width:26945;height:2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">
                  <v:imagedata r:id="rId88" o:title=""/>
                </v:shape>
                <v:shape id="Picture 50" o:spid="_x0000_s1051" type="#_x0000_t75" style="position:absolute;left:13891;top:20235;width:26945;height:20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">
                  <v:imagedata r:id="rId89" o:title=""/>
                </v:shape>
                <v:shape id="TextBox 19" o:spid="_x0000_s1052" type="#_x0000_t202" style="position:absolute;top:27;width:4121;height:4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06A371B6" w14:textId="77777777" w:rsidR="009631DA" w:rsidRDefault="009631DA" w:rsidP="009631DA">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(a)</w:t>
                        </w:r>
                      </w:p>
                    </w:txbxContent>
                  </v:textbox>
                </v:shape>
                <v:shape id="TextBox 20" o:spid="_x0000_s1053" type="#_x0000_t202" style="position:absolute;left:26752;width:4121;height:4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" filled="f" stroked="f">
                  <v:textbox style="mso-fit-shape-to-text:t">
                    <w:txbxContent>
                      <w:p w14:paraId="183A3D11" w14:textId="77777777" w:rsidR="009631DA" w:rsidRDefault="009631DA" w:rsidP="009631DA">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(b)</w:t>
                        </w:r>
                      </w:p>
                    </w:txbxContent>
                  </v:textbox>
                </v:shape>
                <v:shape id="TextBox 21" o:spid="_x0000_s1054" type="#_x0000_t202" style="position:absolute;left:11450;top:20991;width:4121;height:4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0CPwQAAANsAAAAPAAAAZHJzL2Rvd25yZXYueG1sRI9Ba8JA&#10;FITvBf/D8gq91Y2K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Kw7QI/BAAAA2wAAAA8AAAAA&#10;AAAAAAAAAAAABwIAAGRycy9kb3ducmV2LnhtbFBLBQYAAAAAAwADALcAAAD1AgAAAAA=&#10;" filled="f" stroked="f">
                  <v:textbox style="mso-fit-shape-to-text:t">
                    <w:txbxContent>
                      <w:p w14:paraId="39C9EBFB" w14:textId="77777777" w:rsidR="009631DA" w:rsidRDefault="009631DA" w:rsidP="009631DA">
                        <w:pPr>
                          <w:rPr>
                            <w:rFonts w:asciiTheme="minorHAnsi" w:hAnsi="Calibri" w:cstheme="minorBidi"/>
                            <w:b/>
                            <w:bCs/>
                            <w:color w:val="000000" w:themeColor="text1"/>
                            <w:kern w:val="24"/>
                            <w:sz w:val="28"/>
                            <w:szCs w:val="28"/>
                          </w:rPr>
                        </w:pPr>
                        <w:r>
                          <w:rPr>
                            <w:rFonts w:asciiTheme="minorHAnsi" w:hAnsi="Calibri" w:cstheme="minorBidi"/>
                            <w:b/>
                            <w:bCs/>
                            <w:color w:val="000000" w:themeColor="text1"/>
                            <w:kern w:val="24"/>
                            <w:sz w:val="28"/>
                            <w:szCs w:val="28"/>
                          </w:rPr>
                          <w:t>(c)</w:t>
                        </w:r>
                      </w:p>
                    </w:txbxContent>
                  </v:textbox>
                </v:shape>
                <w10:wrap type="square" anchorx="margin" anchory="margin"/>
              </v:group>
            </w:pict>
          </mc:Fallback>
        </mc:AlternateContent>
      </w:r>
    </w:p>
    <w:p w14:paraId="61A39DF9" w14:textId="43B440F3" w:rsidR="009631DA" w:rsidRDefault="009631DA">
      <w:pPr>
        <w:spacing w:line="240" w:lineRule="auto"/>
      </w:pPr>
      <w:r>
        <w:br w:type="page"/>
      </w:r>
    </w:p>
    <w:p w14:paraId="3015DBA1" w14:textId="77777777" w:rsidR="00D41895" w:rsidRDefault="00D41895" w:rsidP="00D41895">
      <w:pPr>
        <w:ind w:firstLine="720"/>
      </w:pPr>
      <w:r w:rsidRPr="005B1B0A">
        <w:lastRenderedPageBreak/>
        <w:t xml:space="preserve">This behavior is foreshowed by the aforementioned theoretical REMPI spectrum in </w:t>
      </w:r>
      <w:r>
        <w:t>F</w:t>
      </w:r>
      <w:r w:rsidRPr="005B1B0A">
        <w:t>ig. 2.</w:t>
      </w:r>
      <w:r>
        <w:t>2</w:t>
      </w:r>
      <w:r w:rsidRPr="005B1B0A">
        <w:t xml:space="preserve"> and for ease of comparison shown again in Fig. </w:t>
      </w:r>
      <w:r>
        <w:t>2.10</w:t>
      </w:r>
      <w:r w:rsidRPr="005B1B0A">
        <w:t>(c).  A visual inspection of the 286.51</w:t>
      </w:r>
      <w:r>
        <w:t xml:space="preserve"> </w:t>
      </w:r>
      <w:r w:rsidRPr="005B1B0A">
        <w:t>nm peak signal varies drastically at various temperatures, whereas the 287.28</w:t>
      </w:r>
      <w:r>
        <w:t xml:space="preserve"> </w:t>
      </w:r>
      <w:r w:rsidRPr="005B1B0A">
        <w:t>nm signal exhibits small intensity variation.  This further highlights the importance of peak selection, as certain resonant wavelengths are suitable for thermometry applications.</w:t>
      </w:r>
    </w:p>
    <w:p w14:paraId="51977924" w14:textId="77777777" w:rsidR="00D41895" w:rsidRDefault="00D41895" w:rsidP="00D41895">
      <w:pPr>
        <w:pStyle w:val="Heading3"/>
      </w:pPr>
      <w:bookmarkStart w:id="34" w:name="_Toc111305204"/>
      <w:r>
        <w:t>O</w:t>
      </w:r>
      <w:r>
        <w:rPr>
          <w:vertAlign w:val="subscript"/>
        </w:rPr>
        <w:t>2</w:t>
      </w:r>
      <w:r>
        <w:t xml:space="preserve"> discrete analysis for temperature determination</w:t>
      </w:r>
      <w:bookmarkEnd w:id="34"/>
    </w:p>
    <w:p w14:paraId="3B0F491F" w14:textId="77777777" w:rsidR="00D41895" w:rsidRDefault="00D41895" w:rsidP="00D41895">
      <w:pPr>
        <w:ind w:firstLine="720"/>
      </w:pPr>
      <w:r w:rsidRPr="00D857EE">
        <w:t>The N</w:t>
      </w:r>
      <w:r w:rsidRPr="00D857EE">
        <w:rPr>
          <w:vertAlign w:val="subscript"/>
        </w:rPr>
        <w:t>2</w:t>
      </w:r>
      <w:r w:rsidRPr="00D857EE">
        <w:rPr>
          <w:vertAlign w:val="superscript"/>
        </w:rPr>
        <w:t>+</w:t>
      </w:r>
      <w:r w:rsidRPr="00D857EE">
        <w:t xml:space="preserve"> emission spectra similar to the ones depicted in Fig. </w:t>
      </w:r>
      <w:r>
        <w:t>2.5</w:t>
      </w:r>
      <w:r w:rsidRPr="00D857EE">
        <w:t xml:space="preserve"> were captured and post-processed. The raw images were averaged and background subtracted to remove any light scattering or artifacts present.  Integration was performed under each band, with care taken to not include any contributions that were not associate with the band emission.  The resultant signal was then plotted for each temperature, this allowed for identification of possible groups that would yield a high coefficient of correlation and thus an accurate temperature</w:t>
      </w:r>
      <w:r w:rsidRPr="00410E8D">
        <w:t>.  The peak signals for 293</w:t>
      </w:r>
      <w:r>
        <w:t xml:space="preserve"> </w:t>
      </w:r>
      <w:r w:rsidRPr="00410E8D">
        <w:t>K</w:t>
      </w:r>
      <w:r>
        <w:t>elvin</w:t>
      </w:r>
      <w:r w:rsidRPr="00410E8D">
        <w:t xml:space="preserve"> are visualized in Fig. 2.11</w:t>
      </w:r>
      <w:r>
        <w:t xml:space="preserve"> </w:t>
      </w:r>
      <w:r w:rsidRPr="00410E8D">
        <w:t>(</w:t>
      </w:r>
      <w:r w:rsidRPr="00410E8D">
        <w:rPr>
          <w:rStyle w:val="Emphasis"/>
        </w:rPr>
        <w:t>a</w:t>
      </w:r>
      <w:r w:rsidRPr="00410E8D">
        <w:t xml:space="preserve">, </w:t>
      </w:r>
      <w:r w:rsidRPr="00410E8D">
        <w:rPr>
          <w:rStyle w:val="Emphasis"/>
        </w:rPr>
        <w:t>b</w:t>
      </w:r>
      <w:r w:rsidRPr="00410E8D">
        <w:t xml:space="preserve">, and </w:t>
      </w:r>
      <w:r w:rsidRPr="00410E8D">
        <w:rPr>
          <w:rStyle w:val="Emphasis"/>
        </w:rPr>
        <w:t>c</w:t>
      </w:r>
      <w:r w:rsidRPr="00410E8D">
        <w:t>).</w:t>
      </w:r>
      <w:r w:rsidRPr="00D857EE">
        <w:t xml:space="preserve"> It should be noted, potential groups for other temperatures and peaks were not as easily found from a visual inspection; thus, a more iterative selection process was used till a fit with high </w:t>
      </w:r>
      <w:r>
        <w:t xml:space="preserve">linear </w:t>
      </w:r>
      <w:r w:rsidRPr="00D857EE">
        <w:t xml:space="preserve">correlation was found.  </w:t>
      </w:r>
      <w:r>
        <w:t xml:space="preserve">Summed signal intensities for 180, 233, 367, and 460 Kelvin are shown in Fig. 2.12 </w:t>
      </w:r>
      <w:r w:rsidRPr="00410E8D">
        <w:t>(</w:t>
      </w:r>
      <w:r w:rsidRPr="00410E8D">
        <w:rPr>
          <w:rStyle w:val="Emphasis"/>
        </w:rPr>
        <w:t>a</w:t>
      </w:r>
      <w:r w:rsidRPr="00410E8D">
        <w:t xml:space="preserve">, </w:t>
      </w:r>
      <w:r w:rsidRPr="00410E8D">
        <w:rPr>
          <w:rStyle w:val="Emphasis"/>
        </w:rPr>
        <w:t>b</w:t>
      </w:r>
      <w:r w:rsidRPr="00410E8D">
        <w:t xml:space="preserve">, and </w:t>
      </w:r>
      <w:r w:rsidRPr="00410E8D">
        <w:rPr>
          <w:rStyle w:val="Emphasis"/>
        </w:rPr>
        <w:t>c</w:t>
      </w:r>
      <w:r w:rsidRPr="00410E8D">
        <w:t>)</w:t>
      </w:r>
      <w:r>
        <w:t xml:space="preserve">, Fig. 2.13 </w:t>
      </w:r>
      <w:r w:rsidRPr="00410E8D">
        <w:t>(</w:t>
      </w:r>
      <w:r w:rsidRPr="00410E8D">
        <w:rPr>
          <w:rStyle w:val="Emphasis"/>
        </w:rPr>
        <w:t>a</w:t>
      </w:r>
      <w:r w:rsidRPr="00410E8D">
        <w:t xml:space="preserve">, </w:t>
      </w:r>
      <w:r w:rsidRPr="00410E8D">
        <w:rPr>
          <w:rStyle w:val="Emphasis"/>
        </w:rPr>
        <w:t>b</w:t>
      </w:r>
      <w:r w:rsidRPr="00410E8D">
        <w:t xml:space="preserve">, and </w:t>
      </w:r>
      <w:r w:rsidRPr="00410E8D">
        <w:rPr>
          <w:rStyle w:val="Emphasis"/>
        </w:rPr>
        <w:t>c</w:t>
      </w:r>
      <w:r w:rsidRPr="00410E8D">
        <w:t>)</w:t>
      </w:r>
      <w:r>
        <w:t xml:space="preserve">, Fig. 2.14 </w:t>
      </w:r>
      <w:r w:rsidRPr="00410E8D">
        <w:t>(</w:t>
      </w:r>
      <w:r w:rsidRPr="00410E8D">
        <w:rPr>
          <w:rStyle w:val="Emphasis"/>
        </w:rPr>
        <w:t>a</w:t>
      </w:r>
      <w:r w:rsidRPr="00410E8D">
        <w:t xml:space="preserve">, </w:t>
      </w:r>
      <w:r w:rsidRPr="00410E8D">
        <w:rPr>
          <w:rStyle w:val="Emphasis"/>
        </w:rPr>
        <w:t>b</w:t>
      </w:r>
      <w:r w:rsidRPr="00410E8D">
        <w:t xml:space="preserve">, and </w:t>
      </w:r>
      <w:r w:rsidRPr="00410E8D">
        <w:rPr>
          <w:rStyle w:val="Emphasis"/>
        </w:rPr>
        <w:t>c</w:t>
      </w:r>
      <w:r w:rsidRPr="00410E8D">
        <w:t>)</w:t>
      </w:r>
      <w:r>
        <w:t xml:space="preserve">, and Fig. 2.15 </w:t>
      </w:r>
      <w:r w:rsidRPr="00410E8D">
        <w:t>(</w:t>
      </w:r>
      <w:r w:rsidRPr="00410E8D">
        <w:rPr>
          <w:rStyle w:val="Emphasis"/>
        </w:rPr>
        <w:t>a</w:t>
      </w:r>
      <w:r w:rsidRPr="00410E8D">
        <w:t xml:space="preserve">, </w:t>
      </w:r>
      <w:r w:rsidRPr="00410E8D">
        <w:rPr>
          <w:rStyle w:val="Emphasis"/>
        </w:rPr>
        <w:t>b</w:t>
      </w:r>
      <w:r w:rsidRPr="00410E8D">
        <w:t xml:space="preserve">, and </w:t>
      </w:r>
      <w:r w:rsidRPr="00410E8D">
        <w:rPr>
          <w:rStyle w:val="Emphasis"/>
        </w:rPr>
        <w:t>c</w:t>
      </w:r>
      <w:r w:rsidRPr="00410E8D">
        <w:t>)</w:t>
      </w:r>
      <w:r>
        <w:t xml:space="preserve"> respectively. </w:t>
      </w:r>
    </w:p>
    <w:p w14:paraId="7FD88290" w14:textId="76091DEB" w:rsidR="00D41895" w:rsidRDefault="00D41895" w:rsidP="00D41895">
      <w:pPr>
        <w:ind w:firstLine="720"/>
      </w:pPr>
      <w:r>
        <w:t>F</w:t>
      </w:r>
      <w:r w:rsidRPr="00BA512B">
        <w:t>our wavelengths are selected that have the highest fit metrics at each calibration temperature.</w:t>
      </w:r>
      <w:r>
        <w:t xml:space="preserve">  </w:t>
      </w:r>
      <w:r w:rsidRPr="00BA512B">
        <w:t xml:space="preserve">The slope of the fit in the Boltzmann plot is applied to Eq. 7 to yield a temperature.  </w:t>
      </w:r>
      <w:r>
        <w:t xml:space="preserve">More and less than four wavelengths were examined for temperature fitting and it was found that four wavelengths are result in the highest fitting accuracy.  </w:t>
      </w:r>
      <w:r w:rsidRPr="00BA512B">
        <w:t xml:space="preserve">The </w:t>
      </w:r>
      <w:r>
        <w:t>resultant O</w:t>
      </w:r>
      <w:r>
        <w:rPr>
          <w:vertAlign w:val="subscript"/>
        </w:rPr>
        <w:t>2</w:t>
      </w:r>
      <w:r>
        <w:t xml:space="preserve"> RIPT measurements of the </w:t>
      </w:r>
      <w:r w:rsidRPr="00BA512B">
        <w:t>390, 425,</w:t>
      </w:r>
      <w:r>
        <w:t xml:space="preserve"> </w:t>
      </w:r>
      <w:r w:rsidRPr="00BA512B">
        <w:t xml:space="preserve">and 430nm peaks </w:t>
      </w:r>
      <w:r>
        <w:t>at</w:t>
      </w:r>
      <w:r w:rsidRPr="00BA512B">
        <w:t xml:space="preserve"> 293</w:t>
      </w:r>
      <w:r>
        <w:t xml:space="preserve"> </w:t>
      </w:r>
      <w:r w:rsidRPr="00BA512B">
        <w:t>K</w:t>
      </w:r>
      <w:r>
        <w:t>elvin</w:t>
      </w:r>
      <w:r w:rsidRPr="00BA512B">
        <w:t xml:space="preserve"> are shown in Fig. </w:t>
      </w:r>
      <w:r>
        <w:t>2</w:t>
      </w:r>
      <w:r w:rsidRPr="00BA512B">
        <w:t>.</w:t>
      </w:r>
      <w:r>
        <w:t xml:space="preserve">11 </w:t>
      </w:r>
      <w:r w:rsidRPr="00410E8D">
        <w:t>(</w:t>
      </w:r>
      <w:r>
        <w:rPr>
          <w:rStyle w:val="Emphasis"/>
        </w:rPr>
        <w:t>d</w:t>
      </w:r>
      <w:r w:rsidRPr="00410E8D">
        <w:t xml:space="preserve">, </w:t>
      </w:r>
      <w:r>
        <w:rPr>
          <w:rStyle w:val="Emphasis"/>
        </w:rPr>
        <w:t>e</w:t>
      </w:r>
      <w:r w:rsidRPr="00410E8D">
        <w:t xml:space="preserve">, and </w:t>
      </w:r>
      <w:r>
        <w:rPr>
          <w:rStyle w:val="Emphasis"/>
        </w:rPr>
        <w:t>f</w:t>
      </w:r>
      <w:r w:rsidRPr="00410E8D">
        <w:t>)</w:t>
      </w:r>
      <w:r w:rsidRPr="00BA512B">
        <w:t>.</w:t>
      </w:r>
    </w:p>
    <w:p w14:paraId="0A5EBF3D" w14:textId="6392551F" w:rsidR="00D41895" w:rsidRDefault="00D41895">
      <w:pPr>
        <w:spacing w:line="240" w:lineRule="auto"/>
      </w:pPr>
      <w:r>
        <w:br w:type="page"/>
      </w:r>
    </w:p>
    <w:p w14:paraId="7DACA712" w14:textId="77777777" w:rsidR="000A3F40" w:rsidRDefault="000A3F40">
      <w:pPr>
        <w:spacing w:line="240" w:lineRule="auto"/>
      </w:pPr>
    </w:p>
    <w:p w14:paraId="04DFEB45" w14:textId="77777777" w:rsidR="00D1209D" w:rsidRDefault="00D1209D">
      <w:pPr>
        <w:spacing w:line="240" w:lineRule="auto"/>
      </w:pPr>
    </w:p>
    <w:p w14:paraId="56B27205" w14:textId="77777777" w:rsidR="00D1209D" w:rsidRDefault="00D1209D">
      <w:pPr>
        <w:spacing w:line="240" w:lineRule="auto"/>
      </w:pPr>
    </w:p>
    <w:p w14:paraId="55FD4891" w14:textId="77777777" w:rsidR="00D1209D" w:rsidRDefault="00D1209D">
      <w:pPr>
        <w:spacing w:line="240" w:lineRule="auto"/>
      </w:pPr>
    </w:p>
    <w:p w14:paraId="558AE4A5" w14:textId="77777777" w:rsidR="00D1209D" w:rsidRDefault="00D1209D">
      <w:pPr>
        <w:spacing w:line="240" w:lineRule="auto"/>
      </w:pPr>
    </w:p>
    <w:p w14:paraId="5F73CDC1" w14:textId="77777777" w:rsidR="00D1209D" w:rsidRDefault="00D1209D">
      <w:pPr>
        <w:spacing w:line="240" w:lineRule="auto"/>
      </w:pPr>
    </w:p>
    <w:p w14:paraId="108D608E" w14:textId="77777777" w:rsidR="00D1209D" w:rsidRDefault="00D1209D">
      <w:pPr>
        <w:spacing w:line="240" w:lineRule="auto"/>
      </w:pPr>
    </w:p>
    <w:p w14:paraId="03AEA247" w14:textId="77777777" w:rsidR="00D1209D" w:rsidRDefault="00D1209D">
      <w:pPr>
        <w:spacing w:line="240" w:lineRule="auto"/>
      </w:pPr>
    </w:p>
    <w:p w14:paraId="18AEBBB1" w14:textId="77777777" w:rsidR="00D1209D" w:rsidRDefault="00D1209D">
      <w:pPr>
        <w:spacing w:line="240" w:lineRule="auto"/>
      </w:pPr>
    </w:p>
    <w:p w14:paraId="30B8B09F" w14:textId="77777777" w:rsidR="00D1209D" w:rsidRDefault="00D1209D">
      <w:pPr>
        <w:spacing w:line="240" w:lineRule="auto"/>
      </w:pPr>
    </w:p>
    <w:p w14:paraId="53424F30" w14:textId="77777777" w:rsidR="00D1209D" w:rsidRDefault="00D1209D">
      <w:pPr>
        <w:spacing w:line="240" w:lineRule="auto"/>
      </w:pPr>
    </w:p>
    <w:p w14:paraId="336C6D0A" w14:textId="77777777" w:rsidR="00D1209D" w:rsidRDefault="00D1209D">
      <w:pPr>
        <w:spacing w:line="240" w:lineRule="auto"/>
      </w:pPr>
    </w:p>
    <w:p w14:paraId="4CD5E3C8" w14:textId="77777777" w:rsidR="00D1209D" w:rsidRDefault="00D1209D">
      <w:pPr>
        <w:spacing w:line="240" w:lineRule="auto"/>
      </w:pPr>
    </w:p>
    <w:p w14:paraId="38B63EF2" w14:textId="619FDC5E" w:rsidR="000A3F40" w:rsidRDefault="00D1209D">
      <w:pPr>
        <w:spacing w:line="240" w:lineRule="auto"/>
      </w:pPr>
      <w:r>
        <w:rPr>
          <w:noProof/>
        </w:rPr>
        <mc:AlternateContent>
          <mc:Choice Requires="wps">
            <w:drawing>
              <wp:anchor distT="0" distB="0" distL="114300" distR="114300" simplePos="0" relativeHeight="251756544" behindDoc="0" locked="0" layoutInCell="1" allowOverlap="1" wp14:anchorId="59351400" wp14:editId="41362A60">
                <wp:simplePos x="0" y="0"/>
                <wp:positionH relativeFrom="column">
                  <wp:posOffset>21566</wp:posOffset>
                </wp:positionH>
                <wp:positionV relativeFrom="page">
                  <wp:posOffset>6236898</wp:posOffset>
                </wp:positionV>
                <wp:extent cx="5436235" cy="941070"/>
                <wp:effectExtent l="0" t="0" r="0" b="0"/>
                <wp:wrapTopAndBottom/>
                <wp:docPr id="235" name="Text Box 235"/>
                <wp:cNvGraphicFramePr/>
                <a:graphic xmlns:a="http://schemas.openxmlformats.org/drawingml/2006/main">
                  <a:graphicData uri="http://schemas.microsoft.com/office/word/2010/wordprocessingShape">
                    <wps:wsp>
                      <wps:cNvSpPr txBox="1"/>
                      <wps:spPr>
                        <a:xfrm>
                          <a:off x="0" y="0"/>
                          <a:ext cx="5436235" cy="941070"/>
                        </a:xfrm>
                        <a:prstGeom prst="rect">
                          <a:avLst/>
                        </a:prstGeom>
                        <a:solidFill>
                          <a:prstClr val="white"/>
                        </a:solidFill>
                        <a:ln>
                          <a:noFill/>
                        </a:ln>
                      </wps:spPr>
                      <wps:txbx>
                        <w:txbxContent>
                          <w:p w14:paraId="6745F620" w14:textId="26D6362E" w:rsidR="00D1209D" w:rsidRPr="00702822" w:rsidRDefault="00D1209D" w:rsidP="00D1209D">
                            <w:pPr>
                              <w:pStyle w:val="Caption"/>
                              <w:rPr>
                                <w:noProof/>
                              </w:rPr>
                            </w:pPr>
                            <w:bookmarkStart w:id="35" w:name="_Toc111305263"/>
                            <w:r>
                              <w:t xml:space="preserve">Figure </w:t>
                            </w:r>
                            <w:fldSimple w:instr=" STYLEREF 1 \s ">
                              <w:r w:rsidR="00D11ADD">
                                <w:rPr>
                                  <w:noProof/>
                                </w:rPr>
                                <w:t>2</w:t>
                              </w:r>
                            </w:fldSimple>
                            <w:r w:rsidR="00B02491">
                              <w:t>.</w:t>
                            </w:r>
                            <w:fldSimple w:instr=" SEQ Figure \* ARABIC \s 1 ">
                              <w:r w:rsidR="00D11ADD">
                                <w:rPr>
                                  <w:noProof/>
                                </w:rPr>
                                <w:t>11</w:t>
                              </w:r>
                            </w:fldSimple>
                            <w:r>
                              <w:t xml:space="preserve"> </w:t>
                            </w:r>
                            <w:bookmarkStart w:id="36" w:name="_Hlk108013282"/>
                            <w:r w:rsidRPr="00C918BF">
                              <w:t>Integrated peak signal values for Δv</w:t>
                            </w:r>
                            <w:r w:rsidRPr="00C918BF">
                              <w:rPr>
                                <w:vertAlign w:val="subscript"/>
                              </w:rPr>
                              <w:t>0</w:t>
                            </w:r>
                            <w:r w:rsidRPr="00C918BF">
                              <w:t>, 390nm (a), Δv</w:t>
                            </w:r>
                            <w:r w:rsidRPr="00C918BF">
                              <w:rPr>
                                <w:vertAlign w:val="subscript"/>
                              </w:rPr>
                              <w:t>2</w:t>
                            </w:r>
                            <w:r w:rsidRPr="00C918BF">
                              <w:t>,425nm (b), Δv</w:t>
                            </w:r>
                            <w:r w:rsidRPr="00C918BF">
                              <w:rPr>
                                <w:vertAlign w:val="subscript"/>
                              </w:rPr>
                              <w:t>1</w:t>
                            </w:r>
                            <w:r w:rsidRPr="00C918BF">
                              <w:t>, 430nm (c)</w:t>
                            </w:r>
                            <w:r>
                              <w:t xml:space="preserve">, and </w:t>
                            </w:r>
                            <w:bookmarkStart w:id="37" w:name="_Hlk94099482"/>
                            <w:r>
                              <w:t>t</w:t>
                            </w:r>
                            <w:r w:rsidRPr="00C918BF">
                              <w:t>emperature determination</w:t>
                            </w:r>
                            <w:r>
                              <w:t xml:space="preserve">s </w:t>
                            </w:r>
                            <w:r w:rsidR="0038455C">
                              <w:t xml:space="preserve">for </w:t>
                            </w:r>
                            <w:r w:rsidRPr="00C918BF">
                              <w:t>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for actual temperature of 293</w:t>
                            </w:r>
                            <w:r>
                              <w:t xml:space="preserve"> </w:t>
                            </w:r>
                            <w:r w:rsidRPr="00C918BF">
                              <w:t>K</w:t>
                            </w:r>
                            <w:r>
                              <w:t>elvin</w:t>
                            </w:r>
                            <w:r w:rsidRPr="00C918BF">
                              <w:t>.</w:t>
                            </w:r>
                            <w:bookmarkEnd w:id="35"/>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351400" id="Text Box 235" o:spid="_x0000_s1055" type="#_x0000_t202" style="position:absolute;margin-left:1.7pt;margin-top:491.1pt;width:428.05pt;height:74.1pt;z-index:2517565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" stroked="f">
                <v:textbox style="mso-fit-shape-to-text:t" inset="0,0,0,0">
                  <w:txbxContent>
                    <w:p w14:paraId="6745F620" w14:textId="26D6362E" w:rsidR="00D1209D" w:rsidRPr="00702822" w:rsidRDefault="00D1209D" w:rsidP="00D1209D">
                      <w:pPr>
                        <w:pStyle w:val="Caption"/>
                        <w:rPr>
                          <w:noProof/>
                        </w:rPr>
                      </w:pPr>
                      <w:bookmarkStart w:id="50" w:name="_Toc111305263"/>
                      <w:r>
                        <w:t xml:space="preserve">Figure </w:t>
                      </w:r>
                      <w:fldSimple w:instr=" STYLEREF 1 \s ">
                        <w:r w:rsidR="00D11ADD">
                          <w:rPr>
                            <w:noProof/>
                          </w:rPr>
                          <w:t>2</w:t>
                        </w:r>
                      </w:fldSimple>
                      <w:r w:rsidR="00B02491">
                        <w:t>.</w:t>
                      </w:r>
                      <w:fldSimple w:instr=" SEQ Figure \* ARABIC \s 1 ">
                        <w:r w:rsidR="00D11ADD">
                          <w:rPr>
                            <w:noProof/>
                          </w:rPr>
                          <w:t>11</w:t>
                        </w:r>
                      </w:fldSimple>
                      <w:r>
                        <w:t xml:space="preserve"> </w:t>
                      </w:r>
                      <w:bookmarkStart w:id="51" w:name="_Hlk108013282"/>
                      <w:r w:rsidRPr="00C918BF">
                        <w:t>Integrated peak signal values for Δv</w:t>
                      </w:r>
                      <w:r w:rsidRPr="00C918BF">
                        <w:rPr>
                          <w:vertAlign w:val="subscript"/>
                        </w:rPr>
                        <w:t>0</w:t>
                      </w:r>
                      <w:r w:rsidRPr="00C918BF">
                        <w:t>, 390nm (a), Δv</w:t>
                      </w:r>
                      <w:r w:rsidRPr="00C918BF">
                        <w:rPr>
                          <w:vertAlign w:val="subscript"/>
                        </w:rPr>
                        <w:t>2</w:t>
                      </w:r>
                      <w:r w:rsidRPr="00C918BF">
                        <w:t>,425nm (b), Δv</w:t>
                      </w:r>
                      <w:r w:rsidRPr="00C918BF">
                        <w:rPr>
                          <w:vertAlign w:val="subscript"/>
                        </w:rPr>
                        <w:t>1</w:t>
                      </w:r>
                      <w:r w:rsidRPr="00C918BF">
                        <w:t>, 430nm (c)</w:t>
                      </w:r>
                      <w:r>
                        <w:t xml:space="preserve">, and </w:t>
                      </w:r>
                      <w:bookmarkStart w:id="52" w:name="_Hlk94099482"/>
                      <w:r>
                        <w:t>t</w:t>
                      </w:r>
                      <w:r w:rsidRPr="00C918BF">
                        <w:t>emperature determination</w:t>
                      </w:r>
                      <w:r>
                        <w:t xml:space="preserve">s </w:t>
                      </w:r>
                      <w:r w:rsidR="0038455C">
                        <w:t xml:space="preserve">for </w:t>
                      </w:r>
                      <w:r w:rsidRPr="00C918BF">
                        <w:t>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for actual temperature of 293</w:t>
                      </w:r>
                      <w:r>
                        <w:t xml:space="preserve"> </w:t>
                      </w:r>
                      <w:r w:rsidRPr="00C918BF">
                        <w:t>K</w:t>
                      </w:r>
                      <w:r>
                        <w:t>elvin</w:t>
                      </w:r>
                      <w:r w:rsidRPr="00C918BF">
                        <w:t>.</w:t>
                      </w:r>
                      <w:bookmarkEnd w:id="50"/>
                      <w:bookmarkEnd w:id="51"/>
                      <w:bookmarkEnd w:id="52"/>
                    </w:p>
                  </w:txbxContent>
                </v:textbox>
                <w10:wrap type="topAndBottom" anchory="page"/>
              </v:shape>
            </w:pict>
          </mc:Fallback>
        </mc:AlternateContent>
      </w:r>
      <w:r>
        <w:rPr>
          <w:noProof/>
        </w:rPr>
        <mc:AlternateContent>
          <mc:Choice Requires="wpg">
            <w:drawing>
              <wp:anchor distT="0" distB="0" distL="114300" distR="114300" simplePos="0" relativeHeight="251754496" behindDoc="0" locked="0" layoutInCell="1" allowOverlap="1" wp14:anchorId="362F7CE4" wp14:editId="6AC463DD">
                <wp:simplePos x="1147313" y="914400"/>
                <wp:positionH relativeFrom="margin">
                  <wp:align>center</wp:align>
                </wp:positionH>
                <wp:positionV relativeFrom="margin">
                  <wp:align>center</wp:align>
                </wp:positionV>
                <wp:extent cx="5436402" cy="2833456"/>
                <wp:effectExtent l="0" t="0" r="0" b="5080"/>
                <wp:wrapTopAndBottom/>
                <wp:docPr id="220" name="Group 1"/>
                <wp:cNvGraphicFramePr/>
                <a:graphic xmlns:a="http://schemas.openxmlformats.org/drawingml/2006/main">
                  <a:graphicData uri="http://schemas.microsoft.com/office/word/2010/wordprocessingGroup">
                    <wpg:wgp>
                      <wpg:cNvGrpSpPr/>
                      <wpg:grpSpPr>
                        <a:xfrm>
                          <a:off x="0" y="0"/>
                          <a:ext cx="5436402" cy="2833456"/>
                          <a:chOff x="0" y="0"/>
                          <a:chExt cx="5436402" cy="2833456"/>
                        </a:xfrm>
                      </wpg:grpSpPr>
                      <wpg:grpSp>
                        <wpg:cNvPr id="221" name="Group 221"/>
                        <wpg:cNvGrpSpPr/>
                        <wpg:grpSpPr>
                          <a:xfrm>
                            <a:off x="0" y="0"/>
                            <a:ext cx="5436402" cy="1371601"/>
                            <a:chOff x="0" y="0"/>
                            <a:chExt cx="5436402" cy="1371601"/>
                          </a:xfrm>
                        </wpg:grpSpPr>
                        <pic:pic xmlns:pic="http://schemas.openxmlformats.org/drawingml/2006/picture">
                          <pic:nvPicPr>
                            <pic:cNvPr id="222" name="Picture 222"/>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1"/>
                              <a:ext cx="1822133" cy="1371600"/>
                            </a:xfrm>
                            <a:prstGeom prst="rect">
                              <a:avLst/>
                            </a:prstGeom>
                          </pic:spPr>
                        </pic:pic>
                        <pic:pic xmlns:pic="http://schemas.openxmlformats.org/drawingml/2006/picture">
                          <pic:nvPicPr>
                            <pic:cNvPr id="223" name="Picture 223"/>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1812134" y="1"/>
                              <a:ext cx="1802135" cy="1371600"/>
                            </a:xfrm>
                            <a:prstGeom prst="rect">
                              <a:avLst/>
                            </a:prstGeom>
                          </pic:spPr>
                        </pic:pic>
                        <pic:pic xmlns:pic="http://schemas.openxmlformats.org/drawingml/2006/picture">
                          <pic:nvPicPr>
                            <pic:cNvPr id="224" name="Picture 224"/>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3614269" y="1"/>
                              <a:ext cx="1822133" cy="1371600"/>
                            </a:xfrm>
                            <a:prstGeom prst="rect">
                              <a:avLst/>
                            </a:prstGeom>
                          </pic:spPr>
                        </pic:pic>
                        <wps:wsp>
                          <wps:cNvPr id="225" name="TextBox 36"/>
                          <wps:cNvSpPr txBox="1"/>
                          <wps:spPr>
                            <a:xfrm>
                              <a:off x="288132" y="1"/>
                              <a:ext cx="411480" cy="370205"/>
                            </a:xfrm>
                            <a:prstGeom prst="rect">
                              <a:avLst/>
                            </a:prstGeom>
                            <a:noFill/>
                          </wps:spPr>
                          <wps:txbx>
                            <w:txbxContent>
                              <w:p w14:paraId="55A4E369"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wps:txbx>
                          <wps:bodyPr wrap="square" rtlCol="0">
                            <a:spAutoFit/>
                          </wps:bodyPr>
                        </wps:wsp>
                        <wps:wsp>
                          <wps:cNvPr id="226" name="TextBox 37"/>
                          <wps:cNvSpPr txBox="1"/>
                          <wps:spPr>
                            <a:xfrm>
                              <a:off x="2043972" y="1"/>
                              <a:ext cx="412115" cy="370205"/>
                            </a:xfrm>
                            <a:prstGeom prst="rect">
                              <a:avLst/>
                            </a:prstGeom>
                            <a:noFill/>
                          </wps:spPr>
                          <wps:txbx>
                            <w:txbxContent>
                              <w:p w14:paraId="31B5244A"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wps:txbx>
                          <wps:bodyPr wrap="square" rtlCol="0">
                            <a:spAutoFit/>
                          </wps:bodyPr>
                        </wps:wsp>
                        <wps:wsp>
                          <wps:cNvPr id="227" name="TextBox 38"/>
                          <wps:cNvSpPr txBox="1"/>
                          <wps:spPr>
                            <a:xfrm>
                              <a:off x="3851999" y="0"/>
                              <a:ext cx="412115" cy="370205"/>
                            </a:xfrm>
                            <a:prstGeom prst="rect">
                              <a:avLst/>
                            </a:prstGeom>
                            <a:noFill/>
                          </wps:spPr>
                          <wps:txbx>
                            <w:txbxContent>
                              <w:p w14:paraId="0D3DE90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wps:txbx>
                          <wps:bodyPr wrap="square" rtlCol="0">
                            <a:spAutoFit/>
                          </wps:bodyPr>
                        </wps:wsp>
                      </wpg:grpSp>
                      <wpg:grpSp>
                        <wpg:cNvPr id="228" name="Group 228"/>
                        <wpg:cNvGrpSpPr/>
                        <wpg:grpSpPr>
                          <a:xfrm>
                            <a:off x="53848" y="1461812"/>
                            <a:ext cx="5382554" cy="1371644"/>
                            <a:chOff x="53848" y="1461812"/>
                            <a:chExt cx="5488347" cy="1371644"/>
                          </a:xfrm>
                        </wpg:grpSpPr>
                        <pic:pic xmlns:pic="http://schemas.openxmlformats.org/drawingml/2006/picture">
                          <pic:nvPicPr>
                            <pic:cNvPr id="229" name="Picture 229"/>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53848" y="1461856"/>
                              <a:ext cx="1803026" cy="1371600"/>
                            </a:xfrm>
                            <a:prstGeom prst="rect">
                              <a:avLst/>
                            </a:prstGeom>
                          </pic:spPr>
                        </pic:pic>
                        <pic:pic xmlns:pic="http://schemas.openxmlformats.org/drawingml/2006/picture">
                          <pic:nvPicPr>
                            <pic:cNvPr id="230" name="Picture 230"/>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1895771" y="1461856"/>
                              <a:ext cx="1804501" cy="1371600"/>
                            </a:xfrm>
                            <a:prstGeom prst="rect">
                              <a:avLst/>
                            </a:prstGeom>
                          </pic:spPr>
                        </pic:pic>
                        <pic:pic xmlns:pic="http://schemas.openxmlformats.org/drawingml/2006/picture">
                          <pic:nvPicPr>
                            <pic:cNvPr id="231" name="Picture 231"/>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3739169" y="1461856"/>
                              <a:ext cx="1803026" cy="1371600"/>
                            </a:xfrm>
                            <a:prstGeom prst="rect">
                              <a:avLst/>
                            </a:prstGeom>
                          </pic:spPr>
                        </pic:pic>
                        <wps:wsp>
                          <wps:cNvPr id="232" name="TextBox 46"/>
                          <wps:cNvSpPr txBox="1"/>
                          <wps:spPr>
                            <a:xfrm>
                              <a:off x="240786" y="1461812"/>
                              <a:ext cx="411798" cy="370205"/>
                            </a:xfrm>
                            <a:prstGeom prst="rect">
                              <a:avLst/>
                            </a:prstGeom>
                            <a:noFill/>
                          </wps:spPr>
                          <wps:txbx>
                            <w:txbxContent>
                              <w:p w14:paraId="1B206EBB"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wps:txbx>
                          <wps:bodyPr wrap="square" rtlCol="0">
                            <a:spAutoFit/>
                          </wps:bodyPr>
                        </wps:wsp>
                        <wps:wsp>
                          <wps:cNvPr id="233" name="TextBox 47"/>
                          <wps:cNvSpPr txBox="1"/>
                          <wps:spPr>
                            <a:xfrm>
                              <a:off x="2046923" y="1461812"/>
                              <a:ext cx="411798" cy="370205"/>
                            </a:xfrm>
                            <a:prstGeom prst="rect">
                              <a:avLst/>
                            </a:prstGeom>
                            <a:noFill/>
                          </wps:spPr>
                          <wps:txbx>
                            <w:txbxContent>
                              <w:p w14:paraId="4644CB95"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wps:txbx>
                          <wps:bodyPr wrap="square" rtlCol="0">
                            <a:spAutoFit/>
                          </wps:bodyPr>
                        </wps:wsp>
                        <wps:wsp>
                          <wps:cNvPr id="234" name="TextBox 48"/>
                          <wps:cNvSpPr txBox="1"/>
                          <wps:spPr>
                            <a:xfrm>
                              <a:off x="3908867" y="1461812"/>
                              <a:ext cx="411798" cy="370205"/>
                            </a:xfrm>
                            <a:prstGeom prst="rect">
                              <a:avLst/>
                            </a:prstGeom>
                            <a:noFill/>
                          </wps:spPr>
                          <wps:txbx>
                            <w:txbxContent>
                              <w:p w14:paraId="5842F03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wps:txbx>
                          <wps:bodyPr wrap="square" rtlCol="0">
                            <a:spAutoFit/>
                          </wps:bodyPr>
                        </wps:wsp>
                      </wpg:grpSp>
                    </wpg:wgp>
                  </a:graphicData>
                </a:graphic>
              </wp:anchor>
            </w:drawing>
          </mc:Choice>
          <mc:Fallback>
            <w:pict>
              <v:group w14:anchorId="362F7CE4" id="Group 1" o:spid="_x0000_s1056" style="position:absolute;margin-left:0;margin-top:0;width:428.05pt;height:223.1pt;z-index:251754496;mso-position-horizontal:center;mso-position-horizontal-relative:margin;mso-position-vertical:center;mso-position-vertical-relative:margin" coordsize="54364,28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">
                <v:group id="Group 221" o:spid="_x0000_s1057" style="position:absolute;width:54364;height:13716" coordsize="5436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Picture 222" o:spid="_x0000_s1058" type="#_x0000_t75" style="position:absolute;width:182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">
                    <v:imagedata r:id="rId96" o:title=""/>
                  </v:shape>
                  <v:shape id="Picture 223" o:spid="_x0000_s1059" type="#_x0000_t75" style="position:absolute;left:18121;width:180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">
                    <v:imagedata r:id="rId97" o:title=""/>
                  </v:shape>
                  <v:shape id="Picture 224" o:spid="_x0000_s1060" type="#_x0000_t75" style="position:absolute;left:36142;width:18222;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">
                    <v:imagedata r:id="rId98" o:title=""/>
                  </v:shape>
                  <v:shape id="TextBox 36" o:spid="_x0000_s1061" type="#_x0000_t202" style="position:absolute;left:2881;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" filled="f" stroked="f">
                    <v:textbox style="mso-fit-shape-to-text:t">
                      <w:txbxContent>
                        <w:p w14:paraId="55A4E369"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v:textbox>
                  </v:shape>
                  <v:shape id="TextBox 37" o:spid="_x0000_s1062" type="#_x0000_t202" style="position:absolute;left:20439;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" filled="f" stroked="f">
                    <v:textbox style="mso-fit-shape-to-text:t">
                      <w:txbxContent>
                        <w:p w14:paraId="31B5244A"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v:textbox>
                  </v:shape>
                  <v:shape id="TextBox 38" o:spid="_x0000_s1063" type="#_x0000_t202" style="position:absolute;left:38519;width:4122;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" filled="f" stroked="f">
                    <v:textbox style="mso-fit-shape-to-text:t">
                      <w:txbxContent>
                        <w:p w14:paraId="0D3DE90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v:textbox>
                  </v:shape>
                </v:group>
                <v:group id="Group 228" o:spid="_x0000_s1064" style="position:absolute;left:538;top:14618;width:53826;height:13716" coordorigin="538,14618" coordsize="54883,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Picture 229" o:spid="_x0000_s1065" type="#_x0000_t75" style="position:absolute;left:538;top:14618;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">
                    <v:imagedata r:id="rId99" o:title=""/>
                  </v:shape>
                  <v:shape id="Picture 230" o:spid="_x0000_s1066" type="#_x0000_t75" style="position:absolute;left:18957;top:14618;width:18045;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">
                    <v:imagedata r:id="rId100" o:title=""/>
                  </v:shape>
                  <v:shape id="Picture 231" o:spid="_x0000_s1067" type="#_x0000_t75" style="position:absolute;left:37391;top:14618;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">
                    <v:imagedata r:id="rId101" o:title=""/>
                  </v:shape>
                  <v:shape id="TextBox 46" o:spid="_x0000_s1068" type="#_x0000_t202" style="position:absolute;left:2407;top:14618;width:4118;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" filled="f" stroked="f">
                    <v:textbox style="mso-fit-shape-to-text:t">
                      <w:txbxContent>
                        <w:p w14:paraId="1B206EBB"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v:textbox>
                  </v:shape>
                  <v:shape id="TextBox 47" o:spid="_x0000_s1069" type="#_x0000_t202" style="position:absolute;left:20469;top:14618;width:4118;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" filled="f" stroked="f">
                    <v:textbox style="mso-fit-shape-to-text:t">
                      <w:txbxContent>
                        <w:p w14:paraId="4644CB95"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v:textbox>
                  </v:shape>
                  <v:shape id="TextBox 48" o:spid="_x0000_s1070" type="#_x0000_t202" style="position:absolute;left:39088;top:14618;width:4118;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" filled="f" stroked="f">
                    <v:textbox style="mso-fit-shape-to-text:t">
                      <w:txbxContent>
                        <w:p w14:paraId="5842F03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v:textbox>
                  </v:shape>
                </v:group>
                <w10:wrap type="topAndBottom" anchorx="margin" anchory="margin"/>
              </v:group>
            </w:pict>
          </mc:Fallback>
        </mc:AlternateContent>
      </w:r>
    </w:p>
    <w:p w14:paraId="7DBFD751" w14:textId="26B63FB1" w:rsidR="009631DA" w:rsidRDefault="009631DA">
      <w:pPr>
        <w:spacing w:line="240" w:lineRule="auto"/>
      </w:pPr>
      <w:r>
        <w:br w:type="page"/>
      </w:r>
    </w:p>
    <w:p w14:paraId="79AE0986" w14:textId="77777777" w:rsidR="00C918BF" w:rsidRDefault="00C918BF">
      <w:pPr>
        <w:spacing w:line="240" w:lineRule="auto"/>
      </w:pPr>
    </w:p>
    <w:p w14:paraId="19786740" w14:textId="77777777" w:rsidR="00C918BF" w:rsidRDefault="00C918BF">
      <w:pPr>
        <w:spacing w:line="240" w:lineRule="auto"/>
      </w:pPr>
    </w:p>
    <w:p w14:paraId="0218A0F9" w14:textId="77777777" w:rsidR="00C918BF" w:rsidRDefault="00C918BF">
      <w:pPr>
        <w:spacing w:line="240" w:lineRule="auto"/>
      </w:pPr>
    </w:p>
    <w:p w14:paraId="1C9C757E" w14:textId="77777777" w:rsidR="00C918BF" w:rsidRDefault="00C918BF">
      <w:pPr>
        <w:spacing w:line="240" w:lineRule="auto"/>
      </w:pPr>
    </w:p>
    <w:p w14:paraId="6B6179E0" w14:textId="77777777" w:rsidR="00C918BF" w:rsidRDefault="00C918BF">
      <w:pPr>
        <w:spacing w:line="240" w:lineRule="auto"/>
      </w:pPr>
    </w:p>
    <w:p w14:paraId="6DADB8C2" w14:textId="77777777" w:rsidR="00C918BF" w:rsidRDefault="00C918BF">
      <w:pPr>
        <w:spacing w:line="240" w:lineRule="auto"/>
      </w:pPr>
    </w:p>
    <w:p w14:paraId="5E3388B6" w14:textId="77777777" w:rsidR="00C918BF" w:rsidRDefault="00C918BF">
      <w:pPr>
        <w:spacing w:line="240" w:lineRule="auto"/>
      </w:pPr>
    </w:p>
    <w:p w14:paraId="6B898224" w14:textId="77777777" w:rsidR="00C918BF" w:rsidRDefault="00C918BF">
      <w:pPr>
        <w:spacing w:line="240" w:lineRule="auto"/>
      </w:pPr>
    </w:p>
    <w:p w14:paraId="1CD528FE" w14:textId="77777777" w:rsidR="00C918BF" w:rsidRDefault="00C918BF">
      <w:pPr>
        <w:spacing w:line="240" w:lineRule="auto"/>
      </w:pPr>
    </w:p>
    <w:p w14:paraId="62989214" w14:textId="77777777" w:rsidR="00C918BF" w:rsidRDefault="00C918BF">
      <w:pPr>
        <w:spacing w:line="240" w:lineRule="auto"/>
      </w:pPr>
    </w:p>
    <w:p w14:paraId="4A3ABF54" w14:textId="77777777" w:rsidR="00C918BF" w:rsidRDefault="00C918BF">
      <w:pPr>
        <w:spacing w:line="240" w:lineRule="auto"/>
      </w:pPr>
    </w:p>
    <w:p w14:paraId="612C8676" w14:textId="77777777" w:rsidR="00C918BF" w:rsidRDefault="00C918BF">
      <w:pPr>
        <w:spacing w:line="240" w:lineRule="auto"/>
      </w:pPr>
    </w:p>
    <w:p w14:paraId="2C4AEF3C" w14:textId="039DE596" w:rsidR="00C918BF" w:rsidRDefault="00D1209D">
      <w:pPr>
        <w:spacing w:line="240" w:lineRule="auto"/>
      </w:pPr>
      <w:r>
        <w:rPr>
          <w:noProof/>
        </w:rPr>
        <mc:AlternateContent>
          <mc:Choice Requires="wps">
            <w:drawing>
              <wp:anchor distT="0" distB="0" distL="114300" distR="114300" simplePos="0" relativeHeight="251760640" behindDoc="0" locked="0" layoutInCell="1" allowOverlap="1" wp14:anchorId="5B7D5766" wp14:editId="52E10514">
                <wp:simplePos x="0" y="0"/>
                <wp:positionH relativeFrom="column">
                  <wp:posOffset>12940</wp:posOffset>
                </wp:positionH>
                <wp:positionV relativeFrom="page">
                  <wp:posOffset>6288657</wp:posOffset>
                </wp:positionV>
                <wp:extent cx="5466080" cy="941070"/>
                <wp:effectExtent l="0" t="0" r="1270" b="0"/>
                <wp:wrapTopAndBottom/>
                <wp:docPr id="251" name="Text Box 251"/>
                <wp:cNvGraphicFramePr/>
                <a:graphic xmlns:a="http://schemas.openxmlformats.org/drawingml/2006/main">
                  <a:graphicData uri="http://schemas.microsoft.com/office/word/2010/wordprocessingShape">
                    <wps:wsp>
                      <wps:cNvSpPr txBox="1"/>
                      <wps:spPr>
                        <a:xfrm>
                          <a:off x="0" y="0"/>
                          <a:ext cx="5466080" cy="941070"/>
                        </a:xfrm>
                        <a:prstGeom prst="rect">
                          <a:avLst/>
                        </a:prstGeom>
                        <a:solidFill>
                          <a:prstClr val="white"/>
                        </a:solidFill>
                        <a:ln>
                          <a:noFill/>
                        </a:ln>
                      </wps:spPr>
                      <wps:txbx>
                        <w:txbxContent>
                          <w:p w14:paraId="4F40CA4E" w14:textId="0036B5E1" w:rsidR="00D1209D" w:rsidRPr="00417553" w:rsidRDefault="00D1209D" w:rsidP="00D1209D">
                            <w:pPr>
                              <w:pStyle w:val="Caption"/>
                              <w:rPr>
                                <w:noProof/>
                              </w:rPr>
                            </w:pPr>
                            <w:bookmarkStart w:id="38" w:name="_Toc111305264"/>
                            <w:r>
                              <w:t xml:space="preserve">Figure </w:t>
                            </w:r>
                            <w:fldSimple w:instr=" STYLEREF 1 \s ">
                              <w:r w:rsidR="00D11ADD">
                                <w:rPr>
                                  <w:noProof/>
                                </w:rPr>
                                <w:t>2</w:t>
                              </w:r>
                            </w:fldSimple>
                            <w:r w:rsidR="00B02491">
                              <w:t>.</w:t>
                            </w:r>
                            <w:fldSimple w:instr=" SEQ Figure \* ARABIC \s 1 ">
                              <w:r w:rsidR="00D11ADD">
                                <w:rPr>
                                  <w:noProof/>
                                </w:rPr>
                                <w:t>12</w:t>
                              </w:r>
                            </w:fldSimple>
                            <w:bookmarkStart w:id="39" w:name="_Hlk107484170"/>
                            <w:r w:rsidR="0038455C">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180 </w:t>
                            </w:r>
                            <w:r w:rsidRPr="00C918BF">
                              <w:t>K</w:t>
                            </w:r>
                            <w:r>
                              <w:t>elvin</w:t>
                            </w:r>
                            <w:r w:rsidRPr="00C918BF">
                              <w:t>.</w:t>
                            </w:r>
                            <w:bookmarkEnd w:id="38"/>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7D5766" id="Text Box 251" o:spid="_x0000_s1071" type="#_x0000_t202" style="position:absolute;margin-left:1pt;margin-top:495.15pt;width:430.4pt;height:74.1pt;z-index:2517606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" stroked="f">
                <v:textbox style="mso-fit-shape-to-text:t" inset="0,0,0,0">
                  <w:txbxContent>
                    <w:p w14:paraId="4F40CA4E" w14:textId="0036B5E1" w:rsidR="00D1209D" w:rsidRPr="00417553" w:rsidRDefault="00D1209D" w:rsidP="00D1209D">
                      <w:pPr>
                        <w:pStyle w:val="Caption"/>
                        <w:rPr>
                          <w:noProof/>
                        </w:rPr>
                      </w:pPr>
                      <w:bookmarkStart w:id="55" w:name="_Toc111305264"/>
                      <w:r>
                        <w:t xml:space="preserve">Figure </w:t>
                      </w:r>
                      <w:fldSimple w:instr=" STYLEREF 1 \s ">
                        <w:r w:rsidR="00D11ADD">
                          <w:rPr>
                            <w:noProof/>
                          </w:rPr>
                          <w:t>2</w:t>
                        </w:r>
                      </w:fldSimple>
                      <w:r w:rsidR="00B02491">
                        <w:t>.</w:t>
                      </w:r>
                      <w:fldSimple w:instr=" SEQ Figure \* ARABIC \s 1 ">
                        <w:r w:rsidR="00D11ADD">
                          <w:rPr>
                            <w:noProof/>
                          </w:rPr>
                          <w:t>12</w:t>
                        </w:r>
                      </w:fldSimple>
                      <w:bookmarkStart w:id="56" w:name="_Hlk107484170"/>
                      <w:r w:rsidR="0038455C">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180 </w:t>
                      </w:r>
                      <w:r w:rsidRPr="00C918BF">
                        <w:t>K</w:t>
                      </w:r>
                      <w:r>
                        <w:t>elvin</w:t>
                      </w:r>
                      <w:r w:rsidRPr="00C918BF">
                        <w:t>.</w:t>
                      </w:r>
                      <w:bookmarkEnd w:id="55"/>
                      <w:bookmarkEnd w:id="56"/>
                    </w:p>
                  </w:txbxContent>
                </v:textbox>
                <w10:wrap type="topAndBottom" anchory="page"/>
              </v:shape>
            </w:pict>
          </mc:Fallback>
        </mc:AlternateContent>
      </w:r>
      <w:r>
        <w:rPr>
          <w:noProof/>
        </w:rPr>
        <mc:AlternateContent>
          <mc:Choice Requires="wpg">
            <w:drawing>
              <wp:anchor distT="0" distB="0" distL="114300" distR="114300" simplePos="0" relativeHeight="251758592" behindDoc="0" locked="0" layoutInCell="1" allowOverlap="1" wp14:anchorId="360C7A63" wp14:editId="334A57E1">
                <wp:simplePos x="1147313" y="3019245"/>
                <wp:positionH relativeFrom="margin">
                  <wp:align>center</wp:align>
                </wp:positionH>
                <wp:positionV relativeFrom="margin">
                  <wp:align>center</wp:align>
                </wp:positionV>
                <wp:extent cx="5466399" cy="2928348"/>
                <wp:effectExtent l="0" t="0" r="1270" b="5715"/>
                <wp:wrapTopAndBottom/>
                <wp:docPr id="236" name="Group 1"/>
                <wp:cNvGraphicFramePr/>
                <a:graphic xmlns:a="http://schemas.openxmlformats.org/drawingml/2006/main">
                  <a:graphicData uri="http://schemas.microsoft.com/office/word/2010/wordprocessingGroup">
                    <wpg:wgp>
                      <wpg:cNvGrpSpPr/>
                      <wpg:grpSpPr>
                        <a:xfrm>
                          <a:off x="0" y="0"/>
                          <a:ext cx="5466399" cy="2928348"/>
                          <a:chOff x="0" y="0"/>
                          <a:chExt cx="5466399" cy="2928348"/>
                        </a:xfrm>
                      </wpg:grpSpPr>
                      <wpg:grpSp>
                        <wpg:cNvPr id="237" name="Group 237"/>
                        <wpg:cNvGrpSpPr/>
                        <wpg:grpSpPr>
                          <a:xfrm>
                            <a:off x="0" y="0"/>
                            <a:ext cx="5466399" cy="1464174"/>
                            <a:chOff x="0" y="0"/>
                            <a:chExt cx="5466399" cy="1464174"/>
                          </a:xfrm>
                        </wpg:grpSpPr>
                        <pic:pic xmlns:pic="http://schemas.openxmlformats.org/drawingml/2006/picture">
                          <pic:nvPicPr>
                            <pic:cNvPr id="238" name="Picture 238"/>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822133" cy="1464174"/>
                            </a:xfrm>
                            <a:prstGeom prst="rect">
                              <a:avLst/>
                            </a:prstGeom>
                          </pic:spPr>
                        </pic:pic>
                        <pic:pic xmlns:pic="http://schemas.openxmlformats.org/drawingml/2006/picture">
                          <pic:nvPicPr>
                            <pic:cNvPr id="239" name="Picture 239"/>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1822133" y="92574"/>
                              <a:ext cx="1822133" cy="1371600"/>
                            </a:xfrm>
                            <a:prstGeom prst="rect">
                              <a:avLst/>
                            </a:prstGeom>
                          </pic:spPr>
                        </pic:pic>
                        <pic:pic xmlns:pic="http://schemas.openxmlformats.org/drawingml/2006/picture">
                          <pic:nvPicPr>
                            <pic:cNvPr id="240" name="Picture 240"/>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3644266" y="92574"/>
                              <a:ext cx="1822133" cy="1371600"/>
                            </a:xfrm>
                            <a:prstGeom prst="rect">
                              <a:avLst/>
                            </a:prstGeom>
                          </pic:spPr>
                        </pic:pic>
                        <wps:wsp>
                          <wps:cNvPr id="241" name="TextBox 40"/>
                          <wps:cNvSpPr txBox="1"/>
                          <wps:spPr>
                            <a:xfrm>
                              <a:off x="170569" y="92563"/>
                              <a:ext cx="411480" cy="370205"/>
                            </a:xfrm>
                            <a:prstGeom prst="rect">
                              <a:avLst/>
                            </a:prstGeom>
                            <a:noFill/>
                          </wps:spPr>
                          <wps:txbx>
                            <w:txbxContent>
                              <w:p w14:paraId="305DBE1C"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wps:txbx>
                          <wps:bodyPr wrap="square" rtlCol="0">
                            <a:spAutoFit/>
                          </wps:bodyPr>
                        </wps:wsp>
                        <wps:wsp>
                          <wps:cNvPr id="242" name="TextBox 42"/>
                          <wps:cNvSpPr txBox="1"/>
                          <wps:spPr>
                            <a:xfrm>
                              <a:off x="2064759" y="92562"/>
                              <a:ext cx="411480" cy="370205"/>
                            </a:xfrm>
                            <a:prstGeom prst="rect">
                              <a:avLst/>
                            </a:prstGeom>
                            <a:noFill/>
                          </wps:spPr>
                          <wps:txbx>
                            <w:txbxContent>
                              <w:p w14:paraId="175311F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wps:txbx>
                          <wps:bodyPr wrap="square" rtlCol="0">
                            <a:spAutoFit/>
                          </wps:bodyPr>
                        </wps:wsp>
                        <wps:wsp>
                          <wps:cNvPr id="243" name="TextBox 44"/>
                          <wps:cNvSpPr txBox="1"/>
                          <wps:spPr>
                            <a:xfrm>
                              <a:off x="3886785" y="92562"/>
                              <a:ext cx="412115" cy="370205"/>
                            </a:xfrm>
                            <a:prstGeom prst="rect">
                              <a:avLst/>
                            </a:prstGeom>
                            <a:noFill/>
                          </wps:spPr>
                          <wps:txbx>
                            <w:txbxContent>
                              <w:p w14:paraId="68E3EEE4"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wps:txbx>
                          <wps:bodyPr wrap="square" rtlCol="0">
                            <a:spAutoFit/>
                          </wps:bodyPr>
                        </wps:wsp>
                      </wpg:grpSp>
                      <wpg:grpSp>
                        <wpg:cNvPr id="244" name="Group 244"/>
                        <wpg:cNvGrpSpPr/>
                        <wpg:grpSpPr>
                          <a:xfrm>
                            <a:off x="9553" y="1556748"/>
                            <a:ext cx="5447292" cy="1371600"/>
                            <a:chOff x="9553" y="1556748"/>
                            <a:chExt cx="5447292" cy="1371600"/>
                          </a:xfrm>
                        </wpg:grpSpPr>
                        <pic:pic xmlns:pic="http://schemas.openxmlformats.org/drawingml/2006/picture">
                          <pic:nvPicPr>
                            <pic:cNvPr id="245" name="Picture 245"/>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9553" y="1556748"/>
                              <a:ext cx="1803026" cy="1371600"/>
                            </a:xfrm>
                            <a:prstGeom prst="rect">
                              <a:avLst/>
                            </a:prstGeom>
                          </pic:spPr>
                        </pic:pic>
                        <pic:pic xmlns:pic="http://schemas.openxmlformats.org/drawingml/2006/picture">
                          <pic:nvPicPr>
                            <pic:cNvPr id="246" name="Picture 246"/>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1831686" y="1556748"/>
                              <a:ext cx="1803026" cy="1371600"/>
                            </a:xfrm>
                            <a:prstGeom prst="rect">
                              <a:avLst/>
                            </a:prstGeom>
                          </pic:spPr>
                        </pic:pic>
                        <pic:pic xmlns:pic="http://schemas.openxmlformats.org/drawingml/2006/picture">
                          <pic:nvPicPr>
                            <pic:cNvPr id="247" name="Picture 247"/>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3653819" y="1556748"/>
                              <a:ext cx="1803026" cy="1371600"/>
                            </a:xfrm>
                            <a:prstGeom prst="rect">
                              <a:avLst/>
                            </a:prstGeom>
                          </pic:spPr>
                        </pic:pic>
                        <wps:wsp>
                          <wps:cNvPr id="248" name="TextBox 46"/>
                          <wps:cNvSpPr txBox="1"/>
                          <wps:spPr>
                            <a:xfrm>
                              <a:off x="161016" y="1679060"/>
                              <a:ext cx="411480" cy="370205"/>
                            </a:xfrm>
                            <a:prstGeom prst="rect">
                              <a:avLst/>
                            </a:prstGeom>
                            <a:noFill/>
                          </wps:spPr>
                          <wps:txbx>
                            <w:txbxContent>
                              <w:p w14:paraId="0B507E5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wps:txbx>
                          <wps:bodyPr wrap="square" rtlCol="0">
                            <a:spAutoFit/>
                          </wps:bodyPr>
                        </wps:wsp>
                        <wps:wsp>
                          <wps:cNvPr id="249" name="TextBox 47"/>
                          <wps:cNvSpPr txBox="1"/>
                          <wps:spPr>
                            <a:xfrm>
                              <a:off x="1992786" y="1679060"/>
                              <a:ext cx="412115" cy="370205"/>
                            </a:xfrm>
                            <a:prstGeom prst="rect">
                              <a:avLst/>
                            </a:prstGeom>
                            <a:noFill/>
                          </wps:spPr>
                          <wps:txbx>
                            <w:txbxContent>
                              <w:p w14:paraId="2A0B9D75"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wps:txbx>
                          <wps:bodyPr wrap="square" rtlCol="0">
                            <a:spAutoFit/>
                          </wps:bodyPr>
                        </wps:wsp>
                        <wps:wsp>
                          <wps:cNvPr id="250" name="TextBox 48"/>
                          <wps:cNvSpPr txBox="1"/>
                          <wps:spPr>
                            <a:xfrm>
                              <a:off x="3827567" y="1679059"/>
                              <a:ext cx="411480" cy="370205"/>
                            </a:xfrm>
                            <a:prstGeom prst="rect">
                              <a:avLst/>
                            </a:prstGeom>
                            <a:noFill/>
                          </wps:spPr>
                          <wps:txbx>
                            <w:txbxContent>
                              <w:p w14:paraId="1AA460C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wps:txbx>
                          <wps:bodyPr wrap="square" rtlCol="0">
                            <a:spAutoFit/>
                          </wps:bodyPr>
                        </wps:wsp>
                      </wpg:grpSp>
                    </wpg:wgp>
                  </a:graphicData>
                </a:graphic>
              </wp:anchor>
            </w:drawing>
          </mc:Choice>
          <mc:Fallback>
            <w:pict>
              <v:group w14:anchorId="360C7A63" id="_x0000_s1072" style="position:absolute;margin-left:0;margin-top:0;width:430.45pt;height:230.6pt;z-index:251758592;mso-position-horizontal:center;mso-position-horizontal-relative:margin;mso-position-vertical:center;mso-position-vertical-relative:margin" coordsize="54663,29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">
                <v:group id="Group 237" o:spid="_x0000_s1073" style="position:absolute;width:54663;height:14641" coordsize="54663,14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Picture 238" o:spid="_x0000_s1074" type="#_x0000_t75" style="position:absolute;width:18221;height:14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">
                    <v:imagedata r:id="rId108" o:title=""/>
                  </v:shape>
                  <v:shape id="Picture 239" o:spid="_x0000_s1075" type="#_x0000_t75" style="position:absolute;left:18221;top:925;width:182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">
                    <v:imagedata r:id="rId109" o:title=""/>
                  </v:shape>
                  <v:shape id="Picture 240" o:spid="_x0000_s1076" type="#_x0000_t75" style="position:absolute;left:36442;top:925;width:182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">
                    <v:imagedata r:id="rId110" o:title=""/>
                  </v:shape>
                  <v:shape id="TextBox 40" o:spid="_x0000_s1077" type="#_x0000_t202" style="position:absolute;left:1705;top:925;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" filled="f" stroked="f">
                    <v:textbox style="mso-fit-shape-to-text:t">
                      <w:txbxContent>
                        <w:p w14:paraId="305DBE1C"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v:textbox>
                  </v:shape>
                  <v:shape id="TextBox 42" o:spid="_x0000_s1078" type="#_x0000_t202" style="position:absolute;left:20647;top:925;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" filled="f" stroked="f">
                    <v:textbox style="mso-fit-shape-to-text:t">
                      <w:txbxContent>
                        <w:p w14:paraId="175311F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v:textbox>
                  </v:shape>
                  <v:shape id="TextBox 44" o:spid="_x0000_s1079" type="#_x0000_t202" style="position:absolute;left:38867;top:925;width:4122;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" filled="f" stroked="f">
                    <v:textbox style="mso-fit-shape-to-text:t">
                      <w:txbxContent>
                        <w:p w14:paraId="68E3EEE4"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v:textbox>
                  </v:shape>
                </v:group>
                <v:group id="Group 244" o:spid="_x0000_s1080" style="position:absolute;left:95;top:15567;width:54473;height:13716" coordorigin="95,15567" coordsize="5447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Picture 245" o:spid="_x0000_s1081" type="#_x0000_t75" style="position:absolute;left:95;top:15567;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">
                    <v:imagedata r:id="rId111" o:title=""/>
                  </v:shape>
                  <v:shape id="Picture 246" o:spid="_x0000_s1082" type="#_x0000_t75" style="position:absolute;left:18316;top:15567;width:1803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">
                    <v:imagedata r:id="rId112" o:title=""/>
                  </v:shape>
                  <v:shape id="Picture 247" o:spid="_x0000_s1083" type="#_x0000_t75" style="position:absolute;left:36538;top:15567;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">
                    <v:imagedata r:id="rId113" o:title=""/>
                  </v:shape>
                  <v:shape id="TextBox 46" o:spid="_x0000_s1084" type="#_x0000_t202" style="position:absolute;left:1610;top:16790;width:4114;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" filled="f" stroked="f">
                    <v:textbox style="mso-fit-shape-to-text:t">
                      <w:txbxContent>
                        <w:p w14:paraId="0B507E5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v:textbox>
                  </v:shape>
                  <v:shape id="TextBox 47" o:spid="_x0000_s1085" type="#_x0000_t202" style="position:absolute;left:19927;top:16790;width:4122;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" filled="f" stroked="f">
                    <v:textbox style="mso-fit-shape-to-text:t">
                      <w:txbxContent>
                        <w:p w14:paraId="2A0B9D75"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v:textbox>
                  </v:shape>
                  <v:shape id="TextBox 48" o:spid="_x0000_s1086" type="#_x0000_t202" style="position:absolute;left:38275;top:16790;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" filled="f" stroked="f">
                    <v:textbox style="mso-fit-shape-to-text:t">
                      <w:txbxContent>
                        <w:p w14:paraId="1AA460C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v:textbox>
                  </v:shape>
                </v:group>
                <w10:wrap type="topAndBottom" anchorx="margin" anchory="margin"/>
              </v:group>
            </w:pict>
          </mc:Fallback>
        </mc:AlternateContent>
      </w:r>
    </w:p>
    <w:p w14:paraId="36AB9F17" w14:textId="53EFA99E" w:rsidR="00C918BF" w:rsidRDefault="00C918BF">
      <w:pPr>
        <w:spacing w:line="240" w:lineRule="auto"/>
      </w:pPr>
      <w:r>
        <w:br w:type="page"/>
      </w:r>
    </w:p>
    <w:p w14:paraId="685458D9" w14:textId="77777777" w:rsidR="00925304" w:rsidRDefault="00925304">
      <w:pPr>
        <w:spacing w:line="240" w:lineRule="auto"/>
      </w:pPr>
    </w:p>
    <w:p w14:paraId="11E006F5" w14:textId="77777777" w:rsidR="00925304" w:rsidRDefault="00925304">
      <w:pPr>
        <w:spacing w:line="240" w:lineRule="auto"/>
      </w:pPr>
    </w:p>
    <w:p w14:paraId="37DCA6F8" w14:textId="77777777" w:rsidR="00925304" w:rsidRDefault="00925304">
      <w:pPr>
        <w:spacing w:line="240" w:lineRule="auto"/>
      </w:pPr>
    </w:p>
    <w:p w14:paraId="0654E718" w14:textId="77777777" w:rsidR="00925304" w:rsidRDefault="00925304">
      <w:pPr>
        <w:spacing w:line="240" w:lineRule="auto"/>
      </w:pPr>
    </w:p>
    <w:p w14:paraId="5B84EA72" w14:textId="77777777" w:rsidR="00925304" w:rsidRDefault="00925304">
      <w:pPr>
        <w:spacing w:line="240" w:lineRule="auto"/>
      </w:pPr>
    </w:p>
    <w:p w14:paraId="7C62672F" w14:textId="77777777" w:rsidR="00925304" w:rsidRDefault="00925304">
      <w:pPr>
        <w:spacing w:line="240" w:lineRule="auto"/>
      </w:pPr>
    </w:p>
    <w:p w14:paraId="14018B86" w14:textId="77777777" w:rsidR="00925304" w:rsidRDefault="00925304">
      <w:pPr>
        <w:spacing w:line="240" w:lineRule="auto"/>
      </w:pPr>
    </w:p>
    <w:p w14:paraId="646ED972" w14:textId="77777777" w:rsidR="00925304" w:rsidRDefault="00925304">
      <w:pPr>
        <w:spacing w:line="240" w:lineRule="auto"/>
      </w:pPr>
    </w:p>
    <w:p w14:paraId="0425A44F" w14:textId="77777777" w:rsidR="00925304" w:rsidRDefault="00925304">
      <w:pPr>
        <w:spacing w:line="240" w:lineRule="auto"/>
      </w:pPr>
    </w:p>
    <w:p w14:paraId="7D3B6B9D" w14:textId="77777777" w:rsidR="00925304" w:rsidRDefault="00925304">
      <w:pPr>
        <w:spacing w:line="240" w:lineRule="auto"/>
      </w:pPr>
    </w:p>
    <w:p w14:paraId="69314E5C" w14:textId="77777777" w:rsidR="00925304" w:rsidRDefault="00925304">
      <w:pPr>
        <w:spacing w:line="240" w:lineRule="auto"/>
      </w:pPr>
    </w:p>
    <w:p w14:paraId="190B87F6" w14:textId="77777777" w:rsidR="00925304" w:rsidRDefault="00925304">
      <w:pPr>
        <w:spacing w:line="240" w:lineRule="auto"/>
      </w:pPr>
    </w:p>
    <w:p w14:paraId="580AC304" w14:textId="0E7ED79F" w:rsidR="00C918BF" w:rsidRDefault="00D1209D">
      <w:pPr>
        <w:spacing w:line="240" w:lineRule="auto"/>
      </w:pPr>
      <w:r>
        <w:rPr>
          <w:noProof/>
        </w:rPr>
        <mc:AlternateContent>
          <mc:Choice Requires="wps">
            <w:drawing>
              <wp:anchor distT="0" distB="0" distL="114300" distR="114300" simplePos="0" relativeHeight="251764736" behindDoc="0" locked="0" layoutInCell="1" allowOverlap="1" wp14:anchorId="3322B51F" wp14:editId="70795FE2">
                <wp:simplePos x="0" y="0"/>
                <wp:positionH relativeFrom="column">
                  <wp:posOffset>21566</wp:posOffset>
                </wp:positionH>
                <wp:positionV relativeFrom="page">
                  <wp:posOffset>6271404</wp:posOffset>
                </wp:positionV>
                <wp:extent cx="5444490" cy="941070"/>
                <wp:effectExtent l="0" t="0" r="3810" b="0"/>
                <wp:wrapTopAndBottom/>
                <wp:docPr id="267" name="Text Box 267"/>
                <wp:cNvGraphicFramePr/>
                <a:graphic xmlns:a="http://schemas.openxmlformats.org/drawingml/2006/main">
                  <a:graphicData uri="http://schemas.microsoft.com/office/word/2010/wordprocessingShape">
                    <wps:wsp>
                      <wps:cNvSpPr txBox="1"/>
                      <wps:spPr>
                        <a:xfrm>
                          <a:off x="0" y="0"/>
                          <a:ext cx="5444490" cy="941070"/>
                        </a:xfrm>
                        <a:prstGeom prst="rect">
                          <a:avLst/>
                        </a:prstGeom>
                        <a:solidFill>
                          <a:prstClr val="white"/>
                        </a:solidFill>
                        <a:ln>
                          <a:noFill/>
                        </a:ln>
                      </wps:spPr>
                      <wps:txbx>
                        <w:txbxContent>
                          <w:p w14:paraId="0B386B73" w14:textId="214EB274" w:rsidR="00D1209D" w:rsidRPr="00EA669E" w:rsidRDefault="00D1209D" w:rsidP="00D1209D">
                            <w:pPr>
                              <w:pStyle w:val="Caption"/>
                              <w:rPr>
                                <w:noProof/>
                              </w:rPr>
                            </w:pPr>
                            <w:bookmarkStart w:id="40" w:name="_Toc111305265"/>
                            <w:r>
                              <w:t xml:space="preserve">Figure </w:t>
                            </w:r>
                            <w:fldSimple w:instr=" STYLEREF 1 \s ">
                              <w:r w:rsidR="00D11ADD">
                                <w:rPr>
                                  <w:noProof/>
                                </w:rPr>
                                <w:t>2</w:t>
                              </w:r>
                            </w:fldSimple>
                            <w:r w:rsidR="00B02491">
                              <w:t>.</w:t>
                            </w:r>
                            <w:fldSimple w:instr=" SEQ Figure \* ARABIC \s 1 ">
                              <w:r w:rsidR="00D11ADD">
                                <w:rPr>
                                  <w:noProof/>
                                </w:rPr>
                                <w:t>13</w:t>
                              </w:r>
                            </w:fldSimple>
                            <w:r w:rsidR="0038455C">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233 </w:t>
                            </w:r>
                            <w:r w:rsidRPr="00C918BF">
                              <w:t>K</w:t>
                            </w:r>
                            <w:r>
                              <w:t>elvin</w:t>
                            </w:r>
                            <w:r w:rsidRPr="00C918BF">
                              <w:t>.</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22B51F" id="Text Box 267" o:spid="_x0000_s1087" type="#_x0000_t202" style="position:absolute;margin-left:1.7pt;margin-top:493.8pt;width:428.7pt;height:74.1pt;z-index:2517647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" stroked="f">
                <v:textbox style="mso-fit-shape-to-text:t" inset="0,0,0,0">
                  <w:txbxContent>
                    <w:p w14:paraId="0B386B73" w14:textId="214EB274" w:rsidR="00D1209D" w:rsidRPr="00EA669E" w:rsidRDefault="00D1209D" w:rsidP="00D1209D">
                      <w:pPr>
                        <w:pStyle w:val="Caption"/>
                        <w:rPr>
                          <w:noProof/>
                        </w:rPr>
                      </w:pPr>
                      <w:bookmarkStart w:id="58" w:name="_Toc111305265"/>
                      <w:r>
                        <w:t xml:space="preserve">Figure </w:t>
                      </w:r>
                      <w:fldSimple w:instr=" STYLEREF 1 \s ">
                        <w:r w:rsidR="00D11ADD">
                          <w:rPr>
                            <w:noProof/>
                          </w:rPr>
                          <w:t>2</w:t>
                        </w:r>
                      </w:fldSimple>
                      <w:r w:rsidR="00B02491">
                        <w:t>.</w:t>
                      </w:r>
                      <w:fldSimple w:instr=" SEQ Figure \* ARABIC \s 1 ">
                        <w:r w:rsidR="00D11ADD">
                          <w:rPr>
                            <w:noProof/>
                          </w:rPr>
                          <w:t>13</w:t>
                        </w:r>
                      </w:fldSimple>
                      <w:r w:rsidR="0038455C">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233 </w:t>
                      </w:r>
                      <w:r w:rsidRPr="00C918BF">
                        <w:t>K</w:t>
                      </w:r>
                      <w:r>
                        <w:t>elvin</w:t>
                      </w:r>
                      <w:r w:rsidRPr="00C918BF">
                        <w:t>.</w:t>
                      </w:r>
                      <w:bookmarkEnd w:id="58"/>
                    </w:p>
                  </w:txbxContent>
                </v:textbox>
                <w10:wrap type="topAndBottom" anchory="page"/>
              </v:shape>
            </w:pict>
          </mc:Fallback>
        </mc:AlternateContent>
      </w:r>
      <w:r>
        <w:rPr>
          <w:noProof/>
        </w:rPr>
        <mc:AlternateContent>
          <mc:Choice Requires="wpg">
            <w:drawing>
              <wp:anchor distT="0" distB="0" distL="114300" distR="114300" simplePos="0" relativeHeight="251762688" behindDoc="0" locked="0" layoutInCell="1" allowOverlap="1" wp14:anchorId="59F0D46F" wp14:editId="435FBFB2">
                <wp:simplePos x="1146810" y="3018790"/>
                <wp:positionH relativeFrom="margin">
                  <wp:align>center</wp:align>
                </wp:positionH>
                <wp:positionV relativeFrom="margin">
                  <wp:align>center</wp:align>
                </wp:positionV>
                <wp:extent cx="5444490" cy="2901950"/>
                <wp:effectExtent l="0" t="0" r="3810" b="0"/>
                <wp:wrapTopAndBottom/>
                <wp:docPr id="252" name="Group 1"/>
                <wp:cNvGraphicFramePr/>
                <a:graphic xmlns:a="http://schemas.openxmlformats.org/drawingml/2006/main">
                  <a:graphicData uri="http://schemas.microsoft.com/office/word/2010/wordprocessingGroup">
                    <wpg:wgp>
                      <wpg:cNvGrpSpPr/>
                      <wpg:grpSpPr>
                        <a:xfrm>
                          <a:off x="0" y="0"/>
                          <a:ext cx="5444490" cy="2901950"/>
                          <a:chOff x="0" y="0"/>
                          <a:chExt cx="5444754" cy="2902167"/>
                        </a:xfrm>
                      </wpg:grpSpPr>
                      <wpg:grpSp>
                        <wpg:cNvPr id="253" name="Group 253"/>
                        <wpg:cNvGrpSpPr/>
                        <wpg:grpSpPr>
                          <a:xfrm>
                            <a:off x="0" y="0"/>
                            <a:ext cx="5444754" cy="1459493"/>
                            <a:chOff x="0" y="0"/>
                            <a:chExt cx="5444754" cy="1459493"/>
                          </a:xfrm>
                        </wpg:grpSpPr>
                        <pic:pic xmlns:pic="http://schemas.openxmlformats.org/drawingml/2006/picture">
                          <pic:nvPicPr>
                            <pic:cNvPr id="254" name="Picture 254"/>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816308" cy="1459493"/>
                            </a:xfrm>
                            <a:prstGeom prst="rect">
                              <a:avLst/>
                            </a:prstGeom>
                          </pic:spPr>
                        </pic:pic>
                        <pic:pic xmlns:pic="http://schemas.openxmlformats.org/drawingml/2006/picture">
                          <pic:nvPicPr>
                            <pic:cNvPr id="255" name="Picture 255"/>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1800488" y="87893"/>
                              <a:ext cx="1822133" cy="1371600"/>
                            </a:xfrm>
                            <a:prstGeom prst="rect">
                              <a:avLst/>
                            </a:prstGeom>
                          </pic:spPr>
                        </pic:pic>
                        <pic:pic xmlns:pic="http://schemas.openxmlformats.org/drawingml/2006/picture">
                          <pic:nvPicPr>
                            <pic:cNvPr id="256" name="Picture 256"/>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3622621" y="87893"/>
                              <a:ext cx="1822133" cy="1371600"/>
                            </a:xfrm>
                            <a:prstGeom prst="rect">
                              <a:avLst/>
                            </a:prstGeom>
                          </pic:spPr>
                        </pic:pic>
                        <wps:wsp>
                          <wps:cNvPr id="257" name="TextBox 28"/>
                          <wps:cNvSpPr txBox="1"/>
                          <wps:spPr>
                            <a:xfrm>
                              <a:off x="158436" y="87886"/>
                              <a:ext cx="411480" cy="370205"/>
                            </a:xfrm>
                            <a:prstGeom prst="rect">
                              <a:avLst/>
                            </a:prstGeom>
                            <a:noFill/>
                          </wps:spPr>
                          <wps:txbx>
                            <w:txbxContent>
                              <w:p w14:paraId="05DC630D"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wps:txbx>
                          <wps:bodyPr wrap="square" rtlCol="0">
                            <a:spAutoFit/>
                          </wps:bodyPr>
                        </wps:wsp>
                        <wps:wsp>
                          <wps:cNvPr id="258" name="TextBox 29"/>
                          <wps:cNvSpPr txBox="1"/>
                          <wps:spPr>
                            <a:xfrm>
                              <a:off x="2024874" y="87887"/>
                              <a:ext cx="411480" cy="370205"/>
                            </a:xfrm>
                            <a:prstGeom prst="rect">
                              <a:avLst/>
                            </a:prstGeom>
                            <a:noFill/>
                          </wps:spPr>
                          <wps:txbx>
                            <w:txbxContent>
                              <w:p w14:paraId="72D092EE"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wps:txbx>
                          <wps:bodyPr wrap="square" rtlCol="0">
                            <a:spAutoFit/>
                          </wps:bodyPr>
                        </wps:wsp>
                        <wps:wsp>
                          <wps:cNvPr id="259" name="TextBox 30"/>
                          <wps:cNvSpPr txBox="1"/>
                          <wps:spPr>
                            <a:xfrm>
                              <a:off x="3831099" y="87886"/>
                              <a:ext cx="412115" cy="370205"/>
                            </a:xfrm>
                            <a:prstGeom prst="rect">
                              <a:avLst/>
                            </a:prstGeom>
                            <a:noFill/>
                          </wps:spPr>
                          <wps:txbx>
                            <w:txbxContent>
                              <w:p w14:paraId="46A1B0EB"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wps:txbx>
                          <wps:bodyPr wrap="square" rtlCol="0">
                            <a:spAutoFit/>
                          </wps:bodyPr>
                        </wps:wsp>
                      </wpg:grpSp>
                      <wpg:grpSp>
                        <wpg:cNvPr id="260" name="Group 260"/>
                        <wpg:cNvGrpSpPr/>
                        <wpg:grpSpPr>
                          <a:xfrm>
                            <a:off x="0" y="1530567"/>
                            <a:ext cx="5436749" cy="1371600"/>
                            <a:chOff x="0" y="1530567"/>
                            <a:chExt cx="5436749" cy="1371600"/>
                          </a:xfrm>
                        </wpg:grpSpPr>
                        <pic:pic xmlns:pic="http://schemas.openxmlformats.org/drawingml/2006/picture">
                          <pic:nvPicPr>
                            <pic:cNvPr id="261" name="Picture 261"/>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0" y="1530567"/>
                              <a:ext cx="1803026" cy="1371600"/>
                            </a:xfrm>
                            <a:prstGeom prst="rect">
                              <a:avLst/>
                            </a:prstGeom>
                          </pic:spPr>
                        </pic:pic>
                        <pic:pic xmlns:pic="http://schemas.openxmlformats.org/drawingml/2006/picture">
                          <pic:nvPicPr>
                            <pic:cNvPr id="262" name="Picture 262"/>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1803026" y="1530567"/>
                              <a:ext cx="1803026" cy="1371600"/>
                            </a:xfrm>
                            <a:prstGeom prst="rect">
                              <a:avLst/>
                            </a:prstGeom>
                          </pic:spPr>
                        </pic:pic>
                        <pic:pic xmlns:pic="http://schemas.openxmlformats.org/drawingml/2006/picture">
                          <pic:nvPicPr>
                            <pic:cNvPr id="263" name="Picture 263"/>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3606052" y="1530567"/>
                              <a:ext cx="1830697" cy="1371600"/>
                            </a:xfrm>
                            <a:prstGeom prst="rect">
                              <a:avLst/>
                            </a:prstGeom>
                          </pic:spPr>
                        </pic:pic>
                        <wps:wsp>
                          <wps:cNvPr id="264" name="TextBox 38"/>
                          <wps:cNvSpPr txBox="1"/>
                          <wps:spPr>
                            <a:xfrm>
                              <a:off x="193042" y="1724866"/>
                              <a:ext cx="412115" cy="370205"/>
                            </a:xfrm>
                            <a:prstGeom prst="rect">
                              <a:avLst/>
                            </a:prstGeom>
                            <a:noFill/>
                          </wps:spPr>
                          <wps:txbx>
                            <w:txbxContent>
                              <w:p w14:paraId="440CF5F9"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wps:txbx>
                          <wps:bodyPr wrap="square" rtlCol="0">
                            <a:spAutoFit/>
                          </wps:bodyPr>
                        </wps:wsp>
                        <wps:wsp>
                          <wps:cNvPr id="265" name="TextBox 39"/>
                          <wps:cNvSpPr txBox="1"/>
                          <wps:spPr>
                            <a:xfrm>
                              <a:off x="1986732" y="1724866"/>
                              <a:ext cx="411480" cy="370205"/>
                            </a:xfrm>
                            <a:prstGeom prst="rect">
                              <a:avLst/>
                            </a:prstGeom>
                            <a:noFill/>
                          </wps:spPr>
                          <wps:txbx>
                            <w:txbxContent>
                              <w:p w14:paraId="404519B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wps:txbx>
                          <wps:bodyPr wrap="square" rtlCol="0">
                            <a:spAutoFit/>
                          </wps:bodyPr>
                        </wps:wsp>
                        <wps:wsp>
                          <wps:cNvPr id="266" name="TextBox 40"/>
                          <wps:cNvSpPr txBox="1"/>
                          <wps:spPr>
                            <a:xfrm>
                              <a:off x="3792957" y="1724865"/>
                              <a:ext cx="412115" cy="370205"/>
                            </a:xfrm>
                            <a:prstGeom prst="rect">
                              <a:avLst/>
                            </a:prstGeom>
                            <a:noFill/>
                          </wps:spPr>
                          <wps:txbx>
                            <w:txbxContent>
                              <w:p w14:paraId="35F752AC"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wps:txbx>
                          <wps:bodyPr wrap="square" rtlCol="0">
                            <a:spAutoFit/>
                          </wps:bodyPr>
                        </wps:wsp>
                      </wpg:grpSp>
                    </wpg:wgp>
                  </a:graphicData>
                </a:graphic>
              </wp:anchor>
            </w:drawing>
          </mc:Choice>
          <mc:Fallback>
            <w:pict>
              <v:group w14:anchorId="59F0D46F" id="_x0000_s1088" style="position:absolute;margin-left:0;margin-top:0;width:428.7pt;height:228.5pt;z-index:251762688;mso-position-horizontal:center;mso-position-horizontal-relative:margin;mso-position-vertical:center;mso-position-vertical-relative:margin" coordsize="54447,290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">
                <v:group id="Group 253" o:spid="_x0000_s1089" style="position:absolute;width:54447;height:14594" coordsize="54447,1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Picture 254" o:spid="_x0000_s1090" type="#_x0000_t75" style="position:absolute;width:18163;height:14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">
                    <v:imagedata r:id="rId120" o:title=""/>
                  </v:shape>
                  <v:shape id="Picture 255" o:spid="_x0000_s1091" type="#_x0000_t75" style="position:absolute;left:18004;top:878;width:18222;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">
                    <v:imagedata r:id="rId121" o:title=""/>
                  </v:shape>
                  <v:shape id="Picture 256" o:spid="_x0000_s1092" type="#_x0000_t75" style="position:absolute;left:36226;top:878;width:182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">
                    <v:imagedata r:id="rId122" o:title=""/>
                  </v:shape>
                  <v:shape id="TextBox 28" o:spid="_x0000_s1093" type="#_x0000_t202" style="position:absolute;left:1584;top:878;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" filled="f" stroked="f">
                    <v:textbox style="mso-fit-shape-to-text:t">
                      <w:txbxContent>
                        <w:p w14:paraId="05DC630D"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v:textbox>
                  </v:shape>
                  <v:shape id="TextBox 29" o:spid="_x0000_s1094" type="#_x0000_t202" style="position:absolute;left:20248;top:878;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" filled="f" stroked="f">
                    <v:textbox style="mso-fit-shape-to-text:t">
                      <w:txbxContent>
                        <w:p w14:paraId="72D092EE"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v:textbox>
                  </v:shape>
                  <v:shape id="TextBox 30" o:spid="_x0000_s1095" type="#_x0000_t202" style="position:absolute;left:38310;top:878;width:4122;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" filled="f" stroked="f">
                    <v:textbox style="mso-fit-shape-to-text:t">
                      <w:txbxContent>
                        <w:p w14:paraId="46A1B0EB"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v:textbox>
                  </v:shape>
                </v:group>
                <v:group id="Group 260" o:spid="_x0000_s1096" style="position:absolute;top:15305;width:54367;height:13716" coordorigin=",15305" coordsize="5436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shape id="Picture 261" o:spid="_x0000_s1097" type="#_x0000_t75" style="position:absolute;top:15305;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">
                    <v:imagedata r:id="rId123" o:title=""/>
                  </v:shape>
                  <v:shape id="Picture 262" o:spid="_x0000_s1098" type="#_x0000_t75" style="position:absolute;left:18030;top:15305;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">
                    <v:imagedata r:id="rId124" o:title=""/>
                  </v:shape>
                  <v:shape id="Picture 263" o:spid="_x0000_s1099" type="#_x0000_t75" style="position:absolute;left:36060;top:15305;width:1830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">
                    <v:imagedata r:id="rId125" o:title=""/>
                  </v:shape>
                  <v:shape id="TextBox 38" o:spid="_x0000_s1100" type="#_x0000_t202" style="position:absolute;left:1930;top:17248;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" filled="f" stroked="f">
                    <v:textbox style="mso-fit-shape-to-text:t">
                      <w:txbxContent>
                        <w:p w14:paraId="440CF5F9"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v:textbox>
                  </v:shape>
                  <v:shape id="TextBox 39" o:spid="_x0000_s1101" type="#_x0000_t202" style="position:absolute;left:19867;top:17248;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" filled="f" stroked="f">
                    <v:textbox style="mso-fit-shape-to-text:t">
                      <w:txbxContent>
                        <w:p w14:paraId="404519B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v:textbox>
                  </v:shape>
                  <v:shape id="TextBox 40" o:spid="_x0000_s1102" type="#_x0000_t202" style="position:absolute;left:37929;top:17248;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" filled="f" stroked="f">
                    <v:textbox style="mso-fit-shape-to-text:t">
                      <w:txbxContent>
                        <w:p w14:paraId="35F752AC"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v:textbox>
                  </v:shape>
                </v:group>
                <w10:wrap type="topAndBottom" anchorx="margin" anchory="margin"/>
              </v:group>
            </w:pict>
          </mc:Fallback>
        </mc:AlternateContent>
      </w:r>
    </w:p>
    <w:p w14:paraId="58BFDF8A" w14:textId="45AEA55D" w:rsidR="00C918BF" w:rsidRDefault="00C918BF">
      <w:pPr>
        <w:spacing w:line="240" w:lineRule="auto"/>
      </w:pPr>
      <w:r>
        <w:br w:type="page"/>
      </w:r>
    </w:p>
    <w:p w14:paraId="0077BF68" w14:textId="77777777" w:rsidR="00925304" w:rsidRDefault="00925304">
      <w:pPr>
        <w:spacing w:line="240" w:lineRule="auto"/>
      </w:pPr>
    </w:p>
    <w:p w14:paraId="6F74838D" w14:textId="77777777" w:rsidR="00925304" w:rsidRDefault="00925304">
      <w:pPr>
        <w:spacing w:line="240" w:lineRule="auto"/>
      </w:pPr>
    </w:p>
    <w:p w14:paraId="492F8B2D" w14:textId="77777777" w:rsidR="00925304" w:rsidRDefault="00925304">
      <w:pPr>
        <w:spacing w:line="240" w:lineRule="auto"/>
      </w:pPr>
    </w:p>
    <w:p w14:paraId="2005AEFB" w14:textId="77777777" w:rsidR="00925304" w:rsidRDefault="00925304">
      <w:pPr>
        <w:spacing w:line="240" w:lineRule="auto"/>
      </w:pPr>
    </w:p>
    <w:p w14:paraId="1EA2D743" w14:textId="77777777" w:rsidR="00925304" w:rsidRDefault="00925304">
      <w:pPr>
        <w:spacing w:line="240" w:lineRule="auto"/>
      </w:pPr>
    </w:p>
    <w:p w14:paraId="07344080" w14:textId="77777777" w:rsidR="00925304" w:rsidRDefault="00925304">
      <w:pPr>
        <w:spacing w:line="240" w:lineRule="auto"/>
      </w:pPr>
    </w:p>
    <w:p w14:paraId="2BDAEC59" w14:textId="77777777" w:rsidR="00925304" w:rsidRDefault="00925304">
      <w:pPr>
        <w:spacing w:line="240" w:lineRule="auto"/>
      </w:pPr>
    </w:p>
    <w:p w14:paraId="78047A9B" w14:textId="77777777" w:rsidR="00925304" w:rsidRDefault="00925304">
      <w:pPr>
        <w:spacing w:line="240" w:lineRule="auto"/>
      </w:pPr>
    </w:p>
    <w:p w14:paraId="63FA77AF" w14:textId="77777777" w:rsidR="00925304" w:rsidRDefault="00925304">
      <w:pPr>
        <w:spacing w:line="240" w:lineRule="auto"/>
      </w:pPr>
    </w:p>
    <w:p w14:paraId="7B93FCC8" w14:textId="77777777" w:rsidR="00925304" w:rsidRDefault="00925304">
      <w:pPr>
        <w:spacing w:line="240" w:lineRule="auto"/>
      </w:pPr>
    </w:p>
    <w:p w14:paraId="28778AD8" w14:textId="77777777" w:rsidR="00925304" w:rsidRDefault="00925304">
      <w:pPr>
        <w:spacing w:line="240" w:lineRule="auto"/>
      </w:pPr>
    </w:p>
    <w:p w14:paraId="2A35012C" w14:textId="77777777" w:rsidR="00925304" w:rsidRDefault="00925304">
      <w:pPr>
        <w:spacing w:line="240" w:lineRule="auto"/>
      </w:pPr>
    </w:p>
    <w:p w14:paraId="3A1D288C" w14:textId="5D8F4714" w:rsidR="00925304" w:rsidRDefault="00D1209D">
      <w:pPr>
        <w:spacing w:line="240" w:lineRule="auto"/>
      </w:pPr>
      <w:r>
        <w:rPr>
          <w:noProof/>
        </w:rPr>
        <mc:AlternateContent>
          <mc:Choice Requires="wps">
            <w:drawing>
              <wp:anchor distT="0" distB="0" distL="114300" distR="114300" simplePos="0" relativeHeight="251768832" behindDoc="0" locked="0" layoutInCell="1" allowOverlap="1" wp14:anchorId="5CA6A766" wp14:editId="68C45729">
                <wp:simplePos x="0" y="0"/>
                <wp:positionH relativeFrom="column">
                  <wp:posOffset>21566</wp:posOffset>
                </wp:positionH>
                <wp:positionV relativeFrom="page">
                  <wp:posOffset>6254151</wp:posOffset>
                </wp:positionV>
                <wp:extent cx="5444490" cy="1280160"/>
                <wp:effectExtent l="0" t="0" r="3810" b="0"/>
                <wp:wrapTopAndBottom/>
                <wp:docPr id="283" name="Text Box 283"/>
                <wp:cNvGraphicFramePr/>
                <a:graphic xmlns:a="http://schemas.openxmlformats.org/drawingml/2006/main">
                  <a:graphicData uri="http://schemas.microsoft.com/office/word/2010/wordprocessingShape">
                    <wps:wsp>
                      <wps:cNvSpPr txBox="1"/>
                      <wps:spPr>
                        <a:xfrm>
                          <a:off x="0" y="0"/>
                          <a:ext cx="5444490" cy="1280160"/>
                        </a:xfrm>
                        <a:prstGeom prst="rect">
                          <a:avLst/>
                        </a:prstGeom>
                        <a:solidFill>
                          <a:prstClr val="white"/>
                        </a:solidFill>
                        <a:ln>
                          <a:noFill/>
                        </a:ln>
                      </wps:spPr>
                      <wps:txbx>
                        <w:txbxContent>
                          <w:p w14:paraId="0CCE3336" w14:textId="0E6FFF70" w:rsidR="00D1209D" w:rsidRPr="00685627" w:rsidRDefault="00D1209D" w:rsidP="00D1209D">
                            <w:pPr>
                              <w:pStyle w:val="Caption"/>
                              <w:rPr>
                                <w:noProof/>
                              </w:rPr>
                            </w:pPr>
                            <w:bookmarkStart w:id="41" w:name="_Toc111305266"/>
                            <w:r>
                              <w:t xml:space="preserve">Figure </w:t>
                            </w:r>
                            <w:fldSimple w:instr=" STYLEREF 1 \s ">
                              <w:r w:rsidR="00D11ADD">
                                <w:rPr>
                                  <w:noProof/>
                                </w:rPr>
                                <w:t>2</w:t>
                              </w:r>
                            </w:fldSimple>
                            <w:r w:rsidR="00B02491">
                              <w:t>.</w:t>
                            </w:r>
                            <w:fldSimple w:instr=" SEQ Figure \* ARABIC \s 1 ">
                              <w:r w:rsidR="00D11ADD">
                                <w:rPr>
                                  <w:noProof/>
                                </w:rPr>
                                <w:t>14</w:t>
                              </w:r>
                            </w:fldSimple>
                            <w:r w:rsidR="0038455C">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367 </w:t>
                            </w:r>
                            <w:r w:rsidRPr="00C918BF">
                              <w:t>K</w:t>
                            </w:r>
                            <w:r>
                              <w:t>elvin</w:t>
                            </w:r>
                            <w:r w:rsidRPr="00C918BF">
                              <w:t>.</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A6A766" id="Text Box 283" o:spid="_x0000_s1103" type="#_x0000_t202" style="position:absolute;margin-left:1.7pt;margin-top:492.45pt;width:428.7pt;height:100.8pt;z-index:2517688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" stroked="f">
                <v:textbox style="mso-fit-shape-to-text:t" inset="0,0,0,0">
                  <w:txbxContent>
                    <w:p w14:paraId="0CCE3336" w14:textId="0E6FFF70" w:rsidR="00D1209D" w:rsidRPr="00685627" w:rsidRDefault="00D1209D" w:rsidP="00D1209D">
                      <w:pPr>
                        <w:pStyle w:val="Caption"/>
                        <w:rPr>
                          <w:noProof/>
                        </w:rPr>
                      </w:pPr>
                      <w:bookmarkStart w:id="60" w:name="_Toc111305266"/>
                      <w:r>
                        <w:t xml:space="preserve">Figure </w:t>
                      </w:r>
                      <w:fldSimple w:instr=" STYLEREF 1 \s ">
                        <w:r w:rsidR="00D11ADD">
                          <w:rPr>
                            <w:noProof/>
                          </w:rPr>
                          <w:t>2</w:t>
                        </w:r>
                      </w:fldSimple>
                      <w:r w:rsidR="00B02491">
                        <w:t>.</w:t>
                      </w:r>
                      <w:fldSimple w:instr=" SEQ Figure \* ARABIC \s 1 ">
                        <w:r w:rsidR="00D11ADD">
                          <w:rPr>
                            <w:noProof/>
                          </w:rPr>
                          <w:t>14</w:t>
                        </w:r>
                      </w:fldSimple>
                      <w:r w:rsidR="0038455C">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367 </w:t>
                      </w:r>
                      <w:r w:rsidRPr="00C918BF">
                        <w:t>K</w:t>
                      </w:r>
                      <w:r>
                        <w:t>elvin</w:t>
                      </w:r>
                      <w:r w:rsidRPr="00C918BF">
                        <w:t>.</w:t>
                      </w:r>
                      <w:bookmarkEnd w:id="60"/>
                    </w:p>
                  </w:txbxContent>
                </v:textbox>
                <w10:wrap type="topAndBottom" anchory="page"/>
              </v:shape>
            </w:pict>
          </mc:Fallback>
        </mc:AlternateContent>
      </w:r>
      <w:r>
        <w:rPr>
          <w:noProof/>
        </w:rPr>
        <mc:AlternateContent>
          <mc:Choice Requires="wpg">
            <w:drawing>
              <wp:anchor distT="0" distB="0" distL="114300" distR="114300" simplePos="0" relativeHeight="251766784" behindDoc="0" locked="0" layoutInCell="1" allowOverlap="1" wp14:anchorId="6F90EA8C" wp14:editId="787CB8C1">
                <wp:simplePos x="1147313" y="3019245"/>
                <wp:positionH relativeFrom="margin">
                  <wp:align>center</wp:align>
                </wp:positionH>
                <wp:positionV relativeFrom="margin">
                  <wp:align>center</wp:align>
                </wp:positionV>
                <wp:extent cx="5444985" cy="2866674"/>
                <wp:effectExtent l="0" t="0" r="3810" b="0"/>
                <wp:wrapTopAndBottom/>
                <wp:docPr id="268" name="Group 1"/>
                <wp:cNvGraphicFramePr/>
                <a:graphic xmlns:a="http://schemas.openxmlformats.org/drawingml/2006/main">
                  <a:graphicData uri="http://schemas.microsoft.com/office/word/2010/wordprocessingGroup">
                    <wpg:wgp>
                      <wpg:cNvGrpSpPr/>
                      <wpg:grpSpPr>
                        <a:xfrm>
                          <a:off x="0" y="0"/>
                          <a:ext cx="5444985" cy="2866674"/>
                          <a:chOff x="0" y="0"/>
                          <a:chExt cx="5444985" cy="2866674"/>
                        </a:xfrm>
                      </wpg:grpSpPr>
                      <wpg:grpSp>
                        <wpg:cNvPr id="269" name="Group 269"/>
                        <wpg:cNvGrpSpPr/>
                        <wpg:grpSpPr>
                          <a:xfrm>
                            <a:off x="0" y="0"/>
                            <a:ext cx="5418088" cy="1371600"/>
                            <a:chOff x="0" y="0"/>
                            <a:chExt cx="5418088" cy="1371600"/>
                          </a:xfrm>
                        </wpg:grpSpPr>
                        <pic:pic xmlns:pic="http://schemas.openxmlformats.org/drawingml/2006/picture">
                          <pic:nvPicPr>
                            <pic:cNvPr id="270" name="Picture 270"/>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822133" cy="1371600"/>
                            </a:xfrm>
                            <a:prstGeom prst="rect">
                              <a:avLst/>
                            </a:prstGeom>
                          </pic:spPr>
                        </pic:pic>
                        <pic:pic xmlns:pic="http://schemas.openxmlformats.org/drawingml/2006/picture">
                          <pic:nvPicPr>
                            <pic:cNvPr id="271" name="Picture 271"/>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a:off x="1807977" y="0"/>
                              <a:ext cx="1802134" cy="1371600"/>
                            </a:xfrm>
                            <a:prstGeom prst="rect">
                              <a:avLst/>
                            </a:prstGeom>
                          </pic:spPr>
                        </pic:pic>
                        <pic:pic xmlns:pic="http://schemas.openxmlformats.org/drawingml/2006/picture">
                          <pic:nvPicPr>
                            <pic:cNvPr id="272" name="Picture 272"/>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3595955" y="0"/>
                              <a:ext cx="1822133" cy="1371600"/>
                            </a:xfrm>
                            <a:prstGeom prst="rect">
                              <a:avLst/>
                            </a:prstGeom>
                          </pic:spPr>
                        </pic:pic>
                        <wps:wsp>
                          <wps:cNvPr id="273" name="TextBox 20"/>
                          <wps:cNvSpPr txBox="1"/>
                          <wps:spPr>
                            <a:xfrm>
                              <a:off x="222893" y="0"/>
                              <a:ext cx="412115" cy="370205"/>
                            </a:xfrm>
                            <a:prstGeom prst="rect">
                              <a:avLst/>
                            </a:prstGeom>
                            <a:noFill/>
                          </wps:spPr>
                          <wps:txbx>
                            <w:txbxContent>
                              <w:p w14:paraId="27706601"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wps:txbx>
                          <wps:bodyPr wrap="square" rtlCol="0">
                            <a:spAutoFit/>
                          </wps:bodyPr>
                        </wps:wsp>
                        <wps:wsp>
                          <wps:cNvPr id="274" name="TextBox 22"/>
                          <wps:cNvSpPr txBox="1"/>
                          <wps:spPr>
                            <a:xfrm>
                              <a:off x="1996553" y="11498"/>
                              <a:ext cx="412115" cy="370205"/>
                            </a:xfrm>
                            <a:prstGeom prst="rect">
                              <a:avLst/>
                            </a:prstGeom>
                            <a:noFill/>
                          </wps:spPr>
                          <wps:txbx>
                            <w:txbxContent>
                              <w:p w14:paraId="1E060DD4"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wps:txbx>
                          <wps:bodyPr wrap="square" rtlCol="0">
                            <a:spAutoFit/>
                          </wps:bodyPr>
                        </wps:wsp>
                        <wps:wsp>
                          <wps:cNvPr id="275" name="TextBox 23"/>
                          <wps:cNvSpPr txBox="1"/>
                          <wps:spPr>
                            <a:xfrm>
                              <a:off x="3847395" y="11498"/>
                              <a:ext cx="412115" cy="370205"/>
                            </a:xfrm>
                            <a:prstGeom prst="rect">
                              <a:avLst/>
                            </a:prstGeom>
                            <a:noFill/>
                          </wps:spPr>
                          <wps:txbx>
                            <w:txbxContent>
                              <w:p w14:paraId="694D5335"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wps:txbx>
                          <wps:bodyPr wrap="square" rtlCol="0">
                            <a:spAutoFit/>
                          </wps:bodyPr>
                        </wps:wsp>
                      </wpg:grpSp>
                      <wpg:grpSp>
                        <wpg:cNvPr id="276" name="Group 276"/>
                        <wpg:cNvGrpSpPr/>
                        <wpg:grpSpPr>
                          <a:xfrm>
                            <a:off x="0" y="1456790"/>
                            <a:ext cx="5444985" cy="1409884"/>
                            <a:chOff x="0" y="1456790"/>
                            <a:chExt cx="5471882" cy="1371600"/>
                          </a:xfrm>
                        </wpg:grpSpPr>
                        <pic:pic xmlns:pic="http://schemas.openxmlformats.org/drawingml/2006/picture">
                          <pic:nvPicPr>
                            <pic:cNvPr id="277" name="Picture 277"/>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0" y="1456790"/>
                              <a:ext cx="1803026" cy="1371600"/>
                            </a:xfrm>
                            <a:prstGeom prst="rect">
                              <a:avLst/>
                            </a:prstGeom>
                          </pic:spPr>
                        </pic:pic>
                        <pic:pic xmlns:pic="http://schemas.openxmlformats.org/drawingml/2006/picture">
                          <pic:nvPicPr>
                            <pic:cNvPr id="278" name="Picture 278"/>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a:off x="1831774" y="1456790"/>
                              <a:ext cx="1803026" cy="1371600"/>
                            </a:xfrm>
                            <a:prstGeom prst="rect">
                              <a:avLst/>
                            </a:prstGeom>
                          </pic:spPr>
                        </pic:pic>
                        <pic:pic xmlns:pic="http://schemas.openxmlformats.org/drawingml/2006/picture">
                          <pic:nvPicPr>
                            <pic:cNvPr id="279" name="Picture 279"/>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3668856" y="1456790"/>
                              <a:ext cx="1803026" cy="1371600"/>
                            </a:xfrm>
                            <a:prstGeom prst="rect">
                              <a:avLst/>
                            </a:prstGeom>
                          </pic:spPr>
                        </pic:pic>
                        <wps:wsp>
                          <wps:cNvPr id="280" name="TextBox 36"/>
                          <wps:cNvSpPr txBox="1"/>
                          <wps:spPr>
                            <a:xfrm>
                              <a:off x="153381" y="1548898"/>
                              <a:ext cx="412236" cy="360152"/>
                            </a:xfrm>
                            <a:prstGeom prst="rect">
                              <a:avLst/>
                            </a:prstGeom>
                            <a:noFill/>
                          </wps:spPr>
                          <wps:txbx>
                            <w:txbxContent>
                              <w:p w14:paraId="567E063F"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wps:txbx>
                          <wps:bodyPr wrap="square" rtlCol="0">
                            <a:spAutoFit/>
                          </wps:bodyPr>
                        </wps:wsp>
                        <wps:wsp>
                          <wps:cNvPr id="281" name="TextBox 37"/>
                          <wps:cNvSpPr txBox="1"/>
                          <wps:spPr>
                            <a:xfrm>
                              <a:off x="1985806" y="1548897"/>
                              <a:ext cx="411598" cy="360152"/>
                            </a:xfrm>
                            <a:prstGeom prst="rect">
                              <a:avLst/>
                            </a:prstGeom>
                            <a:noFill/>
                          </wps:spPr>
                          <wps:txbx>
                            <w:txbxContent>
                              <w:p w14:paraId="3BC2919A"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wps:txbx>
                          <wps:bodyPr wrap="square" rtlCol="0">
                            <a:spAutoFit/>
                          </wps:bodyPr>
                        </wps:wsp>
                        <wps:wsp>
                          <wps:cNvPr id="282" name="TextBox 38"/>
                          <wps:cNvSpPr txBox="1"/>
                          <wps:spPr>
                            <a:xfrm>
                              <a:off x="3840930" y="1548897"/>
                              <a:ext cx="411598" cy="360152"/>
                            </a:xfrm>
                            <a:prstGeom prst="rect">
                              <a:avLst/>
                            </a:prstGeom>
                            <a:noFill/>
                          </wps:spPr>
                          <wps:txbx>
                            <w:txbxContent>
                              <w:p w14:paraId="32589E4F"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wps:txbx>
                          <wps:bodyPr wrap="square" rtlCol="0">
                            <a:spAutoFit/>
                          </wps:bodyPr>
                        </wps:wsp>
                      </wpg:grpSp>
                    </wpg:wgp>
                  </a:graphicData>
                </a:graphic>
              </wp:anchor>
            </w:drawing>
          </mc:Choice>
          <mc:Fallback>
            <w:pict>
              <v:group w14:anchorId="6F90EA8C" id="_x0000_s1104" style="position:absolute;margin-left:0;margin-top:0;width:428.75pt;height:225.7pt;z-index:251766784;mso-position-horizontal:center;mso-position-horizontal-relative:margin;mso-position-vertical:center;mso-position-vertical-relative:margin" coordsize="54449,28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">
                <v:group id="Group 269" o:spid="_x0000_s1105" style="position:absolute;width:54180;height:13716" coordsize="5418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Picture 270" o:spid="_x0000_s1106" type="#_x0000_t75" style="position:absolute;width:182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">
                    <v:imagedata r:id="rId132" o:title=""/>
                  </v:shape>
                  <v:shape id="Picture 271" o:spid="_x0000_s1107" type="#_x0000_t75" style="position:absolute;left:18079;width:18022;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">
                    <v:imagedata r:id="rId133" o:title=""/>
                  </v:shape>
                  <v:shape id="Picture 272" o:spid="_x0000_s1108" type="#_x0000_t75" style="position:absolute;left:35959;width:182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">
                    <v:imagedata r:id="rId134" o:title=""/>
                  </v:shape>
                  <v:shape id="TextBox 20" o:spid="_x0000_s1109" type="#_x0000_t202" style="position:absolute;left:2228;width:4122;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" filled="f" stroked="f">
                    <v:textbox style="mso-fit-shape-to-text:t">
                      <w:txbxContent>
                        <w:p w14:paraId="27706601"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v:textbox>
                  </v:shape>
                  <v:shape id="TextBox 22" o:spid="_x0000_s1110" type="#_x0000_t202" style="position:absolute;left:19965;top:114;width:4121;height:3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" filled="f" stroked="f">
                    <v:textbox style="mso-fit-shape-to-text:t">
                      <w:txbxContent>
                        <w:p w14:paraId="1E060DD4"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v:textbox>
                  </v:shape>
                  <v:shape id="TextBox 23" o:spid="_x0000_s1111" type="#_x0000_t202" style="position:absolute;left:38473;top:114;width:4122;height:3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" filled="f" stroked="f">
                    <v:textbox style="mso-fit-shape-to-text:t">
                      <w:txbxContent>
                        <w:p w14:paraId="694D5335"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v:textbox>
                  </v:shape>
                </v:group>
                <v:group id="Group 276" o:spid="_x0000_s1112" style="position:absolute;top:14567;width:54449;height:14099" coordorigin=",14567" coordsize="54718,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 id="Picture 277" o:spid="_x0000_s1113" type="#_x0000_t75" style="position:absolute;top:14567;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">
                    <v:imagedata r:id="rId135" o:title=""/>
                  </v:shape>
                  <v:shape id="Picture 278" o:spid="_x0000_s1114" type="#_x0000_t75" style="position:absolute;left:18317;top:14567;width:1803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">
                    <v:imagedata r:id="rId136" o:title=""/>
                  </v:shape>
                  <v:shape id="Picture 279" o:spid="_x0000_s1115" type="#_x0000_t75" style="position:absolute;left:36688;top:14567;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">
                    <v:imagedata r:id="rId137" o:title=""/>
                  </v:shape>
                  <v:shape id="TextBox 36" o:spid="_x0000_s1116" type="#_x0000_t202" style="position:absolute;left:1533;top:15488;width:4123;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" filled="f" stroked="f">
                    <v:textbox style="mso-fit-shape-to-text:t">
                      <w:txbxContent>
                        <w:p w14:paraId="567E063F"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v:textbox>
                  </v:shape>
                  <v:shape id="TextBox 37" o:spid="_x0000_s1117" type="#_x0000_t202" style="position:absolute;left:19858;top:15488;width:41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" filled="f" stroked="f">
                    <v:textbox style="mso-fit-shape-to-text:t">
                      <w:txbxContent>
                        <w:p w14:paraId="3BC2919A"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v:textbox>
                  </v:shape>
                  <v:shape id="TextBox 38" o:spid="_x0000_s1118" type="#_x0000_t202" style="position:absolute;left:38409;top:15488;width:41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" filled="f" stroked="f">
                    <v:textbox style="mso-fit-shape-to-text:t">
                      <w:txbxContent>
                        <w:p w14:paraId="32589E4F"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v:textbox>
                  </v:shape>
                </v:group>
                <w10:wrap type="topAndBottom" anchorx="margin" anchory="margin"/>
              </v:group>
            </w:pict>
          </mc:Fallback>
        </mc:AlternateContent>
      </w:r>
    </w:p>
    <w:p w14:paraId="2785738D" w14:textId="48492BAB" w:rsidR="00925304" w:rsidRDefault="00925304">
      <w:pPr>
        <w:spacing w:line="240" w:lineRule="auto"/>
      </w:pPr>
      <w:r>
        <w:br w:type="page"/>
      </w:r>
    </w:p>
    <w:p w14:paraId="5591565A" w14:textId="77777777" w:rsidR="00925304" w:rsidRDefault="00925304">
      <w:pPr>
        <w:spacing w:line="240" w:lineRule="auto"/>
      </w:pPr>
    </w:p>
    <w:p w14:paraId="032DB0A4" w14:textId="77777777" w:rsidR="00925304" w:rsidRDefault="00925304">
      <w:pPr>
        <w:spacing w:line="240" w:lineRule="auto"/>
      </w:pPr>
    </w:p>
    <w:p w14:paraId="0BFB2E5B" w14:textId="77777777" w:rsidR="00925304" w:rsidRDefault="00925304">
      <w:pPr>
        <w:spacing w:line="240" w:lineRule="auto"/>
      </w:pPr>
    </w:p>
    <w:p w14:paraId="08780FE4" w14:textId="77777777" w:rsidR="00925304" w:rsidRDefault="00925304">
      <w:pPr>
        <w:spacing w:line="240" w:lineRule="auto"/>
      </w:pPr>
    </w:p>
    <w:p w14:paraId="6B6F833D" w14:textId="77777777" w:rsidR="00925304" w:rsidRDefault="00925304">
      <w:pPr>
        <w:spacing w:line="240" w:lineRule="auto"/>
      </w:pPr>
    </w:p>
    <w:p w14:paraId="223C501E" w14:textId="77777777" w:rsidR="00925304" w:rsidRDefault="00925304">
      <w:pPr>
        <w:spacing w:line="240" w:lineRule="auto"/>
      </w:pPr>
    </w:p>
    <w:p w14:paraId="17A3FDDE" w14:textId="77777777" w:rsidR="00925304" w:rsidRDefault="00925304">
      <w:pPr>
        <w:spacing w:line="240" w:lineRule="auto"/>
      </w:pPr>
    </w:p>
    <w:p w14:paraId="32E2D181" w14:textId="77777777" w:rsidR="00925304" w:rsidRDefault="00925304">
      <w:pPr>
        <w:spacing w:line="240" w:lineRule="auto"/>
      </w:pPr>
    </w:p>
    <w:p w14:paraId="123DEF04" w14:textId="77777777" w:rsidR="00925304" w:rsidRDefault="00925304">
      <w:pPr>
        <w:spacing w:line="240" w:lineRule="auto"/>
      </w:pPr>
    </w:p>
    <w:p w14:paraId="479FA544" w14:textId="77777777" w:rsidR="00925304" w:rsidRDefault="00925304">
      <w:pPr>
        <w:spacing w:line="240" w:lineRule="auto"/>
      </w:pPr>
    </w:p>
    <w:p w14:paraId="1511338C" w14:textId="77777777" w:rsidR="00925304" w:rsidRDefault="00925304">
      <w:pPr>
        <w:spacing w:line="240" w:lineRule="auto"/>
      </w:pPr>
    </w:p>
    <w:p w14:paraId="40A83209" w14:textId="77777777" w:rsidR="00925304" w:rsidRDefault="00925304">
      <w:pPr>
        <w:spacing w:line="240" w:lineRule="auto"/>
      </w:pPr>
    </w:p>
    <w:p w14:paraId="7E3B2C35" w14:textId="322DCEDC" w:rsidR="00925304" w:rsidRDefault="00D1209D">
      <w:pPr>
        <w:spacing w:line="240" w:lineRule="auto"/>
      </w:pPr>
      <w:r>
        <w:rPr>
          <w:noProof/>
        </w:rPr>
        <mc:AlternateContent>
          <mc:Choice Requires="wps">
            <w:drawing>
              <wp:anchor distT="0" distB="0" distL="114300" distR="114300" simplePos="0" relativeHeight="251772928" behindDoc="0" locked="0" layoutInCell="1" allowOverlap="1" wp14:anchorId="2265ABA9" wp14:editId="2EC9D060">
                <wp:simplePos x="0" y="0"/>
                <wp:positionH relativeFrom="column">
                  <wp:posOffset>21566</wp:posOffset>
                </wp:positionH>
                <wp:positionV relativeFrom="page">
                  <wp:posOffset>6245525</wp:posOffset>
                </wp:positionV>
                <wp:extent cx="5440680" cy="941070"/>
                <wp:effectExtent l="0" t="0" r="7620" b="0"/>
                <wp:wrapSquare wrapText="bothSides"/>
                <wp:docPr id="299" name="Text Box 299"/>
                <wp:cNvGraphicFramePr/>
                <a:graphic xmlns:a="http://schemas.openxmlformats.org/drawingml/2006/main">
                  <a:graphicData uri="http://schemas.microsoft.com/office/word/2010/wordprocessingShape">
                    <wps:wsp>
                      <wps:cNvSpPr txBox="1"/>
                      <wps:spPr>
                        <a:xfrm>
                          <a:off x="0" y="0"/>
                          <a:ext cx="5440680" cy="941070"/>
                        </a:xfrm>
                        <a:prstGeom prst="rect">
                          <a:avLst/>
                        </a:prstGeom>
                        <a:solidFill>
                          <a:prstClr val="white"/>
                        </a:solidFill>
                        <a:ln>
                          <a:noFill/>
                        </a:ln>
                      </wps:spPr>
                      <wps:txbx>
                        <w:txbxContent>
                          <w:p w14:paraId="2BD55515" w14:textId="2F4B968A" w:rsidR="00D1209D" w:rsidRPr="00D93090" w:rsidRDefault="00D1209D" w:rsidP="00D1209D">
                            <w:pPr>
                              <w:pStyle w:val="Caption"/>
                              <w:rPr>
                                <w:noProof/>
                              </w:rPr>
                            </w:pPr>
                            <w:bookmarkStart w:id="42" w:name="_Toc111305267"/>
                            <w:r>
                              <w:t xml:space="preserve">Figure </w:t>
                            </w:r>
                            <w:fldSimple w:instr=" STYLEREF 1 \s ">
                              <w:r w:rsidR="00D11ADD">
                                <w:rPr>
                                  <w:noProof/>
                                </w:rPr>
                                <w:t>2</w:t>
                              </w:r>
                            </w:fldSimple>
                            <w:r w:rsidR="00B02491">
                              <w:t>.</w:t>
                            </w:r>
                            <w:fldSimple w:instr=" SEQ Figure \* ARABIC \s 1 ">
                              <w:r w:rsidR="00D11ADD">
                                <w:rPr>
                                  <w:noProof/>
                                </w:rPr>
                                <w:t>15</w:t>
                              </w:r>
                            </w:fldSimple>
                            <w:r>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460 </w:t>
                            </w:r>
                            <w:r w:rsidRPr="00C918BF">
                              <w:t>K</w:t>
                            </w:r>
                            <w:r>
                              <w:t>elvin</w:t>
                            </w:r>
                            <w:r w:rsidRPr="00C918BF">
                              <w:t>.</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65ABA9" id="Text Box 299" o:spid="_x0000_s1119" type="#_x0000_t202" style="position:absolute;margin-left:1.7pt;margin-top:491.75pt;width:428.4pt;height:74.1pt;z-index:2517729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" stroked="f">
                <v:textbox style="mso-fit-shape-to-text:t" inset="0,0,0,0">
                  <w:txbxContent>
                    <w:p w14:paraId="2BD55515" w14:textId="2F4B968A" w:rsidR="00D1209D" w:rsidRPr="00D93090" w:rsidRDefault="00D1209D" w:rsidP="00D1209D">
                      <w:pPr>
                        <w:pStyle w:val="Caption"/>
                        <w:rPr>
                          <w:noProof/>
                        </w:rPr>
                      </w:pPr>
                      <w:bookmarkStart w:id="62" w:name="_Toc111305267"/>
                      <w:r>
                        <w:t xml:space="preserve">Figure </w:t>
                      </w:r>
                      <w:fldSimple w:instr=" STYLEREF 1 \s ">
                        <w:r w:rsidR="00D11ADD">
                          <w:rPr>
                            <w:noProof/>
                          </w:rPr>
                          <w:t>2</w:t>
                        </w:r>
                      </w:fldSimple>
                      <w:r w:rsidR="00B02491">
                        <w:t>.</w:t>
                      </w:r>
                      <w:fldSimple w:instr=" SEQ Figure \* ARABIC \s 1 ">
                        <w:r w:rsidR="00D11ADD">
                          <w:rPr>
                            <w:noProof/>
                          </w:rPr>
                          <w:t>15</w:t>
                        </w:r>
                      </w:fldSimple>
                      <w:r>
                        <w:t xml:space="preserve"> </w:t>
                      </w:r>
                      <w:r w:rsidRPr="00C918BF">
                        <w:t>Integrated peak signal values for Δv</w:t>
                      </w:r>
                      <w:r w:rsidRPr="00C918BF">
                        <w:rPr>
                          <w:vertAlign w:val="subscript"/>
                        </w:rPr>
                        <w:t>0</w:t>
                      </w:r>
                      <w:r w:rsidRPr="00C918BF">
                        <w:t>, 390nm (a), Δv</w:t>
                      </w:r>
                      <w:r w:rsidRPr="00C918BF">
                        <w:rPr>
                          <w:vertAlign w:val="subscript"/>
                        </w:rPr>
                        <w:t>2</w:t>
                      </w:r>
                      <w:r w:rsidRPr="00C918BF">
                        <w:t>, 425nm (b), Δv</w:t>
                      </w:r>
                      <w:r w:rsidRPr="00C918BF">
                        <w:rPr>
                          <w:vertAlign w:val="subscript"/>
                        </w:rPr>
                        <w:t>1</w:t>
                      </w:r>
                      <w:r w:rsidRPr="00C918BF">
                        <w:t>, 430nm (c)</w:t>
                      </w:r>
                      <w:r>
                        <w:t>, and t</w:t>
                      </w:r>
                      <w:r w:rsidRPr="00C918BF">
                        <w:t>emperature determination</w:t>
                      </w:r>
                      <w:r>
                        <w:t xml:space="preserve">s </w:t>
                      </w:r>
                      <w:r w:rsidRPr="00C918BF">
                        <w:t>at Δv</w:t>
                      </w:r>
                      <w:r w:rsidRPr="00C918BF">
                        <w:rPr>
                          <w:vertAlign w:val="subscript"/>
                        </w:rPr>
                        <w:t>0</w:t>
                      </w:r>
                      <w:r w:rsidRPr="00C918BF">
                        <w:t xml:space="preserve"> (</w:t>
                      </w:r>
                      <w:r>
                        <w:t>d</w:t>
                      </w:r>
                      <w:r w:rsidRPr="00C918BF">
                        <w:t>), Δv</w:t>
                      </w:r>
                      <w:r w:rsidRPr="00C918BF">
                        <w:rPr>
                          <w:vertAlign w:val="subscript"/>
                        </w:rPr>
                        <w:t>2</w:t>
                      </w:r>
                      <w:r w:rsidRPr="00C918BF">
                        <w:t xml:space="preserve"> (</w:t>
                      </w:r>
                      <w:r>
                        <w:t>e</w:t>
                      </w:r>
                      <w:r w:rsidRPr="00C918BF">
                        <w:t>), and Δv</w:t>
                      </w:r>
                      <w:r w:rsidRPr="00C918BF">
                        <w:rPr>
                          <w:vertAlign w:val="subscript"/>
                        </w:rPr>
                        <w:t>1</w:t>
                      </w:r>
                      <w:r w:rsidRPr="00C918BF">
                        <w:t xml:space="preserve"> (</w:t>
                      </w:r>
                      <w:r>
                        <w:t>f</w:t>
                      </w:r>
                      <w:r w:rsidRPr="00C918BF">
                        <w:t xml:space="preserve">) for actual temperature of </w:t>
                      </w:r>
                      <w:r>
                        <w:t xml:space="preserve">460 </w:t>
                      </w:r>
                      <w:r w:rsidRPr="00C918BF">
                        <w:t>K</w:t>
                      </w:r>
                      <w:r>
                        <w:t>elvin</w:t>
                      </w:r>
                      <w:r w:rsidRPr="00C918BF">
                        <w:t>.</w:t>
                      </w:r>
                      <w:bookmarkEnd w:id="62"/>
                    </w:p>
                  </w:txbxContent>
                </v:textbox>
                <w10:wrap type="square" anchory="page"/>
              </v:shape>
            </w:pict>
          </mc:Fallback>
        </mc:AlternateContent>
      </w:r>
      <w:r>
        <w:rPr>
          <w:noProof/>
        </w:rPr>
        <mc:AlternateContent>
          <mc:Choice Requires="wpg">
            <w:drawing>
              <wp:anchor distT="0" distB="0" distL="114300" distR="114300" simplePos="0" relativeHeight="251770880" behindDoc="0" locked="0" layoutInCell="1" allowOverlap="1" wp14:anchorId="71E31D91" wp14:editId="67070FC2">
                <wp:simplePos x="1147313" y="3019245"/>
                <wp:positionH relativeFrom="margin">
                  <wp:align>center</wp:align>
                </wp:positionH>
                <wp:positionV relativeFrom="margin">
                  <wp:align>center</wp:align>
                </wp:positionV>
                <wp:extent cx="5441195" cy="2847427"/>
                <wp:effectExtent l="0" t="0" r="7620" b="0"/>
                <wp:wrapSquare wrapText="bothSides"/>
                <wp:docPr id="284" name="Group 1"/>
                <wp:cNvGraphicFramePr/>
                <a:graphic xmlns:a="http://schemas.openxmlformats.org/drawingml/2006/main">
                  <a:graphicData uri="http://schemas.microsoft.com/office/word/2010/wordprocessingGroup">
                    <wpg:wgp>
                      <wpg:cNvGrpSpPr/>
                      <wpg:grpSpPr>
                        <a:xfrm>
                          <a:off x="0" y="0"/>
                          <a:ext cx="5441195" cy="2847427"/>
                          <a:chOff x="0" y="0"/>
                          <a:chExt cx="5441195" cy="2847427"/>
                        </a:xfrm>
                      </wpg:grpSpPr>
                      <wpg:grpSp>
                        <wpg:cNvPr id="285" name="Group 285"/>
                        <wpg:cNvGrpSpPr/>
                        <wpg:grpSpPr>
                          <a:xfrm>
                            <a:off x="5205" y="1475781"/>
                            <a:ext cx="5435990" cy="1371646"/>
                            <a:chOff x="5205" y="1475781"/>
                            <a:chExt cx="5435990" cy="1371646"/>
                          </a:xfrm>
                        </wpg:grpSpPr>
                        <pic:pic xmlns:pic="http://schemas.openxmlformats.org/drawingml/2006/picture">
                          <pic:nvPicPr>
                            <pic:cNvPr id="286" name="Picture 286"/>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5205" y="1475827"/>
                              <a:ext cx="1803026" cy="1371600"/>
                            </a:xfrm>
                            <a:prstGeom prst="rect">
                              <a:avLst/>
                            </a:prstGeom>
                          </pic:spPr>
                        </pic:pic>
                        <pic:pic xmlns:pic="http://schemas.openxmlformats.org/drawingml/2006/picture">
                          <pic:nvPicPr>
                            <pic:cNvPr id="287" name="Picture 287"/>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1808231" y="1475827"/>
                              <a:ext cx="1829938" cy="1371600"/>
                            </a:xfrm>
                            <a:prstGeom prst="rect">
                              <a:avLst/>
                            </a:prstGeom>
                          </pic:spPr>
                        </pic:pic>
                        <pic:pic xmlns:pic="http://schemas.openxmlformats.org/drawingml/2006/picture">
                          <pic:nvPicPr>
                            <pic:cNvPr id="288" name="Picture 288"/>
                            <pic:cNvPicPr>
                              <a:picLocks noChangeAspect="1"/>
                            </pic:cNvPicPr>
                          </pic:nvPicPr>
                          <pic:blipFill>
                            <a:blip r:embed="rId140" cstate="print">
                              <a:extLst>
                                <a:ext uri="{28A0092B-C50C-407E-A947-70E740481C1C}">
                                  <a14:useLocalDpi xmlns:a14="http://schemas.microsoft.com/office/drawing/2010/main" val="0"/>
                                </a:ext>
                              </a:extLst>
                            </a:blip>
                            <a:stretch>
                              <a:fillRect/>
                            </a:stretch>
                          </pic:blipFill>
                          <pic:spPr>
                            <a:xfrm>
                              <a:off x="3638169" y="1475827"/>
                              <a:ext cx="1803026" cy="1371600"/>
                            </a:xfrm>
                            <a:prstGeom prst="rect">
                              <a:avLst/>
                            </a:prstGeom>
                          </pic:spPr>
                        </pic:pic>
                        <wps:wsp>
                          <wps:cNvPr id="289" name="TextBox 34"/>
                          <wps:cNvSpPr txBox="1"/>
                          <wps:spPr>
                            <a:xfrm>
                              <a:off x="211160" y="1475782"/>
                              <a:ext cx="411480" cy="370205"/>
                            </a:xfrm>
                            <a:prstGeom prst="rect">
                              <a:avLst/>
                            </a:prstGeom>
                            <a:noFill/>
                          </wps:spPr>
                          <wps:txbx>
                            <w:txbxContent>
                              <w:p w14:paraId="016B04CA"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wps:txbx>
                          <wps:bodyPr wrap="square" rtlCol="0">
                            <a:spAutoFit/>
                          </wps:bodyPr>
                        </wps:wsp>
                        <wps:wsp>
                          <wps:cNvPr id="290" name="TextBox 35"/>
                          <wps:cNvSpPr txBox="1"/>
                          <wps:spPr>
                            <a:xfrm>
                              <a:off x="2004767" y="1475782"/>
                              <a:ext cx="412115" cy="370205"/>
                            </a:xfrm>
                            <a:prstGeom prst="rect">
                              <a:avLst/>
                            </a:prstGeom>
                            <a:noFill/>
                          </wps:spPr>
                          <wps:txbx>
                            <w:txbxContent>
                              <w:p w14:paraId="01A37016"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wps:txbx>
                          <wps:bodyPr wrap="square" rtlCol="0">
                            <a:spAutoFit/>
                          </wps:bodyPr>
                        </wps:wsp>
                        <wps:wsp>
                          <wps:cNvPr id="291" name="TextBox 36"/>
                          <wps:cNvSpPr txBox="1"/>
                          <wps:spPr>
                            <a:xfrm>
                              <a:off x="3810909" y="1475781"/>
                              <a:ext cx="412115" cy="370205"/>
                            </a:xfrm>
                            <a:prstGeom prst="rect">
                              <a:avLst/>
                            </a:prstGeom>
                            <a:noFill/>
                          </wps:spPr>
                          <wps:txbx>
                            <w:txbxContent>
                              <w:p w14:paraId="760FA00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wps:txbx>
                          <wps:bodyPr wrap="square" rtlCol="0">
                            <a:spAutoFit/>
                          </wps:bodyPr>
                        </wps:wsp>
                      </wpg:grpSp>
                      <wpg:grpSp>
                        <wpg:cNvPr id="292" name="Group 292"/>
                        <wpg:cNvGrpSpPr/>
                        <wpg:grpSpPr>
                          <a:xfrm>
                            <a:off x="0" y="0"/>
                            <a:ext cx="5426401" cy="1371601"/>
                            <a:chOff x="0" y="0"/>
                            <a:chExt cx="5426401" cy="1371601"/>
                          </a:xfrm>
                        </wpg:grpSpPr>
                        <pic:pic xmlns:pic="http://schemas.openxmlformats.org/drawingml/2006/picture">
                          <pic:nvPicPr>
                            <pic:cNvPr id="293" name="Picture 293"/>
                            <pic:cNvPicPr>
                              <a:picLocks noChangeAspect="1"/>
                            </pic:cNvPicPr>
                          </pic:nvPicPr>
                          <pic:blipFill>
                            <a:blip r:embed="rId141" cstate="print">
                              <a:extLst>
                                <a:ext uri="{28A0092B-C50C-407E-A947-70E740481C1C}">
                                  <a14:useLocalDpi xmlns:a14="http://schemas.microsoft.com/office/drawing/2010/main" val="0"/>
                                </a:ext>
                              </a:extLst>
                            </a:blip>
                            <a:stretch>
                              <a:fillRect/>
                            </a:stretch>
                          </pic:blipFill>
                          <pic:spPr>
                            <a:xfrm>
                              <a:off x="0" y="1"/>
                              <a:ext cx="1822133" cy="1371600"/>
                            </a:xfrm>
                            <a:prstGeom prst="rect">
                              <a:avLst/>
                            </a:prstGeom>
                          </pic:spPr>
                        </pic:pic>
                        <pic:pic xmlns:pic="http://schemas.openxmlformats.org/drawingml/2006/picture">
                          <pic:nvPicPr>
                            <pic:cNvPr id="294" name="Picture 294"/>
                            <pic:cNvPicPr>
                              <a:picLocks noChangeAspect="1"/>
                            </pic:cNvPicPr>
                          </pic:nvPicPr>
                          <pic:blipFill>
                            <a:blip r:embed="rId142" cstate="print">
                              <a:extLst>
                                <a:ext uri="{28A0092B-C50C-407E-A947-70E740481C1C}">
                                  <a14:useLocalDpi xmlns:a14="http://schemas.microsoft.com/office/drawing/2010/main" val="0"/>
                                </a:ext>
                              </a:extLst>
                            </a:blip>
                            <a:stretch>
                              <a:fillRect/>
                            </a:stretch>
                          </pic:blipFill>
                          <pic:spPr>
                            <a:xfrm>
                              <a:off x="1822133" y="1"/>
                              <a:ext cx="1802134" cy="1371600"/>
                            </a:xfrm>
                            <a:prstGeom prst="rect">
                              <a:avLst/>
                            </a:prstGeom>
                          </pic:spPr>
                        </pic:pic>
                        <pic:pic xmlns:pic="http://schemas.openxmlformats.org/drawingml/2006/picture">
                          <pic:nvPicPr>
                            <pic:cNvPr id="295" name="Picture 295"/>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a:off x="3624267" y="1"/>
                              <a:ext cx="1802134" cy="1371600"/>
                            </a:xfrm>
                            <a:prstGeom prst="rect">
                              <a:avLst/>
                            </a:prstGeom>
                          </pic:spPr>
                        </pic:pic>
                        <wps:wsp>
                          <wps:cNvPr id="296" name="TextBox 56"/>
                          <wps:cNvSpPr txBox="1"/>
                          <wps:spPr>
                            <a:xfrm>
                              <a:off x="214310" y="1"/>
                              <a:ext cx="412115" cy="370205"/>
                            </a:xfrm>
                            <a:prstGeom prst="rect">
                              <a:avLst/>
                            </a:prstGeom>
                            <a:noFill/>
                          </wps:spPr>
                          <wps:txbx>
                            <w:txbxContent>
                              <w:p w14:paraId="507B466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wps:txbx>
                          <wps:bodyPr wrap="square" rtlCol="0">
                            <a:spAutoFit/>
                          </wps:bodyPr>
                        </wps:wsp>
                        <wps:wsp>
                          <wps:cNvPr id="297" name="TextBox 57"/>
                          <wps:cNvSpPr txBox="1"/>
                          <wps:spPr>
                            <a:xfrm>
                              <a:off x="2007917" y="1"/>
                              <a:ext cx="412115" cy="370205"/>
                            </a:xfrm>
                            <a:prstGeom prst="rect">
                              <a:avLst/>
                            </a:prstGeom>
                            <a:noFill/>
                          </wps:spPr>
                          <wps:txbx>
                            <w:txbxContent>
                              <w:p w14:paraId="2448D9E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wps:txbx>
                          <wps:bodyPr wrap="square" rtlCol="0">
                            <a:spAutoFit/>
                          </wps:bodyPr>
                        </wps:wsp>
                        <wps:wsp>
                          <wps:cNvPr id="298" name="TextBox 58"/>
                          <wps:cNvSpPr txBox="1"/>
                          <wps:spPr>
                            <a:xfrm>
                              <a:off x="3814059" y="0"/>
                              <a:ext cx="412115" cy="370205"/>
                            </a:xfrm>
                            <a:prstGeom prst="rect">
                              <a:avLst/>
                            </a:prstGeom>
                            <a:noFill/>
                          </wps:spPr>
                          <wps:txbx>
                            <w:txbxContent>
                              <w:p w14:paraId="19DB34E7"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wps:txbx>
                          <wps:bodyPr wrap="square" rtlCol="0">
                            <a:spAutoFit/>
                          </wps:bodyPr>
                        </wps:wsp>
                      </wpg:grpSp>
                    </wpg:wgp>
                  </a:graphicData>
                </a:graphic>
              </wp:anchor>
            </w:drawing>
          </mc:Choice>
          <mc:Fallback>
            <w:pict>
              <v:group w14:anchorId="71E31D91" id="_x0000_s1120" style="position:absolute;margin-left:0;margin-top:0;width:428.45pt;height:224.2pt;z-index:251770880;mso-position-horizontal:center;mso-position-horizontal-relative:margin;mso-position-vertical:center;mso-position-vertical-relative:margin" coordsize="54411,28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">
                <v:group id="Group 285" o:spid="_x0000_s1121" style="position:absolute;left:52;top:14757;width:54359;height:13717" coordorigin="52,14757" coordsize="54359,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 id="Picture 286" o:spid="_x0000_s1122" type="#_x0000_t75" style="position:absolute;left:52;top:14758;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">
                    <v:imagedata r:id="rId144" o:title=""/>
                  </v:shape>
                  <v:shape id="Picture 287" o:spid="_x0000_s1123" type="#_x0000_t75" style="position:absolute;left:18082;top:14758;width:18299;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">
                    <v:imagedata r:id="rId145" o:title=""/>
                  </v:shape>
                  <v:shape id="Picture 288" o:spid="_x0000_s1124" type="#_x0000_t75" style="position:absolute;left:36381;top:14758;width:18030;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">
                    <v:imagedata r:id="rId146" o:title=""/>
                  </v:shape>
                  <v:shape id="TextBox 34" o:spid="_x0000_s1125" type="#_x0000_t202" style="position:absolute;left:2111;top:14757;width:41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" filled="f" stroked="f">
                    <v:textbox style="mso-fit-shape-to-text:t">
                      <w:txbxContent>
                        <w:p w14:paraId="016B04CA"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(d)</w:t>
                          </w:r>
                        </w:p>
                      </w:txbxContent>
                    </v:textbox>
                  </v:shape>
                  <v:shape id="TextBox 35" o:spid="_x0000_s1126" type="#_x0000_t202" style="position:absolute;left:20047;top:14757;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" filled="f" stroked="f">
                    <v:textbox style="mso-fit-shape-to-text:t">
                      <w:txbxContent>
                        <w:p w14:paraId="01A37016"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(e)</w:t>
                          </w:r>
                        </w:p>
                      </w:txbxContent>
                    </v:textbox>
                  </v:shape>
                  <v:shape id="TextBox 36" o:spid="_x0000_s1127" type="#_x0000_t202" style="position:absolute;left:38109;top:14757;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" filled="f" stroked="f">
                    <v:textbox style="mso-fit-shape-to-text:t">
                      <w:txbxContent>
                        <w:p w14:paraId="760FA00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(f)</w:t>
                          </w:r>
                        </w:p>
                      </w:txbxContent>
                    </v:textbox>
                  </v:shape>
                </v:group>
                <v:group id="Group 292" o:spid="_x0000_s1128" style="position:absolute;width:54264;height:13716" coordsize="5426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Picture 293" o:spid="_x0000_s1129" type="#_x0000_t75" style="position:absolute;width:182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">
                    <v:imagedata r:id="rId147" o:title=""/>
                  </v:shape>
                  <v:shape id="Picture 294" o:spid="_x0000_s1130" type="#_x0000_t75" style="position:absolute;left:18221;width:1802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">
                    <v:imagedata r:id="rId148" o:title=""/>
                  </v:shape>
                  <v:shape id="Picture 295" o:spid="_x0000_s1131" type="#_x0000_t75" style="position:absolute;left:36242;width:18022;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">
                    <v:imagedata r:id="rId149" o:title=""/>
                  </v:shape>
                  <v:shape id="TextBox 56" o:spid="_x0000_s1132" type="#_x0000_t202" style="position:absolute;left:2143;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" filled="f" stroked="f">
                    <v:textbox style="mso-fit-shape-to-text:t">
                      <w:txbxContent>
                        <w:p w14:paraId="507B4668"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(a)</w:t>
                          </w:r>
                        </w:p>
                      </w:txbxContent>
                    </v:textbox>
                  </v:shape>
                  <v:shape id="TextBox 57" o:spid="_x0000_s1133" type="#_x0000_t202" style="position:absolute;left:20079;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" filled="f" stroked="f">
                    <v:textbox style="mso-fit-shape-to-text:t">
                      <w:txbxContent>
                        <w:p w14:paraId="2448D9E0"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(b)</w:t>
                          </w:r>
                        </w:p>
                      </w:txbxContent>
                    </v:textbox>
                  </v:shape>
                  <v:shape id="TextBox 58" o:spid="_x0000_s1134" type="#_x0000_t202" style="position:absolute;left:38140;width:4121;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" filled="f" stroked="f">
                    <v:textbox style="mso-fit-shape-to-text:t">
                      <w:txbxContent>
                        <w:p w14:paraId="19DB34E7" w14:textId="77777777" w:rsidR="00D1209D" w:rsidRDefault="00D1209D" w:rsidP="00D1209D">
                          <w:pPr>
                            <w:rPr>
                              <w:rFonts w:asciiTheme="minorHAnsi" w:hAnsi="Calibri" w:cstheme="minorBidi"/>
                              <w:color w:val="000000" w:themeColor="text1"/>
                              <w:kern w:val="24"/>
                            </w:rPr>
                          </w:pPr>
                          <w:r>
                            <w:rPr>
                              <w:rFonts w:asciiTheme="minorHAnsi" w:hAnsi="Calibri" w:cstheme="minorBidi"/>
                              <w:color w:val="000000" w:themeColor="text1"/>
                              <w:kern w:val="24"/>
                            </w:rPr>
                            <w:t>(c)</w:t>
                          </w:r>
                        </w:p>
                      </w:txbxContent>
                    </v:textbox>
                  </v:shape>
                </v:group>
                <w10:wrap type="square" anchorx="margin" anchory="margin"/>
              </v:group>
            </w:pict>
          </mc:Fallback>
        </mc:AlternateContent>
      </w:r>
    </w:p>
    <w:p w14:paraId="2172B0E2" w14:textId="767483F4" w:rsidR="002806C5" w:rsidRDefault="00925304" w:rsidP="00D1209D">
      <w:pPr>
        <w:spacing w:line="240" w:lineRule="auto"/>
      </w:pPr>
      <w:r>
        <w:br w:type="page"/>
      </w:r>
    </w:p>
    <w:p w14:paraId="5F2BA276" w14:textId="77777777" w:rsidR="00D41895" w:rsidRDefault="00D41895" w:rsidP="00D41895">
      <w:pPr>
        <w:ind w:firstLine="720"/>
      </w:pPr>
      <w:r w:rsidRPr="00BA512B">
        <w:lastRenderedPageBreak/>
        <w:t>Each emission peak yields an approximate temperature close to the actual measured cell temperature of within ±10 K</w:t>
      </w:r>
      <w:r>
        <w:t>elvin</w:t>
      </w:r>
      <w:r w:rsidRPr="00BA512B">
        <w:t xml:space="preserve">, and all have a high coefficient of correlation </w:t>
      </w:r>
      <w:r>
        <w:t>(R</w:t>
      </w:r>
      <w:r>
        <w:rPr>
          <w:vertAlign w:val="superscript"/>
        </w:rPr>
        <w:t>2</w:t>
      </w:r>
      <w:r>
        <w:t xml:space="preserve"> </w:t>
      </w:r>
      <w:r w:rsidRPr="00BA512B">
        <w:t>&gt;</w:t>
      </w:r>
      <w:r>
        <w:t xml:space="preserve"> </w:t>
      </w:r>
      <w:r w:rsidRPr="00BA512B">
        <w:t>98%</w:t>
      </w:r>
      <w:r>
        <w:t>)</w:t>
      </w:r>
      <w:r w:rsidRPr="00BA512B">
        <w:t xml:space="preserve"> suggesting a very linear relationship exists between N</w:t>
      </w:r>
      <w:r w:rsidRPr="00BA512B">
        <w:rPr>
          <w:vertAlign w:val="subscript"/>
        </w:rPr>
        <w:t>2</w:t>
      </w:r>
      <w:r w:rsidRPr="00BA512B">
        <w:rPr>
          <w:vertAlign w:val="superscript"/>
        </w:rPr>
        <w:t>+</w:t>
      </w:r>
      <w:r w:rsidRPr="00BA512B">
        <w:t xml:space="preserve"> </w:t>
      </w:r>
      <w:r>
        <w:t>photo</w:t>
      </w:r>
      <w:r w:rsidRPr="00BA512B">
        <w:t xml:space="preserve">emissions </w:t>
      </w:r>
      <w:r>
        <w:t>and the</w:t>
      </w:r>
      <w:r w:rsidRPr="00BA512B">
        <w:t xml:space="preserve"> resonant excited O</w:t>
      </w:r>
      <w:r w:rsidRPr="00BA512B">
        <w:rPr>
          <w:vertAlign w:val="subscript"/>
        </w:rPr>
        <w:t>2</w:t>
      </w:r>
      <w:r w:rsidRPr="00BA512B">
        <w:t>.</w:t>
      </w:r>
      <w:r>
        <w:t xml:space="preserve">  O</w:t>
      </w:r>
      <w:r>
        <w:rPr>
          <w:vertAlign w:val="subscript"/>
        </w:rPr>
        <w:t>2</w:t>
      </w:r>
      <w:r>
        <w:t xml:space="preserve"> RIPT m</w:t>
      </w:r>
      <w:r w:rsidRPr="00BA512B">
        <w:t>easurements for 180, 233, 367, and 460</w:t>
      </w:r>
      <w:r>
        <w:t xml:space="preserve"> </w:t>
      </w:r>
      <w:r w:rsidRPr="00BA512B">
        <w:t>K</w:t>
      </w:r>
      <w:r>
        <w:t>elvin</w:t>
      </w:r>
      <w:r w:rsidRPr="00BA512B">
        <w:t xml:space="preserve"> are</w:t>
      </w:r>
      <w:r>
        <w:t xml:space="preserve"> </w:t>
      </w:r>
      <w:r w:rsidRPr="00BA512B">
        <w:t xml:space="preserve">visualized in </w:t>
      </w:r>
      <w:r>
        <w:t>F</w:t>
      </w:r>
      <w:r w:rsidRPr="00BA512B">
        <w:t xml:space="preserve">ig. </w:t>
      </w:r>
      <w:r>
        <w:t xml:space="preserve">2.12 </w:t>
      </w:r>
      <w:r w:rsidRPr="00410E8D">
        <w:t>(</w:t>
      </w:r>
      <w:r>
        <w:rPr>
          <w:rStyle w:val="Emphasis"/>
        </w:rPr>
        <w:t>d</w:t>
      </w:r>
      <w:r w:rsidRPr="00410E8D">
        <w:t xml:space="preserve">, </w:t>
      </w:r>
      <w:r>
        <w:rPr>
          <w:rStyle w:val="Emphasis"/>
        </w:rPr>
        <w:t>e</w:t>
      </w:r>
      <w:r w:rsidRPr="00410E8D">
        <w:t xml:space="preserve">, and </w:t>
      </w:r>
      <w:r>
        <w:rPr>
          <w:rStyle w:val="Emphasis"/>
        </w:rPr>
        <w:t>f</w:t>
      </w:r>
      <w:r w:rsidRPr="00410E8D">
        <w:t>)</w:t>
      </w:r>
      <w:r w:rsidRPr="00BA512B">
        <w:t xml:space="preserve">, </w:t>
      </w:r>
      <w:r>
        <w:t>F</w:t>
      </w:r>
      <w:r w:rsidRPr="00BA512B">
        <w:t xml:space="preserve">ig. </w:t>
      </w:r>
      <w:r>
        <w:t xml:space="preserve">2.13 </w:t>
      </w:r>
      <w:r w:rsidRPr="00410E8D">
        <w:t>(</w:t>
      </w:r>
      <w:r>
        <w:rPr>
          <w:rStyle w:val="Emphasis"/>
        </w:rPr>
        <w:t>d</w:t>
      </w:r>
      <w:r w:rsidRPr="00410E8D">
        <w:t xml:space="preserve">, </w:t>
      </w:r>
      <w:r>
        <w:rPr>
          <w:rStyle w:val="Emphasis"/>
        </w:rPr>
        <w:t>e</w:t>
      </w:r>
      <w:r w:rsidRPr="00410E8D">
        <w:t xml:space="preserve">, and </w:t>
      </w:r>
      <w:r>
        <w:rPr>
          <w:rStyle w:val="Emphasis"/>
        </w:rPr>
        <w:t>f</w:t>
      </w:r>
      <w:r w:rsidRPr="00410E8D">
        <w:t>)</w:t>
      </w:r>
      <w:r w:rsidRPr="00BA512B">
        <w:t xml:space="preserve">, </w:t>
      </w:r>
      <w:r>
        <w:t>F</w:t>
      </w:r>
      <w:r w:rsidRPr="00BA512B">
        <w:t xml:space="preserve">ig. </w:t>
      </w:r>
      <w:r>
        <w:t xml:space="preserve">2.14 </w:t>
      </w:r>
      <w:r w:rsidRPr="00410E8D">
        <w:t>(</w:t>
      </w:r>
      <w:r>
        <w:rPr>
          <w:rStyle w:val="Emphasis"/>
        </w:rPr>
        <w:t>d</w:t>
      </w:r>
      <w:r w:rsidRPr="00410E8D">
        <w:t xml:space="preserve">, </w:t>
      </w:r>
      <w:r>
        <w:rPr>
          <w:rStyle w:val="Emphasis"/>
        </w:rPr>
        <w:t>e</w:t>
      </w:r>
      <w:r w:rsidRPr="00410E8D">
        <w:t xml:space="preserve">, and </w:t>
      </w:r>
      <w:r>
        <w:rPr>
          <w:rStyle w:val="Emphasis"/>
        </w:rPr>
        <w:t>f</w:t>
      </w:r>
      <w:r w:rsidRPr="00410E8D">
        <w:t>)</w:t>
      </w:r>
      <w:r w:rsidRPr="00BA512B">
        <w:t xml:space="preserve">, and </w:t>
      </w:r>
      <w:r>
        <w:t>F</w:t>
      </w:r>
      <w:r w:rsidRPr="00BA512B">
        <w:t>ig.</w:t>
      </w:r>
      <w:r>
        <w:t xml:space="preserve"> 2.15 </w:t>
      </w:r>
      <w:r w:rsidRPr="00410E8D">
        <w:t>(</w:t>
      </w:r>
      <w:r>
        <w:rPr>
          <w:rStyle w:val="Emphasis"/>
        </w:rPr>
        <w:t>d</w:t>
      </w:r>
      <w:r w:rsidRPr="00410E8D">
        <w:t xml:space="preserve">, </w:t>
      </w:r>
      <w:r>
        <w:rPr>
          <w:rStyle w:val="Emphasis"/>
        </w:rPr>
        <w:t>e</w:t>
      </w:r>
      <w:r w:rsidRPr="00410E8D">
        <w:t xml:space="preserve">, and </w:t>
      </w:r>
      <w:r>
        <w:rPr>
          <w:rStyle w:val="Emphasis"/>
        </w:rPr>
        <w:t>f</w:t>
      </w:r>
      <w:r w:rsidRPr="00410E8D">
        <w:t>)</w:t>
      </w:r>
      <w:r w:rsidRPr="00BA512B">
        <w:t xml:space="preserve">, respectively.  The acquired </w:t>
      </w:r>
      <w:r>
        <w:t>O</w:t>
      </w:r>
      <w:r>
        <w:rPr>
          <w:vertAlign w:val="subscript"/>
        </w:rPr>
        <w:t>2</w:t>
      </w:r>
      <w:r>
        <w:t xml:space="preserve"> RIPT</w:t>
      </w:r>
      <w:r w:rsidRPr="00BA512B">
        <w:t xml:space="preserve"> temperatures at each emission peak for all calibration temperatures are tabulated in Table </w:t>
      </w:r>
      <w:r>
        <w:t>2.</w:t>
      </w:r>
      <w:r w:rsidRPr="00BA512B">
        <w:t>3.</w:t>
      </w:r>
      <w:r>
        <w:t xml:space="preserve">  </w:t>
      </w:r>
    </w:p>
    <w:p w14:paraId="45AE8051" w14:textId="02EC2091" w:rsidR="00420FD8" w:rsidRDefault="00D41895" w:rsidP="00420FD8">
      <w:pPr>
        <w:ind w:firstLine="720"/>
      </w:pPr>
      <w:r w:rsidRPr="002806C5">
        <w:t>Through the studies of the individual emission peaks from the first negative band of N</w:t>
      </w:r>
      <w:r w:rsidRPr="002806C5">
        <w:rPr>
          <w:vertAlign w:val="subscript"/>
        </w:rPr>
        <w:t>2</w:t>
      </w:r>
      <w:r w:rsidRPr="002806C5">
        <w:rPr>
          <w:vertAlign w:val="superscript"/>
        </w:rPr>
        <w:t>+</w:t>
      </w:r>
      <w:r w:rsidRPr="002806C5">
        <w:t>, it is proven that</w:t>
      </w:r>
      <w:r>
        <w:t xml:space="preserve"> O</w:t>
      </w:r>
      <w:r>
        <w:rPr>
          <w:vertAlign w:val="subscript"/>
        </w:rPr>
        <w:t>2</w:t>
      </w:r>
      <w:r>
        <w:t xml:space="preserve"> RIPT</w:t>
      </w:r>
      <w:r w:rsidRPr="002806C5">
        <w:t xml:space="preserve"> is a viable non-seeded, non-intrusive thermometry method for resolving temperature gradients with sufficiently high accuracy.  The high accuracy and low error of the calculated temperature suggests the vibrational N</w:t>
      </w:r>
      <w:r w:rsidRPr="002806C5">
        <w:rPr>
          <w:vertAlign w:val="subscript"/>
        </w:rPr>
        <w:t>2</w:t>
      </w:r>
      <w:r w:rsidRPr="002806C5">
        <w:rPr>
          <w:vertAlign w:val="superscript"/>
        </w:rPr>
        <w:t>+</w:t>
      </w:r>
      <w:r w:rsidRPr="002806C5">
        <w:t xml:space="preserve"> temperature is useable for temperature determination.  The excited vibrational temperature of a molecule is typically slower to respond to medium temperature changes, this inherent characteristic is due to the fundamental physical time required for molecular collisional rates to occur and enter a vibrationally excited temperature state.  However, the results show the N</w:t>
      </w:r>
      <w:r w:rsidRPr="002806C5">
        <w:rPr>
          <w:vertAlign w:val="subscript"/>
        </w:rPr>
        <w:t>2</w:t>
      </w:r>
      <w:r w:rsidRPr="002806C5">
        <w:rPr>
          <w:vertAlign w:val="superscript"/>
        </w:rPr>
        <w:t>+</w:t>
      </w:r>
      <w:r w:rsidRPr="002806C5">
        <w:t xml:space="preserve"> fluorescence that is generated and resultant measurements are outside this time requirement and the vibrational read emissions has achieved near true medium temperatures.</w:t>
      </w:r>
      <w:r>
        <w:t xml:space="preserve">  T</w:t>
      </w:r>
      <w:r w:rsidRPr="002806C5">
        <w:t xml:space="preserve">he data in Table </w:t>
      </w:r>
      <w:r>
        <w:t>2.3</w:t>
      </w:r>
      <w:r w:rsidRPr="002806C5">
        <w:t xml:space="preserve"> suggests an accurate temperature reading of the gas medium across the calibration temperatures can be extracted from the unique peaks of the emission spectrum.  The Δv</w:t>
      </w:r>
      <w:r w:rsidRPr="002806C5">
        <w:rPr>
          <w:vertAlign w:val="subscript"/>
        </w:rPr>
        <w:t>0</w:t>
      </w:r>
      <w:r w:rsidRPr="002806C5">
        <w:t xml:space="preserve"> (390nm) exhibits the best capability of accurate thermal measurements, with the highest percent error difference between actual and measured being 2.94%.</w:t>
      </w:r>
      <w:r>
        <w:t xml:space="preserve">  </w:t>
      </w:r>
      <w:r w:rsidRPr="002806C5">
        <w:t>Additionally, Δv</w:t>
      </w:r>
      <w:r w:rsidRPr="002806C5">
        <w:rPr>
          <w:vertAlign w:val="subscript"/>
        </w:rPr>
        <w:t>1</w:t>
      </w:r>
      <w:r w:rsidRPr="002806C5">
        <w:t xml:space="preserve"> (430nm) and Δv</w:t>
      </w:r>
      <w:r w:rsidRPr="002806C5">
        <w:rPr>
          <w:vertAlign w:val="subscript"/>
        </w:rPr>
        <w:t>2</w:t>
      </w:r>
      <w:r w:rsidRPr="002806C5">
        <w:t xml:space="preserve"> (425nm) yield decent results for all ranges except at the coldest cell temperature of 180K.</w:t>
      </w:r>
      <w:r w:rsidR="00420FD8">
        <w:t xml:space="preserve">  </w:t>
      </w:r>
      <w:r w:rsidR="00420FD8" w:rsidRPr="002806C5">
        <w:t xml:space="preserve">Since these transitions are of higher rotational states, it is expected the signal would weaken at low </w:t>
      </w:r>
    </w:p>
    <w:p w14:paraId="772B8DE1" w14:textId="5710EE8A" w:rsidR="00D41895" w:rsidRPr="00D41895" w:rsidRDefault="00D41895" w:rsidP="00D41895">
      <w:pPr>
        <w:spacing w:line="240" w:lineRule="auto"/>
        <w:rPr>
          <w:b/>
          <w:bCs/>
        </w:rPr>
      </w:pPr>
      <w:r>
        <w:br w:type="page"/>
      </w:r>
    </w:p>
    <w:p w14:paraId="05C57EF1" w14:textId="7AF9CD4C" w:rsidR="00D1209D" w:rsidRDefault="00D1209D" w:rsidP="00D1209D">
      <w:pPr>
        <w:pStyle w:val="Caption"/>
      </w:pPr>
      <w:bookmarkStart w:id="43" w:name="_Toc111305246"/>
      <w:r>
        <w:lastRenderedPageBreak/>
        <w:t xml:space="preserve">Table </w:t>
      </w:r>
      <w:fldSimple w:instr=" STYLEREF 1 \s ">
        <w:r w:rsidR="00D11ADD">
          <w:rPr>
            <w:noProof/>
          </w:rPr>
          <w:t>2</w:t>
        </w:r>
      </w:fldSimple>
      <w:r w:rsidR="005905F0">
        <w:t>.</w:t>
      </w:r>
      <w:fldSimple w:instr=" SEQ Table \* ARABIC \s 1 ">
        <w:r w:rsidR="00D11ADD">
          <w:rPr>
            <w:noProof/>
          </w:rPr>
          <w:t>3</w:t>
        </w:r>
      </w:fldSimple>
      <w:r>
        <w:t xml:space="preserve"> </w:t>
      </w:r>
      <w:r w:rsidR="007D3C1E">
        <w:t>R</w:t>
      </w:r>
      <w:r w:rsidRPr="002806C5">
        <w:t xml:space="preserve">esults for </w:t>
      </w:r>
      <w:r>
        <w:t xml:space="preserve">specific </w:t>
      </w:r>
      <w:r w:rsidRPr="002806C5">
        <w:t>N</w:t>
      </w:r>
      <w:r w:rsidRPr="002806C5">
        <w:rPr>
          <w:vertAlign w:val="subscript"/>
        </w:rPr>
        <w:t>2</w:t>
      </w:r>
      <w:r w:rsidRPr="002806C5">
        <w:rPr>
          <w:vertAlign w:val="superscript"/>
        </w:rPr>
        <w:t>+</w:t>
      </w:r>
      <w:r w:rsidRPr="002806C5">
        <w:t xml:space="preserve"> fluorescence bands </w:t>
      </w:r>
      <w:r>
        <w:t>(</w:t>
      </w:r>
      <w:r w:rsidRPr="002806C5">
        <w:t>Δv</w:t>
      </w:r>
      <w:r w:rsidRPr="002806C5">
        <w:rPr>
          <w:vertAlign w:val="subscript"/>
        </w:rPr>
        <w:t>0</w:t>
      </w:r>
      <w:r w:rsidRPr="002806C5">
        <w:t>, Δv</w:t>
      </w:r>
      <w:r w:rsidRPr="002806C5">
        <w:rPr>
          <w:vertAlign w:val="subscript"/>
        </w:rPr>
        <w:t>2</w:t>
      </w:r>
      <w:r w:rsidRPr="002806C5">
        <w:t>, and Δv</w:t>
      </w:r>
      <w:r w:rsidRPr="002806C5">
        <w:rPr>
          <w:vertAlign w:val="subscript"/>
        </w:rPr>
        <w:t>1</w:t>
      </w:r>
      <w:r>
        <w:t>)</w:t>
      </w:r>
      <w:r w:rsidR="007D3C1E">
        <w:t xml:space="preserve"> for O</w:t>
      </w:r>
      <w:r w:rsidR="007D3C1E">
        <w:rPr>
          <w:vertAlign w:val="subscript"/>
        </w:rPr>
        <w:t>2</w:t>
      </w:r>
      <w:r w:rsidR="007D3C1E">
        <w:t xml:space="preserve"> RIPT</w:t>
      </w:r>
      <w:r w:rsidRPr="002806C5">
        <w:t>.</w:t>
      </w:r>
      <w:bookmarkEnd w:id="43"/>
    </w:p>
    <w:tbl>
      <w:tblPr>
        <w:tblStyle w:val="TableGridLight"/>
        <w:tblpPr w:leftFromText="187" w:rightFromText="187" w:vertAnchor="text" w:horzAnchor="margin" w:tblpXSpec="center" w:tblpY="1"/>
        <w:tblOverlap w:val="never"/>
        <w:tblW w:w="72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5"/>
        <w:gridCol w:w="1168"/>
        <w:gridCol w:w="1173"/>
        <w:gridCol w:w="1168"/>
        <w:gridCol w:w="923"/>
        <w:gridCol w:w="843"/>
        <w:gridCol w:w="835"/>
      </w:tblGrid>
      <w:tr w:rsidR="005B09C6" w:rsidRPr="005B09C6" w14:paraId="3C671B1F" w14:textId="77777777" w:rsidTr="005B09C6">
        <w:trPr>
          <w:trHeight w:val="630"/>
        </w:trPr>
        <w:tc>
          <w:tcPr>
            <w:tcW w:w="1185" w:type="dxa"/>
            <w:vMerge w:val="restart"/>
            <w:tcBorders>
              <w:right w:val="single" w:sz="4" w:space="0" w:color="auto"/>
            </w:tcBorders>
            <w:vAlign w:val="center"/>
          </w:tcPr>
          <w:p w14:paraId="6F7349DB" w14:textId="45D5C417" w:rsidR="005B09C6" w:rsidRPr="005B09C6" w:rsidRDefault="005B09C6" w:rsidP="005B09C6">
            <w:pPr>
              <w:spacing w:line="240" w:lineRule="auto"/>
              <w:jc w:val="center"/>
            </w:pPr>
            <w:bookmarkStart w:id="44" w:name="_Hlk108014507"/>
            <w:r w:rsidRPr="005B09C6">
              <w:t>Cell Temp.</w:t>
            </w:r>
          </w:p>
          <w:p w14:paraId="0ED96332" w14:textId="398214DD" w:rsidR="005B09C6" w:rsidRPr="005B09C6" w:rsidRDefault="005B09C6" w:rsidP="005B09C6">
            <w:pPr>
              <w:spacing w:before="160" w:line="240" w:lineRule="auto"/>
              <w:jc w:val="center"/>
            </w:pPr>
            <w:r w:rsidRPr="005B09C6">
              <w:t>(</w:t>
            </w:r>
            <w:r w:rsidRPr="005B09C6">
              <w:rPr>
                <w:i/>
                <w:iCs/>
              </w:rPr>
              <w:t>K</w:t>
            </w:r>
            <w:r w:rsidRPr="005B09C6">
              <w:t>)</w:t>
            </w:r>
          </w:p>
        </w:tc>
        <w:tc>
          <w:tcPr>
            <w:tcW w:w="3509" w:type="dxa"/>
            <w:gridSpan w:val="3"/>
            <w:tcBorders>
              <w:left w:val="single" w:sz="4" w:space="0" w:color="auto"/>
              <w:right w:val="single" w:sz="4" w:space="0" w:color="auto"/>
            </w:tcBorders>
            <w:vAlign w:val="center"/>
          </w:tcPr>
          <w:p w14:paraId="44BF20C6" w14:textId="55E64D4A" w:rsidR="005B09C6" w:rsidRPr="005B09C6" w:rsidRDefault="005B09C6" w:rsidP="005B09C6">
            <w:pPr>
              <w:spacing w:line="240" w:lineRule="auto"/>
              <w:jc w:val="center"/>
            </w:pPr>
            <w:r>
              <w:t>Experimentally determined Temperatures</w:t>
            </w:r>
            <w:r w:rsidRPr="005B09C6">
              <w:t xml:space="preserve"> (</w:t>
            </w:r>
            <w:r w:rsidRPr="005B09C6">
              <w:rPr>
                <w:i/>
                <w:iCs/>
              </w:rPr>
              <w:t>K</w:t>
            </w:r>
            <w:r w:rsidRPr="005B09C6">
              <w:t>)</w:t>
            </w:r>
          </w:p>
        </w:tc>
        <w:tc>
          <w:tcPr>
            <w:tcW w:w="2601" w:type="dxa"/>
            <w:gridSpan w:val="3"/>
            <w:tcBorders>
              <w:left w:val="single" w:sz="4" w:space="0" w:color="auto"/>
            </w:tcBorders>
            <w:vAlign w:val="center"/>
          </w:tcPr>
          <w:p w14:paraId="73591AD4" w14:textId="77777777" w:rsidR="005B09C6" w:rsidRPr="005B09C6" w:rsidDel="004A66B5" w:rsidRDefault="005B09C6" w:rsidP="005B09C6">
            <w:pPr>
              <w:spacing w:line="240" w:lineRule="auto"/>
              <w:jc w:val="center"/>
            </w:pPr>
            <w:r w:rsidRPr="005B09C6">
              <w:t>Error (</w:t>
            </w:r>
            <w:r w:rsidRPr="005B09C6">
              <w:rPr>
                <w:i/>
                <w:iCs/>
              </w:rPr>
              <w:t>%</w:t>
            </w:r>
            <w:r w:rsidRPr="005B09C6">
              <w:t>)</w:t>
            </w:r>
          </w:p>
        </w:tc>
      </w:tr>
      <w:tr w:rsidR="005B09C6" w:rsidRPr="005B09C6" w14:paraId="4BEF2088" w14:textId="77777777" w:rsidTr="005B09C6">
        <w:trPr>
          <w:trHeight w:val="364"/>
        </w:trPr>
        <w:tc>
          <w:tcPr>
            <w:tcW w:w="1185" w:type="dxa"/>
            <w:vMerge/>
            <w:tcBorders>
              <w:bottom w:val="single" w:sz="4" w:space="0" w:color="auto"/>
              <w:right w:val="single" w:sz="4" w:space="0" w:color="auto"/>
            </w:tcBorders>
            <w:vAlign w:val="center"/>
          </w:tcPr>
          <w:p w14:paraId="5A884183" w14:textId="77777777" w:rsidR="005B09C6" w:rsidRPr="005B09C6" w:rsidRDefault="005B09C6" w:rsidP="005B09C6">
            <w:pPr>
              <w:spacing w:line="240" w:lineRule="auto"/>
              <w:jc w:val="center"/>
            </w:pPr>
            <w:bookmarkStart w:id="45" w:name="_Hlk94611982"/>
          </w:p>
        </w:tc>
        <w:tc>
          <w:tcPr>
            <w:tcW w:w="1168" w:type="dxa"/>
            <w:tcBorders>
              <w:left w:val="single" w:sz="4" w:space="0" w:color="auto"/>
              <w:bottom w:val="single" w:sz="4" w:space="0" w:color="auto"/>
              <w:right w:val="single" w:sz="4" w:space="0" w:color="auto"/>
            </w:tcBorders>
            <w:vAlign w:val="center"/>
          </w:tcPr>
          <w:p w14:paraId="384622D8" w14:textId="77777777" w:rsidR="005B09C6" w:rsidRPr="005B09C6" w:rsidRDefault="005B09C6" w:rsidP="005B09C6">
            <w:pPr>
              <w:spacing w:line="240" w:lineRule="auto"/>
              <w:jc w:val="center"/>
              <w:rPr>
                <w:i/>
                <w:iCs/>
              </w:rPr>
            </w:pPr>
            <w:bookmarkStart w:id="46" w:name="_Hlk94093968"/>
            <w:r w:rsidRPr="005B09C6">
              <w:rPr>
                <w:i/>
                <w:iCs/>
              </w:rPr>
              <w:t>Δv</w:t>
            </w:r>
            <w:r w:rsidRPr="005B09C6">
              <w:rPr>
                <w:i/>
                <w:iCs/>
                <w:vertAlign w:val="subscript"/>
              </w:rPr>
              <w:t xml:space="preserve">0 </w:t>
            </w:r>
            <w:r w:rsidRPr="005B09C6">
              <w:rPr>
                <w:i/>
                <w:iCs/>
              </w:rPr>
              <w:t>(390nm)</w:t>
            </w:r>
            <w:bookmarkEnd w:id="46"/>
          </w:p>
        </w:tc>
        <w:tc>
          <w:tcPr>
            <w:tcW w:w="1173" w:type="dxa"/>
            <w:tcBorders>
              <w:left w:val="single" w:sz="4" w:space="0" w:color="auto"/>
              <w:bottom w:val="single" w:sz="4" w:space="0" w:color="auto"/>
              <w:right w:val="single" w:sz="4" w:space="0" w:color="auto"/>
            </w:tcBorders>
            <w:vAlign w:val="center"/>
          </w:tcPr>
          <w:p w14:paraId="75B393A7" w14:textId="77777777" w:rsidR="005B09C6" w:rsidRPr="005B09C6" w:rsidRDefault="005B09C6" w:rsidP="005B09C6">
            <w:pPr>
              <w:spacing w:line="240" w:lineRule="auto"/>
              <w:jc w:val="center"/>
              <w:rPr>
                <w:i/>
                <w:iCs/>
              </w:rPr>
            </w:pPr>
            <w:r w:rsidRPr="005B09C6">
              <w:rPr>
                <w:i/>
                <w:iCs/>
              </w:rPr>
              <w:t>Δv</w:t>
            </w:r>
            <w:r w:rsidRPr="005B09C6">
              <w:rPr>
                <w:i/>
                <w:iCs/>
                <w:vertAlign w:val="subscript"/>
              </w:rPr>
              <w:t xml:space="preserve">2 </w:t>
            </w:r>
            <w:r w:rsidRPr="005B09C6">
              <w:rPr>
                <w:i/>
                <w:iCs/>
              </w:rPr>
              <w:t>(425nm)</w:t>
            </w:r>
          </w:p>
        </w:tc>
        <w:tc>
          <w:tcPr>
            <w:tcW w:w="1168" w:type="dxa"/>
            <w:tcBorders>
              <w:left w:val="single" w:sz="4" w:space="0" w:color="auto"/>
              <w:bottom w:val="single" w:sz="4" w:space="0" w:color="auto"/>
              <w:right w:val="single" w:sz="4" w:space="0" w:color="auto"/>
            </w:tcBorders>
            <w:vAlign w:val="center"/>
          </w:tcPr>
          <w:p w14:paraId="0534700C" w14:textId="77777777" w:rsidR="005B09C6" w:rsidRPr="005B09C6" w:rsidRDefault="005B09C6" w:rsidP="005B09C6">
            <w:pPr>
              <w:spacing w:line="240" w:lineRule="auto"/>
              <w:jc w:val="center"/>
              <w:rPr>
                <w:i/>
                <w:iCs/>
              </w:rPr>
            </w:pPr>
            <w:r w:rsidRPr="005B09C6">
              <w:rPr>
                <w:i/>
                <w:iCs/>
              </w:rPr>
              <w:t>Δv</w:t>
            </w:r>
            <w:r w:rsidRPr="005B09C6">
              <w:rPr>
                <w:i/>
                <w:iCs/>
                <w:vertAlign w:val="subscript"/>
              </w:rPr>
              <w:t xml:space="preserve">1 </w:t>
            </w:r>
            <w:r w:rsidRPr="005B09C6">
              <w:rPr>
                <w:i/>
                <w:iCs/>
              </w:rPr>
              <w:t>(430nm)</w:t>
            </w:r>
          </w:p>
        </w:tc>
        <w:tc>
          <w:tcPr>
            <w:tcW w:w="923" w:type="dxa"/>
            <w:tcBorders>
              <w:left w:val="single" w:sz="4" w:space="0" w:color="auto"/>
              <w:bottom w:val="single" w:sz="4" w:space="0" w:color="auto"/>
              <w:right w:val="single" w:sz="4" w:space="0" w:color="auto"/>
            </w:tcBorders>
            <w:vAlign w:val="center"/>
          </w:tcPr>
          <w:p w14:paraId="47BB31EF" w14:textId="77777777" w:rsidR="005B09C6" w:rsidRPr="005B09C6" w:rsidRDefault="005B09C6" w:rsidP="005B09C6">
            <w:pPr>
              <w:spacing w:line="240" w:lineRule="auto"/>
              <w:jc w:val="center"/>
              <w:rPr>
                <w:i/>
                <w:iCs/>
              </w:rPr>
            </w:pPr>
            <w:r w:rsidRPr="005B09C6">
              <w:rPr>
                <w:i/>
                <w:iCs/>
              </w:rPr>
              <w:t>Δv</w:t>
            </w:r>
            <w:r w:rsidRPr="005B09C6">
              <w:rPr>
                <w:i/>
                <w:iCs/>
                <w:vertAlign w:val="subscript"/>
              </w:rPr>
              <w:t>0</w:t>
            </w:r>
          </w:p>
        </w:tc>
        <w:tc>
          <w:tcPr>
            <w:tcW w:w="843" w:type="dxa"/>
            <w:tcBorders>
              <w:left w:val="single" w:sz="4" w:space="0" w:color="auto"/>
              <w:bottom w:val="single" w:sz="4" w:space="0" w:color="auto"/>
              <w:right w:val="single" w:sz="4" w:space="0" w:color="auto"/>
            </w:tcBorders>
            <w:vAlign w:val="center"/>
          </w:tcPr>
          <w:p w14:paraId="737772CA" w14:textId="77777777" w:rsidR="005B09C6" w:rsidRPr="005B09C6" w:rsidRDefault="005B09C6" w:rsidP="005B09C6">
            <w:pPr>
              <w:spacing w:line="240" w:lineRule="auto"/>
              <w:jc w:val="center"/>
              <w:rPr>
                <w:i/>
                <w:iCs/>
              </w:rPr>
            </w:pPr>
            <w:r w:rsidRPr="005B09C6">
              <w:rPr>
                <w:i/>
                <w:iCs/>
              </w:rPr>
              <w:t>Δv</w:t>
            </w:r>
            <w:r w:rsidRPr="005B09C6">
              <w:rPr>
                <w:i/>
                <w:iCs/>
                <w:vertAlign w:val="subscript"/>
              </w:rPr>
              <w:t>2</w:t>
            </w:r>
          </w:p>
        </w:tc>
        <w:tc>
          <w:tcPr>
            <w:tcW w:w="835" w:type="dxa"/>
            <w:tcBorders>
              <w:left w:val="single" w:sz="4" w:space="0" w:color="auto"/>
              <w:bottom w:val="single" w:sz="4" w:space="0" w:color="auto"/>
            </w:tcBorders>
            <w:vAlign w:val="center"/>
          </w:tcPr>
          <w:p w14:paraId="487BAED6" w14:textId="77777777" w:rsidR="005B09C6" w:rsidRPr="005B09C6" w:rsidRDefault="005B09C6" w:rsidP="005B09C6">
            <w:pPr>
              <w:spacing w:line="240" w:lineRule="auto"/>
              <w:jc w:val="center"/>
              <w:rPr>
                <w:i/>
                <w:iCs/>
              </w:rPr>
            </w:pPr>
            <w:r w:rsidRPr="005B09C6">
              <w:rPr>
                <w:i/>
                <w:iCs/>
              </w:rPr>
              <w:t>Δv</w:t>
            </w:r>
            <w:r w:rsidRPr="005B09C6">
              <w:rPr>
                <w:i/>
                <w:iCs/>
                <w:vertAlign w:val="subscript"/>
              </w:rPr>
              <w:t>1</w:t>
            </w:r>
          </w:p>
        </w:tc>
      </w:tr>
      <w:bookmarkEnd w:id="45"/>
      <w:tr w:rsidR="005B09C6" w:rsidRPr="005B09C6" w14:paraId="404E6C5A" w14:textId="77777777" w:rsidTr="00C50444">
        <w:trPr>
          <w:trHeight w:val="432"/>
        </w:trPr>
        <w:tc>
          <w:tcPr>
            <w:tcW w:w="1185" w:type="dxa"/>
            <w:tcBorders>
              <w:top w:val="single" w:sz="4" w:space="0" w:color="auto"/>
              <w:right w:val="single" w:sz="4" w:space="0" w:color="auto"/>
            </w:tcBorders>
            <w:vAlign w:val="center"/>
          </w:tcPr>
          <w:p w14:paraId="2FBFE49D" w14:textId="77777777" w:rsidR="005B09C6" w:rsidRPr="005B09C6" w:rsidRDefault="005B09C6" w:rsidP="005B09C6">
            <w:pPr>
              <w:spacing w:line="240" w:lineRule="auto"/>
              <w:jc w:val="center"/>
            </w:pPr>
            <w:r w:rsidRPr="005B09C6">
              <w:t>180</w:t>
            </w:r>
          </w:p>
        </w:tc>
        <w:tc>
          <w:tcPr>
            <w:tcW w:w="1168" w:type="dxa"/>
            <w:tcBorders>
              <w:top w:val="single" w:sz="4" w:space="0" w:color="auto"/>
              <w:left w:val="single" w:sz="4" w:space="0" w:color="auto"/>
              <w:right w:val="single" w:sz="4" w:space="0" w:color="auto"/>
            </w:tcBorders>
            <w:vAlign w:val="center"/>
          </w:tcPr>
          <w:p w14:paraId="6FB22164" w14:textId="77777777" w:rsidR="005B09C6" w:rsidRPr="005B09C6" w:rsidRDefault="005B09C6" w:rsidP="005B09C6">
            <w:pPr>
              <w:spacing w:line="240" w:lineRule="auto"/>
              <w:jc w:val="center"/>
            </w:pPr>
            <w:r w:rsidRPr="005B09C6">
              <w:t>178</w:t>
            </w:r>
          </w:p>
        </w:tc>
        <w:tc>
          <w:tcPr>
            <w:tcW w:w="1173" w:type="dxa"/>
            <w:tcBorders>
              <w:top w:val="single" w:sz="4" w:space="0" w:color="auto"/>
              <w:left w:val="single" w:sz="4" w:space="0" w:color="auto"/>
              <w:right w:val="single" w:sz="4" w:space="0" w:color="auto"/>
            </w:tcBorders>
            <w:vAlign w:val="center"/>
          </w:tcPr>
          <w:p w14:paraId="1FB7E8AD" w14:textId="77777777" w:rsidR="005B09C6" w:rsidRPr="005B09C6" w:rsidRDefault="005B09C6" w:rsidP="005B09C6">
            <w:pPr>
              <w:spacing w:line="240" w:lineRule="auto"/>
              <w:jc w:val="center"/>
            </w:pPr>
            <w:r w:rsidRPr="005B09C6">
              <w:t>160</w:t>
            </w:r>
          </w:p>
        </w:tc>
        <w:tc>
          <w:tcPr>
            <w:tcW w:w="1168" w:type="dxa"/>
            <w:tcBorders>
              <w:top w:val="single" w:sz="4" w:space="0" w:color="auto"/>
              <w:left w:val="single" w:sz="4" w:space="0" w:color="auto"/>
              <w:right w:val="single" w:sz="4" w:space="0" w:color="auto"/>
            </w:tcBorders>
            <w:vAlign w:val="center"/>
          </w:tcPr>
          <w:p w14:paraId="6D65E553" w14:textId="77777777" w:rsidR="005B09C6" w:rsidRPr="005B09C6" w:rsidRDefault="005B09C6" w:rsidP="005B09C6">
            <w:pPr>
              <w:spacing w:line="240" w:lineRule="auto"/>
              <w:jc w:val="center"/>
            </w:pPr>
            <w:r w:rsidRPr="005B09C6">
              <w:t>150</w:t>
            </w:r>
          </w:p>
        </w:tc>
        <w:tc>
          <w:tcPr>
            <w:tcW w:w="923" w:type="dxa"/>
            <w:tcBorders>
              <w:top w:val="single" w:sz="4" w:space="0" w:color="auto"/>
              <w:left w:val="single" w:sz="4" w:space="0" w:color="auto"/>
              <w:right w:val="single" w:sz="4" w:space="0" w:color="auto"/>
            </w:tcBorders>
            <w:vAlign w:val="center"/>
          </w:tcPr>
          <w:p w14:paraId="791B8EFE" w14:textId="77777777" w:rsidR="005B09C6" w:rsidRPr="005B09C6" w:rsidRDefault="005B09C6" w:rsidP="005B09C6">
            <w:pPr>
              <w:spacing w:line="240" w:lineRule="auto"/>
              <w:jc w:val="center"/>
            </w:pPr>
            <w:r w:rsidRPr="005B09C6">
              <w:t>1.12</w:t>
            </w:r>
          </w:p>
        </w:tc>
        <w:tc>
          <w:tcPr>
            <w:tcW w:w="843" w:type="dxa"/>
            <w:tcBorders>
              <w:top w:val="single" w:sz="4" w:space="0" w:color="auto"/>
              <w:left w:val="single" w:sz="4" w:space="0" w:color="auto"/>
              <w:right w:val="single" w:sz="4" w:space="0" w:color="auto"/>
            </w:tcBorders>
            <w:vAlign w:val="center"/>
          </w:tcPr>
          <w:p w14:paraId="3149B191" w14:textId="772BAEFF" w:rsidR="005B09C6" w:rsidRPr="005B09C6" w:rsidRDefault="005B09C6" w:rsidP="005B09C6">
            <w:pPr>
              <w:spacing w:line="240" w:lineRule="auto"/>
              <w:jc w:val="center"/>
            </w:pPr>
            <w:r w:rsidRPr="005B09C6">
              <w:t>12.5</w:t>
            </w:r>
            <w:r>
              <w:t>0</w:t>
            </w:r>
          </w:p>
        </w:tc>
        <w:tc>
          <w:tcPr>
            <w:tcW w:w="835" w:type="dxa"/>
            <w:tcBorders>
              <w:top w:val="single" w:sz="4" w:space="0" w:color="auto"/>
              <w:left w:val="single" w:sz="4" w:space="0" w:color="auto"/>
            </w:tcBorders>
            <w:vAlign w:val="center"/>
          </w:tcPr>
          <w:p w14:paraId="732DD4ED" w14:textId="77777777" w:rsidR="005B09C6" w:rsidRPr="005B09C6" w:rsidRDefault="005B09C6" w:rsidP="005B09C6">
            <w:pPr>
              <w:spacing w:line="240" w:lineRule="auto"/>
              <w:jc w:val="center"/>
            </w:pPr>
            <w:r w:rsidRPr="005B09C6">
              <w:t>20.0</w:t>
            </w:r>
          </w:p>
        </w:tc>
      </w:tr>
      <w:tr w:rsidR="005B09C6" w:rsidRPr="005B09C6" w14:paraId="5D3F65FF" w14:textId="77777777" w:rsidTr="00C50444">
        <w:trPr>
          <w:trHeight w:val="432"/>
        </w:trPr>
        <w:tc>
          <w:tcPr>
            <w:tcW w:w="1185" w:type="dxa"/>
            <w:tcBorders>
              <w:right w:val="single" w:sz="4" w:space="0" w:color="auto"/>
            </w:tcBorders>
            <w:vAlign w:val="center"/>
          </w:tcPr>
          <w:p w14:paraId="1B9F9409" w14:textId="77777777" w:rsidR="005B09C6" w:rsidRPr="005B09C6" w:rsidRDefault="005B09C6" w:rsidP="005B09C6">
            <w:pPr>
              <w:spacing w:line="240" w:lineRule="auto"/>
              <w:jc w:val="center"/>
            </w:pPr>
            <w:r w:rsidRPr="005B09C6">
              <w:t>233</w:t>
            </w:r>
          </w:p>
        </w:tc>
        <w:tc>
          <w:tcPr>
            <w:tcW w:w="1168" w:type="dxa"/>
            <w:tcBorders>
              <w:left w:val="single" w:sz="4" w:space="0" w:color="auto"/>
              <w:right w:val="single" w:sz="4" w:space="0" w:color="auto"/>
            </w:tcBorders>
            <w:vAlign w:val="center"/>
          </w:tcPr>
          <w:p w14:paraId="53FEE0DB" w14:textId="77777777" w:rsidR="005B09C6" w:rsidRPr="005B09C6" w:rsidRDefault="005B09C6" w:rsidP="005B09C6">
            <w:pPr>
              <w:spacing w:line="240" w:lineRule="auto"/>
              <w:jc w:val="center"/>
            </w:pPr>
            <w:r w:rsidRPr="005B09C6">
              <w:t>230</w:t>
            </w:r>
          </w:p>
        </w:tc>
        <w:tc>
          <w:tcPr>
            <w:tcW w:w="1173" w:type="dxa"/>
            <w:tcBorders>
              <w:left w:val="single" w:sz="4" w:space="0" w:color="auto"/>
              <w:right w:val="single" w:sz="4" w:space="0" w:color="auto"/>
            </w:tcBorders>
            <w:vAlign w:val="center"/>
          </w:tcPr>
          <w:p w14:paraId="74050540" w14:textId="77777777" w:rsidR="005B09C6" w:rsidRPr="005B09C6" w:rsidRDefault="005B09C6" w:rsidP="005B09C6">
            <w:pPr>
              <w:spacing w:line="240" w:lineRule="auto"/>
              <w:jc w:val="center"/>
            </w:pPr>
            <w:r w:rsidRPr="005B09C6">
              <w:t>237</w:t>
            </w:r>
          </w:p>
        </w:tc>
        <w:tc>
          <w:tcPr>
            <w:tcW w:w="1168" w:type="dxa"/>
            <w:tcBorders>
              <w:left w:val="single" w:sz="4" w:space="0" w:color="auto"/>
              <w:right w:val="single" w:sz="4" w:space="0" w:color="auto"/>
            </w:tcBorders>
            <w:vAlign w:val="center"/>
          </w:tcPr>
          <w:p w14:paraId="7FA76454" w14:textId="77777777" w:rsidR="005B09C6" w:rsidRPr="005B09C6" w:rsidRDefault="005B09C6" w:rsidP="005B09C6">
            <w:pPr>
              <w:spacing w:line="240" w:lineRule="auto"/>
              <w:jc w:val="center"/>
            </w:pPr>
            <w:r w:rsidRPr="005B09C6">
              <w:t>228</w:t>
            </w:r>
          </w:p>
        </w:tc>
        <w:tc>
          <w:tcPr>
            <w:tcW w:w="923" w:type="dxa"/>
            <w:tcBorders>
              <w:left w:val="single" w:sz="4" w:space="0" w:color="auto"/>
              <w:right w:val="single" w:sz="4" w:space="0" w:color="auto"/>
            </w:tcBorders>
            <w:vAlign w:val="center"/>
          </w:tcPr>
          <w:p w14:paraId="53C0E2ED" w14:textId="77777777" w:rsidR="005B09C6" w:rsidRPr="005B09C6" w:rsidRDefault="005B09C6" w:rsidP="005B09C6">
            <w:pPr>
              <w:spacing w:line="240" w:lineRule="auto"/>
              <w:jc w:val="center"/>
            </w:pPr>
            <w:r w:rsidRPr="005B09C6">
              <w:t>1.30</w:t>
            </w:r>
          </w:p>
        </w:tc>
        <w:tc>
          <w:tcPr>
            <w:tcW w:w="843" w:type="dxa"/>
            <w:tcBorders>
              <w:left w:val="single" w:sz="4" w:space="0" w:color="auto"/>
              <w:right w:val="single" w:sz="4" w:space="0" w:color="auto"/>
            </w:tcBorders>
            <w:vAlign w:val="center"/>
          </w:tcPr>
          <w:p w14:paraId="29CE740B" w14:textId="77777777" w:rsidR="005B09C6" w:rsidRPr="005B09C6" w:rsidRDefault="005B09C6" w:rsidP="005B09C6">
            <w:pPr>
              <w:spacing w:line="240" w:lineRule="auto"/>
              <w:jc w:val="center"/>
            </w:pPr>
            <w:r w:rsidRPr="005B09C6">
              <w:t>1.69</w:t>
            </w:r>
          </w:p>
        </w:tc>
        <w:tc>
          <w:tcPr>
            <w:tcW w:w="835" w:type="dxa"/>
            <w:tcBorders>
              <w:left w:val="single" w:sz="4" w:space="0" w:color="auto"/>
            </w:tcBorders>
            <w:vAlign w:val="center"/>
          </w:tcPr>
          <w:p w14:paraId="70468A95" w14:textId="77777777" w:rsidR="005B09C6" w:rsidRPr="005B09C6" w:rsidRDefault="005B09C6" w:rsidP="005B09C6">
            <w:pPr>
              <w:spacing w:line="240" w:lineRule="auto"/>
              <w:jc w:val="center"/>
            </w:pPr>
            <w:r w:rsidRPr="005B09C6">
              <w:t>2.19</w:t>
            </w:r>
          </w:p>
        </w:tc>
      </w:tr>
      <w:tr w:rsidR="005B09C6" w:rsidRPr="005B09C6" w14:paraId="1FEDBC40" w14:textId="77777777" w:rsidTr="00C50444">
        <w:trPr>
          <w:trHeight w:val="432"/>
        </w:trPr>
        <w:tc>
          <w:tcPr>
            <w:tcW w:w="1185" w:type="dxa"/>
            <w:tcBorders>
              <w:right w:val="single" w:sz="4" w:space="0" w:color="auto"/>
            </w:tcBorders>
            <w:vAlign w:val="center"/>
          </w:tcPr>
          <w:p w14:paraId="6438C8D1" w14:textId="77777777" w:rsidR="005B09C6" w:rsidRPr="005B09C6" w:rsidRDefault="005B09C6" w:rsidP="005B09C6">
            <w:pPr>
              <w:spacing w:line="240" w:lineRule="auto"/>
              <w:jc w:val="center"/>
            </w:pPr>
            <w:r w:rsidRPr="005B09C6">
              <w:t>293</w:t>
            </w:r>
          </w:p>
        </w:tc>
        <w:tc>
          <w:tcPr>
            <w:tcW w:w="1168" w:type="dxa"/>
            <w:tcBorders>
              <w:left w:val="single" w:sz="4" w:space="0" w:color="auto"/>
              <w:right w:val="single" w:sz="4" w:space="0" w:color="auto"/>
            </w:tcBorders>
            <w:vAlign w:val="center"/>
          </w:tcPr>
          <w:p w14:paraId="717CEA51" w14:textId="77777777" w:rsidR="005B09C6" w:rsidRPr="005B09C6" w:rsidRDefault="005B09C6" w:rsidP="005B09C6">
            <w:pPr>
              <w:spacing w:line="240" w:lineRule="auto"/>
              <w:jc w:val="center"/>
            </w:pPr>
            <w:r w:rsidRPr="005B09C6">
              <w:t>293</w:t>
            </w:r>
          </w:p>
        </w:tc>
        <w:tc>
          <w:tcPr>
            <w:tcW w:w="1173" w:type="dxa"/>
            <w:tcBorders>
              <w:left w:val="single" w:sz="4" w:space="0" w:color="auto"/>
              <w:right w:val="single" w:sz="4" w:space="0" w:color="auto"/>
            </w:tcBorders>
            <w:vAlign w:val="center"/>
          </w:tcPr>
          <w:p w14:paraId="603610F2" w14:textId="77777777" w:rsidR="005B09C6" w:rsidRPr="005B09C6" w:rsidRDefault="005B09C6" w:rsidP="005B09C6">
            <w:pPr>
              <w:spacing w:line="240" w:lineRule="auto"/>
              <w:jc w:val="center"/>
            </w:pPr>
            <w:r w:rsidRPr="005B09C6">
              <w:t>302</w:t>
            </w:r>
          </w:p>
        </w:tc>
        <w:tc>
          <w:tcPr>
            <w:tcW w:w="1168" w:type="dxa"/>
            <w:tcBorders>
              <w:left w:val="single" w:sz="4" w:space="0" w:color="auto"/>
              <w:right w:val="single" w:sz="4" w:space="0" w:color="auto"/>
            </w:tcBorders>
            <w:vAlign w:val="center"/>
          </w:tcPr>
          <w:p w14:paraId="153506EF" w14:textId="77777777" w:rsidR="005B09C6" w:rsidRPr="005B09C6" w:rsidRDefault="005B09C6" w:rsidP="005B09C6">
            <w:pPr>
              <w:spacing w:line="240" w:lineRule="auto"/>
              <w:jc w:val="center"/>
            </w:pPr>
            <w:r w:rsidRPr="005B09C6">
              <w:t>302</w:t>
            </w:r>
          </w:p>
        </w:tc>
        <w:tc>
          <w:tcPr>
            <w:tcW w:w="923" w:type="dxa"/>
            <w:tcBorders>
              <w:left w:val="single" w:sz="4" w:space="0" w:color="auto"/>
              <w:right w:val="single" w:sz="4" w:space="0" w:color="auto"/>
            </w:tcBorders>
            <w:vAlign w:val="center"/>
          </w:tcPr>
          <w:p w14:paraId="2E57AB55" w14:textId="77777777" w:rsidR="005B09C6" w:rsidRPr="005B09C6" w:rsidRDefault="005B09C6" w:rsidP="005B09C6">
            <w:pPr>
              <w:spacing w:line="240" w:lineRule="auto"/>
              <w:jc w:val="center"/>
            </w:pPr>
            <w:r w:rsidRPr="005B09C6">
              <w:t>0.10</w:t>
            </w:r>
          </w:p>
        </w:tc>
        <w:tc>
          <w:tcPr>
            <w:tcW w:w="843" w:type="dxa"/>
            <w:tcBorders>
              <w:left w:val="single" w:sz="4" w:space="0" w:color="auto"/>
              <w:right w:val="single" w:sz="4" w:space="0" w:color="auto"/>
            </w:tcBorders>
            <w:vAlign w:val="center"/>
          </w:tcPr>
          <w:p w14:paraId="7454B1AB" w14:textId="77777777" w:rsidR="005B09C6" w:rsidRPr="005B09C6" w:rsidRDefault="005B09C6" w:rsidP="005B09C6">
            <w:pPr>
              <w:spacing w:line="240" w:lineRule="auto"/>
              <w:jc w:val="center"/>
            </w:pPr>
            <w:r w:rsidRPr="005B09C6">
              <w:t>2.98</w:t>
            </w:r>
          </w:p>
        </w:tc>
        <w:tc>
          <w:tcPr>
            <w:tcW w:w="835" w:type="dxa"/>
            <w:tcBorders>
              <w:left w:val="single" w:sz="4" w:space="0" w:color="auto"/>
            </w:tcBorders>
            <w:vAlign w:val="center"/>
          </w:tcPr>
          <w:p w14:paraId="7030EC7F" w14:textId="77777777" w:rsidR="005B09C6" w:rsidRPr="005B09C6" w:rsidRDefault="005B09C6" w:rsidP="005B09C6">
            <w:pPr>
              <w:spacing w:line="240" w:lineRule="auto"/>
              <w:jc w:val="center"/>
            </w:pPr>
            <w:r w:rsidRPr="005B09C6">
              <w:t>2.98</w:t>
            </w:r>
          </w:p>
        </w:tc>
      </w:tr>
      <w:tr w:rsidR="005B09C6" w:rsidRPr="005B09C6" w14:paraId="6E703178" w14:textId="77777777" w:rsidTr="00C50444">
        <w:trPr>
          <w:trHeight w:val="432"/>
        </w:trPr>
        <w:tc>
          <w:tcPr>
            <w:tcW w:w="1185" w:type="dxa"/>
            <w:tcBorders>
              <w:right w:val="single" w:sz="4" w:space="0" w:color="auto"/>
            </w:tcBorders>
            <w:vAlign w:val="center"/>
          </w:tcPr>
          <w:p w14:paraId="7E5B9D51" w14:textId="77777777" w:rsidR="005B09C6" w:rsidRPr="005B09C6" w:rsidRDefault="005B09C6" w:rsidP="005B09C6">
            <w:pPr>
              <w:spacing w:line="240" w:lineRule="auto"/>
              <w:jc w:val="center"/>
            </w:pPr>
            <w:r w:rsidRPr="005B09C6">
              <w:t>367</w:t>
            </w:r>
          </w:p>
        </w:tc>
        <w:tc>
          <w:tcPr>
            <w:tcW w:w="1168" w:type="dxa"/>
            <w:tcBorders>
              <w:left w:val="single" w:sz="4" w:space="0" w:color="auto"/>
              <w:right w:val="single" w:sz="4" w:space="0" w:color="auto"/>
            </w:tcBorders>
            <w:vAlign w:val="center"/>
          </w:tcPr>
          <w:p w14:paraId="1BAF23DD" w14:textId="77777777" w:rsidR="005B09C6" w:rsidRPr="005B09C6" w:rsidRDefault="005B09C6" w:rsidP="005B09C6">
            <w:pPr>
              <w:spacing w:line="240" w:lineRule="auto"/>
              <w:jc w:val="center"/>
            </w:pPr>
            <w:r w:rsidRPr="005B09C6">
              <w:t>378</w:t>
            </w:r>
          </w:p>
        </w:tc>
        <w:tc>
          <w:tcPr>
            <w:tcW w:w="1173" w:type="dxa"/>
            <w:tcBorders>
              <w:left w:val="single" w:sz="4" w:space="0" w:color="auto"/>
              <w:right w:val="single" w:sz="4" w:space="0" w:color="auto"/>
            </w:tcBorders>
            <w:vAlign w:val="center"/>
          </w:tcPr>
          <w:p w14:paraId="28FF9D71" w14:textId="77777777" w:rsidR="005B09C6" w:rsidRPr="005B09C6" w:rsidRDefault="005B09C6" w:rsidP="005B09C6">
            <w:pPr>
              <w:spacing w:line="240" w:lineRule="auto"/>
              <w:jc w:val="center"/>
            </w:pPr>
            <w:r w:rsidRPr="005B09C6">
              <w:t>390</w:t>
            </w:r>
          </w:p>
        </w:tc>
        <w:tc>
          <w:tcPr>
            <w:tcW w:w="1168" w:type="dxa"/>
            <w:tcBorders>
              <w:left w:val="single" w:sz="4" w:space="0" w:color="auto"/>
              <w:right w:val="single" w:sz="4" w:space="0" w:color="auto"/>
            </w:tcBorders>
            <w:vAlign w:val="center"/>
          </w:tcPr>
          <w:p w14:paraId="7147CED1" w14:textId="77777777" w:rsidR="005B09C6" w:rsidRPr="005B09C6" w:rsidRDefault="005B09C6" w:rsidP="005B09C6">
            <w:pPr>
              <w:spacing w:line="240" w:lineRule="auto"/>
              <w:jc w:val="center"/>
            </w:pPr>
            <w:r w:rsidRPr="005B09C6">
              <w:t>390</w:t>
            </w:r>
          </w:p>
        </w:tc>
        <w:tc>
          <w:tcPr>
            <w:tcW w:w="923" w:type="dxa"/>
            <w:tcBorders>
              <w:left w:val="single" w:sz="4" w:space="0" w:color="auto"/>
              <w:right w:val="single" w:sz="4" w:space="0" w:color="auto"/>
            </w:tcBorders>
            <w:vAlign w:val="center"/>
          </w:tcPr>
          <w:p w14:paraId="6AD60ECD" w14:textId="77777777" w:rsidR="005B09C6" w:rsidRPr="005B09C6" w:rsidRDefault="005B09C6" w:rsidP="005B09C6">
            <w:pPr>
              <w:spacing w:line="240" w:lineRule="auto"/>
              <w:jc w:val="center"/>
            </w:pPr>
            <w:r w:rsidRPr="005B09C6">
              <w:t>2.91</w:t>
            </w:r>
          </w:p>
        </w:tc>
        <w:tc>
          <w:tcPr>
            <w:tcW w:w="843" w:type="dxa"/>
            <w:tcBorders>
              <w:left w:val="single" w:sz="4" w:space="0" w:color="auto"/>
              <w:right w:val="single" w:sz="4" w:space="0" w:color="auto"/>
            </w:tcBorders>
            <w:vAlign w:val="center"/>
          </w:tcPr>
          <w:p w14:paraId="3102B773" w14:textId="77777777" w:rsidR="005B09C6" w:rsidRPr="005B09C6" w:rsidRDefault="005B09C6" w:rsidP="005B09C6">
            <w:pPr>
              <w:spacing w:line="240" w:lineRule="auto"/>
              <w:jc w:val="center"/>
            </w:pPr>
            <w:r w:rsidRPr="005B09C6">
              <w:t>5.90</w:t>
            </w:r>
          </w:p>
        </w:tc>
        <w:tc>
          <w:tcPr>
            <w:tcW w:w="835" w:type="dxa"/>
            <w:tcBorders>
              <w:left w:val="single" w:sz="4" w:space="0" w:color="auto"/>
            </w:tcBorders>
            <w:vAlign w:val="center"/>
          </w:tcPr>
          <w:p w14:paraId="50447CAF" w14:textId="77777777" w:rsidR="005B09C6" w:rsidRPr="005B09C6" w:rsidRDefault="005B09C6" w:rsidP="005B09C6">
            <w:pPr>
              <w:spacing w:line="240" w:lineRule="auto"/>
              <w:jc w:val="center"/>
            </w:pPr>
            <w:r w:rsidRPr="005B09C6">
              <w:t>5.90</w:t>
            </w:r>
          </w:p>
        </w:tc>
      </w:tr>
      <w:tr w:rsidR="005B09C6" w:rsidRPr="005B09C6" w14:paraId="29730B85" w14:textId="77777777" w:rsidTr="00C50444">
        <w:trPr>
          <w:trHeight w:val="432"/>
        </w:trPr>
        <w:tc>
          <w:tcPr>
            <w:tcW w:w="1185" w:type="dxa"/>
            <w:tcBorders>
              <w:right w:val="single" w:sz="4" w:space="0" w:color="auto"/>
            </w:tcBorders>
            <w:vAlign w:val="center"/>
          </w:tcPr>
          <w:p w14:paraId="6126B803" w14:textId="77777777" w:rsidR="005B09C6" w:rsidRPr="005B09C6" w:rsidRDefault="005B09C6" w:rsidP="005B09C6">
            <w:pPr>
              <w:spacing w:line="240" w:lineRule="auto"/>
              <w:jc w:val="center"/>
            </w:pPr>
            <w:r w:rsidRPr="005B09C6">
              <w:t>460</w:t>
            </w:r>
          </w:p>
        </w:tc>
        <w:tc>
          <w:tcPr>
            <w:tcW w:w="1168" w:type="dxa"/>
            <w:tcBorders>
              <w:left w:val="single" w:sz="4" w:space="0" w:color="auto"/>
              <w:right w:val="single" w:sz="4" w:space="0" w:color="auto"/>
            </w:tcBorders>
            <w:vAlign w:val="center"/>
          </w:tcPr>
          <w:p w14:paraId="256E28D4" w14:textId="77777777" w:rsidR="005B09C6" w:rsidRPr="005B09C6" w:rsidRDefault="005B09C6" w:rsidP="005B09C6">
            <w:pPr>
              <w:spacing w:line="240" w:lineRule="auto"/>
              <w:jc w:val="center"/>
            </w:pPr>
            <w:r w:rsidRPr="005B09C6">
              <w:t>462</w:t>
            </w:r>
          </w:p>
        </w:tc>
        <w:tc>
          <w:tcPr>
            <w:tcW w:w="1173" w:type="dxa"/>
            <w:tcBorders>
              <w:left w:val="single" w:sz="4" w:space="0" w:color="auto"/>
              <w:right w:val="single" w:sz="4" w:space="0" w:color="auto"/>
            </w:tcBorders>
            <w:vAlign w:val="center"/>
          </w:tcPr>
          <w:p w14:paraId="0E210969" w14:textId="77777777" w:rsidR="005B09C6" w:rsidRPr="005B09C6" w:rsidRDefault="005B09C6" w:rsidP="005B09C6">
            <w:pPr>
              <w:spacing w:line="240" w:lineRule="auto"/>
              <w:jc w:val="center"/>
            </w:pPr>
            <w:r w:rsidRPr="005B09C6">
              <w:t>475</w:t>
            </w:r>
          </w:p>
        </w:tc>
        <w:tc>
          <w:tcPr>
            <w:tcW w:w="1168" w:type="dxa"/>
            <w:tcBorders>
              <w:left w:val="single" w:sz="4" w:space="0" w:color="auto"/>
              <w:right w:val="single" w:sz="4" w:space="0" w:color="auto"/>
            </w:tcBorders>
            <w:vAlign w:val="center"/>
          </w:tcPr>
          <w:p w14:paraId="2472C40F" w14:textId="77777777" w:rsidR="005B09C6" w:rsidRPr="005B09C6" w:rsidRDefault="005B09C6" w:rsidP="005B09C6">
            <w:pPr>
              <w:spacing w:line="240" w:lineRule="auto"/>
              <w:jc w:val="center"/>
            </w:pPr>
            <w:r w:rsidRPr="005B09C6">
              <w:t>457</w:t>
            </w:r>
          </w:p>
        </w:tc>
        <w:tc>
          <w:tcPr>
            <w:tcW w:w="923" w:type="dxa"/>
            <w:tcBorders>
              <w:left w:val="single" w:sz="4" w:space="0" w:color="auto"/>
              <w:right w:val="single" w:sz="4" w:space="0" w:color="auto"/>
            </w:tcBorders>
            <w:vAlign w:val="center"/>
          </w:tcPr>
          <w:p w14:paraId="61D82ECA" w14:textId="77777777" w:rsidR="005B09C6" w:rsidRPr="005B09C6" w:rsidRDefault="005B09C6" w:rsidP="005B09C6">
            <w:pPr>
              <w:spacing w:line="240" w:lineRule="auto"/>
              <w:jc w:val="center"/>
            </w:pPr>
            <w:r w:rsidRPr="005B09C6">
              <w:t>0.43</w:t>
            </w:r>
          </w:p>
        </w:tc>
        <w:tc>
          <w:tcPr>
            <w:tcW w:w="843" w:type="dxa"/>
            <w:tcBorders>
              <w:left w:val="single" w:sz="4" w:space="0" w:color="auto"/>
              <w:right w:val="single" w:sz="4" w:space="0" w:color="auto"/>
            </w:tcBorders>
            <w:vAlign w:val="center"/>
          </w:tcPr>
          <w:p w14:paraId="3D87F631" w14:textId="77777777" w:rsidR="005B09C6" w:rsidRPr="005B09C6" w:rsidRDefault="005B09C6" w:rsidP="005B09C6">
            <w:pPr>
              <w:spacing w:line="240" w:lineRule="auto"/>
              <w:jc w:val="center"/>
            </w:pPr>
            <w:r w:rsidRPr="005B09C6">
              <w:t>3.16</w:t>
            </w:r>
          </w:p>
        </w:tc>
        <w:tc>
          <w:tcPr>
            <w:tcW w:w="835" w:type="dxa"/>
            <w:tcBorders>
              <w:left w:val="single" w:sz="4" w:space="0" w:color="auto"/>
            </w:tcBorders>
            <w:vAlign w:val="center"/>
          </w:tcPr>
          <w:p w14:paraId="23FC847A" w14:textId="77777777" w:rsidR="005B09C6" w:rsidRPr="005B09C6" w:rsidRDefault="005B09C6" w:rsidP="005B09C6">
            <w:pPr>
              <w:spacing w:line="240" w:lineRule="auto"/>
              <w:jc w:val="center"/>
            </w:pPr>
            <w:r w:rsidRPr="005B09C6">
              <w:t>0.66</w:t>
            </w:r>
          </w:p>
        </w:tc>
      </w:tr>
      <w:bookmarkEnd w:id="44"/>
    </w:tbl>
    <w:p w14:paraId="330C6219" w14:textId="77777777" w:rsidR="005B09C6" w:rsidRDefault="005B09C6">
      <w:pPr>
        <w:spacing w:line="240" w:lineRule="auto"/>
      </w:pPr>
    </w:p>
    <w:p w14:paraId="23635515" w14:textId="77777777" w:rsidR="002806C5" w:rsidRDefault="002806C5">
      <w:pPr>
        <w:spacing w:line="240" w:lineRule="auto"/>
      </w:pPr>
    </w:p>
    <w:p w14:paraId="55A1BA24" w14:textId="77777777" w:rsidR="002806C5" w:rsidRDefault="002806C5">
      <w:pPr>
        <w:spacing w:line="240" w:lineRule="auto"/>
      </w:pPr>
    </w:p>
    <w:p w14:paraId="0FD5A796" w14:textId="77777777" w:rsidR="002806C5" w:rsidRDefault="002806C5">
      <w:pPr>
        <w:spacing w:line="240" w:lineRule="auto"/>
      </w:pPr>
    </w:p>
    <w:p w14:paraId="767E338F" w14:textId="77777777" w:rsidR="002806C5" w:rsidRDefault="002806C5">
      <w:pPr>
        <w:spacing w:line="240" w:lineRule="auto"/>
      </w:pPr>
    </w:p>
    <w:p w14:paraId="56073B15" w14:textId="77777777" w:rsidR="002806C5" w:rsidRDefault="002806C5">
      <w:pPr>
        <w:spacing w:line="240" w:lineRule="auto"/>
      </w:pPr>
    </w:p>
    <w:p w14:paraId="37D0DA16" w14:textId="77777777" w:rsidR="002806C5" w:rsidRDefault="002806C5">
      <w:pPr>
        <w:spacing w:line="240" w:lineRule="auto"/>
      </w:pPr>
    </w:p>
    <w:p w14:paraId="7BCC4235" w14:textId="77777777" w:rsidR="002806C5" w:rsidRDefault="002806C5">
      <w:pPr>
        <w:spacing w:line="240" w:lineRule="auto"/>
      </w:pPr>
    </w:p>
    <w:p w14:paraId="4BA538BC" w14:textId="77777777" w:rsidR="002806C5" w:rsidRDefault="002806C5">
      <w:pPr>
        <w:spacing w:line="240" w:lineRule="auto"/>
      </w:pPr>
    </w:p>
    <w:p w14:paraId="4D240CDA" w14:textId="77777777" w:rsidR="002806C5" w:rsidRDefault="002806C5">
      <w:pPr>
        <w:spacing w:line="240" w:lineRule="auto"/>
      </w:pPr>
    </w:p>
    <w:p w14:paraId="53D9BA50" w14:textId="67AF5A32" w:rsidR="0025277D" w:rsidRDefault="0025277D">
      <w:pPr>
        <w:spacing w:line="240" w:lineRule="auto"/>
      </w:pPr>
      <w:r>
        <w:br w:type="page"/>
      </w:r>
    </w:p>
    <w:p w14:paraId="6050BA7A" w14:textId="4E8289BC" w:rsidR="00D41895" w:rsidRDefault="00420FD8" w:rsidP="005A070E">
      <w:r w:rsidRPr="002806C5">
        <w:lastRenderedPageBreak/>
        <w:t>temperatures as the populations distributions will trend more towards the ground state thus, less energy will be imparted as the transitional strengths diminish directly reducing the collisional rates.</w:t>
      </w:r>
    </w:p>
    <w:p w14:paraId="2C329A7C" w14:textId="37B61BAE" w:rsidR="00F1622F" w:rsidRDefault="004C7F46" w:rsidP="00F1622F">
      <w:pPr>
        <w:pStyle w:val="Heading3"/>
      </w:pPr>
      <w:bookmarkStart w:id="47" w:name="_Toc111305205"/>
      <w:r>
        <w:t>O</w:t>
      </w:r>
      <w:r>
        <w:rPr>
          <w:vertAlign w:val="subscript"/>
        </w:rPr>
        <w:t>2</w:t>
      </w:r>
      <w:r>
        <w:t xml:space="preserve"> </w:t>
      </w:r>
      <w:r w:rsidR="002F57C2">
        <w:t>non-discrete</w:t>
      </w:r>
      <w:r>
        <w:t xml:space="preserve"> </w:t>
      </w:r>
      <w:r w:rsidR="002F57C2">
        <w:t>analysis</w:t>
      </w:r>
      <w:r>
        <w:t xml:space="preserve"> for temperature determination</w:t>
      </w:r>
      <w:bookmarkEnd w:id="47"/>
    </w:p>
    <w:p w14:paraId="23394553" w14:textId="387AA588" w:rsidR="00F1622F" w:rsidRPr="00F1622F" w:rsidRDefault="00F1622F" w:rsidP="00F1622F">
      <w:pPr>
        <w:ind w:firstLine="720"/>
      </w:pPr>
      <w:r w:rsidRPr="00F1622F">
        <w:t xml:space="preserve">To expand </w:t>
      </w:r>
      <w:r>
        <w:t>O</w:t>
      </w:r>
      <w:r>
        <w:rPr>
          <w:vertAlign w:val="subscript"/>
        </w:rPr>
        <w:t>2</w:t>
      </w:r>
      <w:r>
        <w:t xml:space="preserve"> RIPT’s </w:t>
      </w:r>
      <w:r w:rsidRPr="00F1622F">
        <w:t>applicability</w:t>
      </w:r>
      <w:r>
        <w:t>, useability, and enable measurements across a 1D line</w:t>
      </w:r>
      <w:r w:rsidRPr="00F1622F">
        <w:t>, a study is conducted</w:t>
      </w:r>
      <w:r>
        <w:t xml:space="preserve">; here the </w:t>
      </w:r>
      <w:r w:rsidRPr="00F1622F">
        <w:t>signal</w:t>
      </w:r>
      <w:r>
        <w:t xml:space="preserve"> used fitting to a Boltzmann distribution</w:t>
      </w:r>
      <w:r w:rsidRPr="00F1622F">
        <w:t xml:space="preserve"> is found via integrating along the </w:t>
      </w:r>
      <w:r w:rsidR="00E114A3">
        <w:t xml:space="preserve">first negative band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E114A3">
        <w:t xml:space="preserve">, </w:t>
      </w:r>
      <w:r w:rsidRPr="00F1622F">
        <w:t xml:space="preserve">(370 to 435nm).  </w:t>
      </w:r>
      <w:r w:rsidR="00E114A3">
        <w:t>This would simulate the</w:t>
      </w:r>
      <w:r w:rsidRPr="00F1622F">
        <w:t xml:space="preserve"> removal of the spectrometer and direct imaging of the emission fluorescence through an optical bandpass filter that blocks light outside of the N</w:t>
      </w:r>
      <w:r w:rsidRPr="00F1622F">
        <w:rPr>
          <w:vertAlign w:val="subscript"/>
        </w:rPr>
        <w:t>2</w:t>
      </w:r>
      <w:r w:rsidRPr="00F1622F">
        <w:rPr>
          <w:vertAlign w:val="superscript"/>
        </w:rPr>
        <w:t>+</w:t>
      </w:r>
      <w:r w:rsidRPr="00F1622F">
        <w:t xml:space="preserve"> spectral region.</w:t>
      </w:r>
    </w:p>
    <w:p w14:paraId="67254F86" w14:textId="454BC69C" w:rsidR="00F1622F" w:rsidRDefault="00F1622F" w:rsidP="00F1622F">
      <w:r w:rsidRPr="00F1622F">
        <w:t xml:space="preserve">Figure </w:t>
      </w:r>
      <w:r w:rsidR="00E114A3">
        <w:t>2.16</w:t>
      </w:r>
      <w:r w:rsidRPr="00F1622F">
        <w:t xml:space="preserve"> visualizes the peak intensity values found from the aforementioned integration </w:t>
      </w:r>
      <w:r w:rsidR="00E114A3">
        <w:t xml:space="preserve">scheme </w:t>
      </w:r>
      <w:r w:rsidRPr="00F1622F">
        <w:t>for calibration wavelengths at 180, 293, and 460</w:t>
      </w:r>
      <w:r w:rsidR="00E114A3">
        <w:t xml:space="preserve"> </w:t>
      </w:r>
      <w:r w:rsidRPr="00F1622F">
        <w:t>K</w:t>
      </w:r>
      <w:r w:rsidR="00E114A3">
        <w:t>elvin</w:t>
      </w:r>
      <w:r w:rsidRPr="00F1622F">
        <w:t xml:space="preserve">.  An inspection of </w:t>
      </w:r>
      <w:r w:rsidR="00E114A3">
        <w:t>F</w:t>
      </w:r>
      <w:r w:rsidRPr="00F1622F">
        <w:t xml:space="preserve">ig. </w:t>
      </w:r>
      <w:r w:rsidR="00E114A3">
        <w:t>2.16</w:t>
      </w:r>
      <w:r w:rsidRPr="00F1622F">
        <w:t xml:space="preserve"> and </w:t>
      </w:r>
      <w:r w:rsidR="00E114A3">
        <w:t>F</w:t>
      </w:r>
      <w:r w:rsidRPr="00F1622F">
        <w:t xml:space="preserve">ig. </w:t>
      </w:r>
      <w:r w:rsidR="00E114A3">
        <w:t>2.11 (</w:t>
      </w:r>
      <w:r w:rsidR="00E114A3" w:rsidRPr="00E114A3">
        <w:rPr>
          <w:rStyle w:val="Emphasis"/>
        </w:rPr>
        <w:t>a</w:t>
      </w:r>
      <w:r w:rsidR="00E114A3">
        <w:t xml:space="preserve">, </w:t>
      </w:r>
      <w:r w:rsidR="00E114A3" w:rsidRPr="00E114A3">
        <w:rPr>
          <w:rStyle w:val="Emphasis"/>
        </w:rPr>
        <w:t>b</w:t>
      </w:r>
      <w:r w:rsidR="00E114A3">
        <w:t xml:space="preserve">, and </w:t>
      </w:r>
      <w:r w:rsidR="00E114A3" w:rsidRPr="00E114A3">
        <w:rPr>
          <w:rStyle w:val="Emphasis"/>
        </w:rPr>
        <w:t>c</w:t>
      </w:r>
      <w:r w:rsidR="00E114A3">
        <w:t>)</w:t>
      </w:r>
      <w:r w:rsidRPr="00F1622F">
        <w:t xml:space="preserve"> suggest the summed peak intensity values trend towards the Δ</w:t>
      </w:r>
      <w:r w:rsidRPr="00F1622F">
        <w:rPr>
          <w:i/>
          <w:iCs/>
        </w:rPr>
        <w:t>v</w:t>
      </w:r>
      <w:r w:rsidRPr="00F1622F">
        <w:rPr>
          <w:vertAlign w:val="subscript"/>
        </w:rPr>
        <w:t>0</w:t>
      </w:r>
      <w:r w:rsidRPr="00F1622F">
        <w:t xml:space="preserve"> emission.  This is expected as its emission intensity strength dominates the Δ</w:t>
      </w:r>
      <w:r w:rsidRPr="00F1622F">
        <w:rPr>
          <w:i/>
          <w:iCs/>
        </w:rPr>
        <w:t>v</w:t>
      </w:r>
      <w:r w:rsidRPr="00F1622F">
        <w:rPr>
          <w:vertAlign w:val="subscript"/>
        </w:rPr>
        <w:t>1</w:t>
      </w:r>
      <w:r w:rsidRPr="00F1622F">
        <w:t xml:space="preserve"> and Δ</w:t>
      </w:r>
      <w:r w:rsidRPr="00F1622F">
        <w:rPr>
          <w:i/>
          <w:iCs/>
        </w:rPr>
        <w:t>v</w:t>
      </w:r>
      <w:r w:rsidRPr="00F1622F">
        <w:rPr>
          <w:vertAlign w:val="subscript"/>
        </w:rPr>
        <w:t>2</w:t>
      </w:r>
      <w:r w:rsidRPr="00F1622F">
        <w:t xml:space="preserve"> bands.  Using the </w:t>
      </w:r>
      <w:r w:rsidR="00E114A3">
        <w:t xml:space="preserve">previous </w:t>
      </w:r>
      <w:r w:rsidRPr="00F1622F">
        <w:t>approach for finding peaks that could related temperature</w:t>
      </w:r>
      <w:r w:rsidR="00E114A3">
        <w:t xml:space="preserve">, </w:t>
      </w:r>
      <w:r w:rsidRPr="00F1622F">
        <w:t>the best fit was found from a selected group</w:t>
      </w:r>
      <w:r w:rsidR="00E114A3">
        <w:t xml:space="preserve"> of the integrated signal intensities</w:t>
      </w:r>
      <w:r w:rsidRPr="00F1622F">
        <w:t xml:space="preserve">, </w:t>
      </w:r>
      <w:r w:rsidR="00E114A3">
        <w:t xml:space="preserve">and </w:t>
      </w:r>
      <w:r w:rsidRPr="00F1622F">
        <w:t xml:space="preserve">fitted to a Boltzmann plot to </w:t>
      </w:r>
      <w:r w:rsidR="00E114A3">
        <w:t xml:space="preserve">assign a vibrational </w:t>
      </w:r>
      <w:r w:rsidRPr="00F1622F">
        <w:t xml:space="preserve">temperature measurement. </w:t>
      </w:r>
    </w:p>
    <w:p w14:paraId="4D684DE4" w14:textId="678351A2" w:rsidR="00420FD8" w:rsidRDefault="00E114A3" w:rsidP="00032117">
      <w:pPr>
        <w:ind w:firstLine="720"/>
      </w:pPr>
      <w:r w:rsidRPr="00E114A3">
        <w:t>The</w:t>
      </w:r>
      <w:r w:rsidR="000061F7">
        <w:t xml:space="preserve"> integrated signals </w:t>
      </w:r>
      <w:r w:rsidRPr="00E114A3">
        <w:t>Boltzmann plots</w:t>
      </w:r>
      <w:r w:rsidR="000061F7">
        <w:t xml:space="preserve"> with accompanying statistical fits detailing assigned vibrational gas temperatures</w:t>
      </w:r>
      <w:r w:rsidRPr="00E114A3">
        <w:t xml:space="preserve"> </w:t>
      </w:r>
      <w:r w:rsidR="000061F7">
        <w:t>are shown in</w:t>
      </w:r>
      <w:r w:rsidRPr="00E114A3">
        <w:t xml:space="preserve"> Fig. </w:t>
      </w:r>
      <w:r w:rsidR="00CC1319">
        <w:t>2.17</w:t>
      </w:r>
      <w:r w:rsidR="000061F7">
        <w:t xml:space="preserve"> for all thermal setpoints.</w:t>
      </w:r>
      <w:r w:rsidRPr="00E114A3">
        <w:t xml:space="preserve"> </w:t>
      </w:r>
      <w:r w:rsidR="000061F7">
        <w:t xml:space="preserve"> </w:t>
      </w:r>
      <w:r w:rsidRPr="00E114A3">
        <w:t xml:space="preserve">Only </w:t>
      </w:r>
      <w:r w:rsidR="000061F7">
        <w:t xml:space="preserve">the rotational peaks that resulted in the highest accurate assigned </w:t>
      </w:r>
      <w:r w:rsidRPr="00E114A3">
        <w:t>temperature were chosen</w:t>
      </w:r>
      <w:r w:rsidR="00212FD9">
        <w:t xml:space="preserve">.  </w:t>
      </w:r>
      <w:r w:rsidRPr="00E114A3">
        <w:t xml:space="preserve">Table </w:t>
      </w:r>
      <w:r w:rsidR="00CC1319">
        <w:t>2.3</w:t>
      </w:r>
      <w:r w:rsidR="00212FD9">
        <w:t xml:space="preserve"> summarizes the findings nicely, detailing the experimental error between the assigned and expected temperatures and listing the ideal rotational lines for each temperature setpoint.  Overall, the</w:t>
      </w:r>
      <w:r w:rsidRPr="00E114A3">
        <w:t xml:space="preserve"> </w:t>
      </w:r>
      <w:r w:rsidR="00212FD9">
        <w:t>Boltzmann plots of Fig. 2.17</w:t>
      </w:r>
      <w:r w:rsidRPr="00E114A3">
        <w:t xml:space="preserve"> </w:t>
      </w:r>
      <w:r w:rsidR="00212FD9">
        <w:t>demonstrate</w:t>
      </w:r>
      <w:r w:rsidRPr="00E114A3">
        <w:t xml:space="preserve"> high linearity </w:t>
      </w:r>
      <w:r w:rsidR="00212FD9">
        <w:t xml:space="preserve">for their respective </w:t>
      </w:r>
      <w:r w:rsidRPr="00E114A3">
        <w:t xml:space="preserve">rotational lines </w:t>
      </w:r>
      <w:r w:rsidR="00212FD9">
        <w:t>across the</w:t>
      </w:r>
      <w:r w:rsidRPr="00E114A3">
        <w:t xml:space="preserve"> 180, 233, 293, 367, and 460</w:t>
      </w:r>
      <w:r w:rsidR="00CC1319">
        <w:t xml:space="preserve"> </w:t>
      </w:r>
      <w:r w:rsidRPr="00E114A3">
        <w:t>K</w:t>
      </w:r>
      <w:r w:rsidR="00CC1319">
        <w:t>elvin</w:t>
      </w:r>
      <w:r w:rsidR="00212FD9">
        <w:t xml:space="preserve"> setpoints.</w:t>
      </w:r>
    </w:p>
    <w:p w14:paraId="080C8FBE" w14:textId="3581040A" w:rsidR="009C5649" w:rsidRDefault="009C5649" w:rsidP="00032117">
      <w:pPr>
        <w:ind w:firstLine="720"/>
      </w:pPr>
      <w:r>
        <w:br w:type="page"/>
      </w:r>
    </w:p>
    <w:p w14:paraId="737B4FEE" w14:textId="446C574B" w:rsidR="00E114A3" w:rsidRDefault="00E114A3" w:rsidP="000F507C">
      <w:pPr>
        <w:spacing w:line="240" w:lineRule="auto"/>
      </w:pPr>
    </w:p>
    <w:p w14:paraId="3009DD4B" w14:textId="06E31B12" w:rsidR="002806C5" w:rsidRDefault="002806C5">
      <w:pPr>
        <w:spacing w:line="240" w:lineRule="auto"/>
      </w:pPr>
    </w:p>
    <w:p w14:paraId="29E83A28" w14:textId="77777777" w:rsidR="00123B07" w:rsidRDefault="00123B07">
      <w:pPr>
        <w:spacing w:line="240" w:lineRule="auto"/>
      </w:pPr>
    </w:p>
    <w:p w14:paraId="59FD94C8" w14:textId="77777777" w:rsidR="00123B07" w:rsidRDefault="00123B07">
      <w:pPr>
        <w:spacing w:line="240" w:lineRule="auto"/>
      </w:pPr>
    </w:p>
    <w:p w14:paraId="21735E13" w14:textId="77777777" w:rsidR="00123B07" w:rsidRDefault="00123B07">
      <w:pPr>
        <w:spacing w:line="240" w:lineRule="auto"/>
      </w:pPr>
    </w:p>
    <w:p w14:paraId="48B5DF2A" w14:textId="77777777" w:rsidR="00123B07" w:rsidRDefault="00123B07">
      <w:pPr>
        <w:spacing w:line="240" w:lineRule="auto"/>
      </w:pPr>
    </w:p>
    <w:p w14:paraId="0DF38501" w14:textId="17E126E9" w:rsidR="00A6498D" w:rsidRDefault="00D1209D">
      <w:pPr>
        <w:spacing w:line="240" w:lineRule="auto"/>
      </w:pPr>
      <w:r>
        <w:rPr>
          <w:noProof/>
        </w:rPr>
        <mc:AlternateContent>
          <mc:Choice Requires="wps">
            <w:drawing>
              <wp:anchor distT="0" distB="0" distL="114300" distR="114300" simplePos="0" relativeHeight="251774976" behindDoc="0" locked="0" layoutInCell="1" allowOverlap="1" wp14:anchorId="41CF9642" wp14:editId="63ABC4A2">
                <wp:simplePos x="0" y="0"/>
                <wp:positionH relativeFrom="margin">
                  <wp:align>right</wp:align>
                </wp:positionH>
                <wp:positionV relativeFrom="paragraph">
                  <wp:posOffset>5619115</wp:posOffset>
                </wp:positionV>
                <wp:extent cx="5468620" cy="635"/>
                <wp:effectExtent l="0" t="0" r="0" b="7620"/>
                <wp:wrapTopAndBottom/>
                <wp:docPr id="300" name="Text Box 300"/>
                <wp:cNvGraphicFramePr/>
                <a:graphic xmlns:a="http://schemas.openxmlformats.org/drawingml/2006/main">
                  <a:graphicData uri="http://schemas.microsoft.com/office/word/2010/wordprocessingShape">
                    <wps:wsp>
                      <wps:cNvSpPr txBox="1"/>
                      <wps:spPr>
                        <a:xfrm>
                          <a:off x="0" y="0"/>
                          <a:ext cx="5468620" cy="635"/>
                        </a:xfrm>
                        <a:prstGeom prst="rect">
                          <a:avLst/>
                        </a:prstGeom>
                        <a:solidFill>
                          <a:prstClr val="white"/>
                        </a:solidFill>
                        <a:ln>
                          <a:noFill/>
                        </a:ln>
                      </wps:spPr>
                      <wps:txbx>
                        <w:txbxContent>
                          <w:p w14:paraId="2AEC4D7E" w14:textId="24643ECA" w:rsidR="00D1209D" w:rsidRPr="002135B6" w:rsidRDefault="00D1209D" w:rsidP="00D1209D">
                            <w:pPr>
                              <w:pStyle w:val="Caption"/>
                              <w:rPr>
                                <w:noProof/>
                              </w:rPr>
                            </w:pPr>
                            <w:bookmarkStart w:id="48" w:name="_Toc111305268"/>
                            <w:r>
                              <w:t xml:space="preserve">Figure </w:t>
                            </w:r>
                            <w:fldSimple w:instr=" STYLEREF 1 \s ">
                              <w:r w:rsidR="00D11ADD">
                                <w:rPr>
                                  <w:noProof/>
                                </w:rPr>
                                <w:t>2</w:t>
                              </w:r>
                            </w:fldSimple>
                            <w:r w:rsidR="00B02491">
                              <w:t>.</w:t>
                            </w:r>
                            <w:fldSimple w:instr=" SEQ Figure \* ARABIC \s 1 ">
                              <w:r w:rsidR="00D11ADD">
                                <w:rPr>
                                  <w:noProof/>
                                </w:rPr>
                                <w:t>16</w:t>
                              </w:r>
                            </w:fldSimple>
                            <w:r>
                              <w:t xml:space="preserve"> N</w:t>
                            </w:r>
                            <w:r>
                              <w:rPr>
                                <w:vertAlign w:val="subscript"/>
                              </w:rPr>
                              <w:t>2</w:t>
                            </w:r>
                            <w:r>
                              <w:rPr>
                                <w:vertAlign w:val="superscript"/>
                              </w:rPr>
                              <w:t>+</w:t>
                            </w:r>
                            <w:r>
                              <w:t xml:space="preserve"> first negative band integrated </w:t>
                            </w:r>
                            <w:r w:rsidRPr="00123B07">
                              <w:t>signal values for 180K (a), 293K (b), and 460K (c).</w:t>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1CF9642" id="Text Box 300" o:spid="_x0000_s1135" type="#_x0000_t202" style="position:absolute;margin-left:379.4pt;margin-top:442.45pt;width:430.6pt;height:.05pt;z-index:2517749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" stroked="f">
                <v:textbox style="mso-fit-shape-to-text:t" inset="0,0,0,0">
                  <w:txbxContent>
                    <w:p w14:paraId="2AEC4D7E" w14:textId="24643ECA" w:rsidR="00D1209D" w:rsidRPr="002135B6" w:rsidRDefault="00D1209D" w:rsidP="00D1209D">
                      <w:pPr>
                        <w:pStyle w:val="Caption"/>
                        <w:rPr>
                          <w:noProof/>
                        </w:rPr>
                      </w:pPr>
                      <w:bookmarkStart w:id="69" w:name="_Toc111305268"/>
                      <w:r>
                        <w:t xml:space="preserve">Figure </w:t>
                      </w:r>
                      <w:fldSimple w:instr=" STYLEREF 1 \s ">
                        <w:r w:rsidR="00D11ADD">
                          <w:rPr>
                            <w:noProof/>
                          </w:rPr>
                          <w:t>2</w:t>
                        </w:r>
                      </w:fldSimple>
                      <w:r w:rsidR="00B02491">
                        <w:t>.</w:t>
                      </w:r>
                      <w:fldSimple w:instr=" SEQ Figure \* ARABIC \s 1 ">
                        <w:r w:rsidR="00D11ADD">
                          <w:rPr>
                            <w:noProof/>
                          </w:rPr>
                          <w:t>16</w:t>
                        </w:r>
                      </w:fldSimple>
                      <w:r>
                        <w:t xml:space="preserve"> N</w:t>
                      </w:r>
                      <w:r>
                        <w:rPr>
                          <w:vertAlign w:val="subscript"/>
                        </w:rPr>
                        <w:t>2</w:t>
                      </w:r>
                      <w:r>
                        <w:rPr>
                          <w:vertAlign w:val="superscript"/>
                        </w:rPr>
                        <w:t>+</w:t>
                      </w:r>
                      <w:r>
                        <w:t xml:space="preserve"> first negative band integrated </w:t>
                      </w:r>
                      <w:r w:rsidRPr="00123B07">
                        <w:t>signal values for 180K (a), 293K (b), and 460K (c).</w:t>
                      </w:r>
                      <w:bookmarkEnd w:id="69"/>
                    </w:p>
                  </w:txbxContent>
                </v:textbox>
                <w10:wrap type="topAndBottom" anchorx="margin"/>
              </v:shape>
            </w:pict>
          </mc:Fallback>
        </mc:AlternateContent>
      </w:r>
      <w:r w:rsidR="00123B07">
        <w:rPr>
          <w:noProof/>
        </w:rPr>
        <mc:AlternateContent>
          <mc:Choice Requires="wpg">
            <w:drawing>
              <wp:anchor distT="0" distB="0" distL="114300" distR="114300" simplePos="0" relativeHeight="251718656" behindDoc="0" locked="0" layoutInCell="1" allowOverlap="1" wp14:anchorId="35052083" wp14:editId="34053DA3">
                <wp:simplePos x="1140031" y="914400"/>
                <wp:positionH relativeFrom="margin">
                  <wp:align>center</wp:align>
                </wp:positionH>
                <wp:positionV relativeFrom="margin">
                  <wp:align>center</wp:align>
                </wp:positionV>
                <wp:extent cx="2272908" cy="5552224"/>
                <wp:effectExtent l="0" t="0" r="0" b="0"/>
                <wp:wrapTopAndBottom/>
                <wp:docPr id="188" name="Group 21"/>
                <wp:cNvGraphicFramePr/>
                <a:graphic xmlns:a="http://schemas.openxmlformats.org/drawingml/2006/main">
                  <a:graphicData uri="http://schemas.microsoft.com/office/word/2010/wordprocessingGroup">
                    <wpg:wgp>
                      <wpg:cNvGrpSpPr/>
                      <wpg:grpSpPr>
                        <a:xfrm>
                          <a:off x="0" y="0"/>
                          <a:ext cx="2272908" cy="5552224"/>
                          <a:chOff x="0" y="0"/>
                          <a:chExt cx="2272908" cy="5552224"/>
                        </a:xfrm>
                      </wpg:grpSpPr>
                      <pic:pic xmlns:pic="http://schemas.openxmlformats.org/drawingml/2006/picture">
                        <pic:nvPicPr>
                          <pic:cNvPr id="189" name="Picture 189"/>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a:off x="118539" y="0"/>
                            <a:ext cx="2154369" cy="1828800"/>
                          </a:xfrm>
                          <a:prstGeom prst="rect">
                            <a:avLst/>
                          </a:prstGeom>
                        </pic:spPr>
                      </pic:pic>
                      <pic:pic xmlns:pic="http://schemas.openxmlformats.org/drawingml/2006/picture">
                        <pic:nvPicPr>
                          <pic:cNvPr id="190" name="Picture 190"/>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a:off x="118539" y="1861712"/>
                            <a:ext cx="2153047" cy="1828800"/>
                          </a:xfrm>
                          <a:prstGeom prst="rect">
                            <a:avLst/>
                          </a:prstGeom>
                        </pic:spPr>
                      </pic:pic>
                      <pic:pic xmlns:pic="http://schemas.openxmlformats.org/drawingml/2006/picture">
                        <pic:nvPicPr>
                          <pic:cNvPr id="191" name="Picture 191"/>
                          <pic:cNvPicPr>
                            <a:picLocks noChangeAspect="1"/>
                          </pic:cNvPicPr>
                        </pic:nvPicPr>
                        <pic:blipFill>
                          <a:blip r:embed="rId152" cstate="print">
                            <a:extLst>
                              <a:ext uri="{28A0092B-C50C-407E-A947-70E740481C1C}">
                                <a14:useLocalDpi xmlns:a14="http://schemas.microsoft.com/office/drawing/2010/main" val="0"/>
                              </a:ext>
                            </a:extLst>
                          </a:blip>
                          <a:stretch>
                            <a:fillRect/>
                          </a:stretch>
                        </pic:blipFill>
                        <pic:spPr>
                          <a:xfrm>
                            <a:off x="0" y="3723424"/>
                            <a:ext cx="2161907" cy="1828800"/>
                          </a:xfrm>
                          <a:prstGeom prst="rect">
                            <a:avLst/>
                          </a:prstGeom>
                        </pic:spPr>
                      </pic:pic>
                      <wps:wsp>
                        <wps:cNvPr id="192" name="TextBox 17"/>
                        <wps:cNvSpPr txBox="1"/>
                        <wps:spPr>
                          <a:xfrm>
                            <a:off x="390096" y="122378"/>
                            <a:ext cx="522605" cy="463550"/>
                          </a:xfrm>
                          <a:prstGeom prst="rect">
                            <a:avLst/>
                          </a:prstGeom>
                          <a:noFill/>
                        </wps:spPr>
                        <wps:txbx>
                          <w:txbxContent>
                            <w:p w14:paraId="48BE37D6" w14:textId="77777777" w:rsidR="00123B07" w:rsidRDefault="00123B07" w:rsidP="00123B07">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193" name="TextBox 18"/>
                        <wps:cNvSpPr txBox="1"/>
                        <wps:spPr>
                          <a:xfrm>
                            <a:off x="390096" y="2004747"/>
                            <a:ext cx="522605" cy="463550"/>
                          </a:xfrm>
                          <a:prstGeom prst="rect">
                            <a:avLst/>
                          </a:prstGeom>
                          <a:noFill/>
                        </wps:spPr>
                        <wps:txbx>
                          <w:txbxContent>
                            <w:p w14:paraId="4470F6D7" w14:textId="77777777" w:rsidR="00123B07" w:rsidRDefault="00123B07" w:rsidP="00123B07">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wps:wsp>
                        <wps:cNvPr id="194" name="TextBox 19"/>
                        <wps:cNvSpPr txBox="1"/>
                        <wps:spPr>
                          <a:xfrm>
                            <a:off x="373164" y="3773941"/>
                            <a:ext cx="521970" cy="463550"/>
                          </a:xfrm>
                          <a:prstGeom prst="rect">
                            <a:avLst/>
                          </a:prstGeom>
                          <a:noFill/>
                        </wps:spPr>
                        <wps:txbx>
                          <w:txbxContent>
                            <w:p w14:paraId="3CBA77BD" w14:textId="77777777" w:rsidR="00123B07" w:rsidRDefault="00123B07" w:rsidP="00123B07">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wpg:wgp>
                  </a:graphicData>
                </a:graphic>
              </wp:anchor>
            </w:drawing>
          </mc:Choice>
          <mc:Fallback>
            <w:pict>
              <v:group w14:anchorId="35052083" id="Group 21" o:spid="_x0000_s1136" style="position:absolute;margin-left:0;margin-top:0;width:178.95pt;height:437.2pt;z-index:251718656;mso-position-horizontal:center;mso-position-horizontal-relative:margin;mso-position-vertical:center;mso-position-vertical-relative:margin" coordsize="22729,555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">
                <v:shape id="Picture 189" o:spid="_x0000_s1137" type="#_x0000_t75" style="position:absolute;left:1185;width:21544;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">
                  <v:imagedata r:id="rId153" o:title=""/>
                </v:shape>
                <v:shape id="Picture 190" o:spid="_x0000_s1138" type="#_x0000_t75" style="position:absolute;left:1185;top:18617;width:21530;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">
                  <v:imagedata r:id="rId154" o:title=""/>
                </v:shape>
                <v:shape id="Picture 191" o:spid="_x0000_s1139" type="#_x0000_t75" style="position:absolute;top:37234;width:21619;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">
                  <v:imagedata r:id="rId155" o:title=""/>
                </v:shape>
                <v:shape id="TextBox 17" o:spid="_x0000_s1140" type="#_x0000_t202" style="position:absolute;left:3900;top:1223;width:5227;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" filled="f" stroked="f">
                  <v:textbox style="mso-fit-shape-to-text:t">
                    <w:txbxContent>
                      <w:p w14:paraId="48BE37D6" w14:textId="77777777" w:rsidR="00123B07" w:rsidRDefault="00123B07" w:rsidP="00123B07">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18" o:spid="_x0000_s1141" type="#_x0000_t202" style="position:absolute;left:3900;top:20047;width:5227;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" filled="f" stroked="f">
                  <v:textbox style="mso-fit-shape-to-text:t">
                    <w:txbxContent>
                      <w:p w14:paraId="4470F6D7" w14:textId="77777777" w:rsidR="00123B07" w:rsidRDefault="00123B07" w:rsidP="00123B07">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v:shape id="TextBox 19" o:spid="_x0000_s1142" type="#_x0000_t202" style="position:absolute;left:3731;top:37739;width:5220;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" filled="f" stroked="f">
                  <v:textbox style="mso-fit-shape-to-text:t">
                    <w:txbxContent>
                      <w:p w14:paraId="3CBA77BD" w14:textId="77777777" w:rsidR="00123B07" w:rsidRDefault="00123B07" w:rsidP="00123B07">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w10:wrap type="topAndBottom" anchorx="margin" anchory="margin"/>
              </v:group>
            </w:pict>
          </mc:Fallback>
        </mc:AlternateContent>
      </w:r>
    </w:p>
    <w:p w14:paraId="6D136530" w14:textId="2228F239" w:rsidR="003E4A3B" w:rsidRDefault="003E4A3B">
      <w:pPr>
        <w:spacing w:line="240" w:lineRule="auto"/>
      </w:pPr>
    </w:p>
    <w:p w14:paraId="19844767" w14:textId="2160D969" w:rsidR="003E4A3B" w:rsidRDefault="003E4A3B">
      <w:pPr>
        <w:spacing w:line="240" w:lineRule="auto"/>
      </w:pPr>
    </w:p>
    <w:p w14:paraId="54FD0084" w14:textId="08D6BAE4" w:rsidR="003E4A3B" w:rsidRDefault="0038455C">
      <w:pPr>
        <w:spacing w:line="240" w:lineRule="auto"/>
      </w:pPr>
      <w:r>
        <w:rPr>
          <w:noProof/>
        </w:rPr>
        <mc:AlternateContent>
          <mc:Choice Requires="wpg">
            <w:drawing>
              <wp:anchor distT="0" distB="0" distL="114300" distR="114300" simplePos="0" relativeHeight="251722752" behindDoc="0" locked="0" layoutInCell="1" allowOverlap="1" wp14:anchorId="3F9A42D8" wp14:editId="28F4A5FC">
                <wp:simplePos x="0" y="0"/>
                <wp:positionH relativeFrom="margin">
                  <wp:align>center</wp:align>
                </wp:positionH>
                <wp:positionV relativeFrom="margin">
                  <wp:align>center</wp:align>
                </wp:positionV>
                <wp:extent cx="4791456" cy="6153912"/>
                <wp:effectExtent l="0" t="0" r="9525" b="0"/>
                <wp:wrapSquare wrapText="bothSides"/>
                <wp:docPr id="196" name="Group 1"/>
                <wp:cNvGraphicFramePr/>
                <a:graphic xmlns:a="http://schemas.openxmlformats.org/drawingml/2006/main">
                  <a:graphicData uri="http://schemas.microsoft.com/office/word/2010/wordprocessingGroup">
                    <wpg:wgp>
                      <wpg:cNvGrpSpPr/>
                      <wpg:grpSpPr>
                        <a:xfrm>
                          <a:off x="0" y="0"/>
                          <a:ext cx="4791456" cy="6153912"/>
                          <a:chOff x="0" y="0"/>
                          <a:chExt cx="5826804" cy="6473952"/>
                        </a:xfrm>
                      </wpg:grpSpPr>
                      <pic:pic xmlns:pic="http://schemas.openxmlformats.org/drawingml/2006/picture">
                        <pic:nvPicPr>
                          <pic:cNvPr id="197" name="Picture 197"/>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112702" y="2212848"/>
                            <a:ext cx="2692519" cy="2048256"/>
                          </a:xfrm>
                          <a:prstGeom prst="rect">
                            <a:avLst/>
                          </a:prstGeom>
                        </pic:spPr>
                      </pic:pic>
                      <pic:pic xmlns:pic="http://schemas.openxmlformats.org/drawingml/2006/picture">
                        <pic:nvPicPr>
                          <pic:cNvPr id="198" name="Picture 198"/>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2917922" y="0"/>
                            <a:ext cx="2908882" cy="2212848"/>
                          </a:xfrm>
                          <a:prstGeom prst="rect">
                            <a:avLst/>
                          </a:prstGeom>
                        </pic:spPr>
                      </pic:pic>
                      <pic:pic xmlns:pic="http://schemas.openxmlformats.org/drawingml/2006/picture">
                        <pic:nvPicPr>
                          <pic:cNvPr id="199" name="Picture 199"/>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2917922" cy="2212848"/>
                          </a:xfrm>
                          <a:prstGeom prst="rect">
                            <a:avLst/>
                          </a:prstGeom>
                        </pic:spPr>
                      </pic:pic>
                      <pic:pic xmlns:pic="http://schemas.openxmlformats.org/drawingml/2006/picture">
                        <pic:nvPicPr>
                          <pic:cNvPr id="200" name="Picture 200"/>
                          <pic:cNvPicPr>
                            <a:picLocks noChangeAspect="1"/>
                          </pic:cNvPicPr>
                        </pic:nvPicPr>
                        <pic:blipFill>
                          <a:blip r:embed="rId159" cstate="print">
                            <a:extLst>
                              <a:ext uri="{28A0092B-C50C-407E-A947-70E740481C1C}">
                                <a14:useLocalDpi xmlns:a14="http://schemas.microsoft.com/office/drawing/2010/main" val="0"/>
                              </a:ext>
                            </a:extLst>
                          </a:blip>
                          <a:stretch>
                            <a:fillRect/>
                          </a:stretch>
                        </pic:blipFill>
                        <pic:spPr>
                          <a:xfrm>
                            <a:off x="2917922" y="2212848"/>
                            <a:ext cx="2908882" cy="2212848"/>
                          </a:xfrm>
                          <a:prstGeom prst="rect">
                            <a:avLst/>
                          </a:prstGeom>
                        </pic:spPr>
                      </pic:pic>
                      <pic:pic xmlns:pic="http://schemas.openxmlformats.org/drawingml/2006/picture">
                        <pic:nvPicPr>
                          <pic:cNvPr id="201" name="Picture 201"/>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a:off x="1458961" y="4261104"/>
                            <a:ext cx="2911261" cy="2212848"/>
                          </a:xfrm>
                          <a:prstGeom prst="rect">
                            <a:avLst/>
                          </a:prstGeom>
                        </pic:spPr>
                      </pic:pic>
                      <wps:wsp>
                        <wps:cNvPr id="202" name="TextBox 14"/>
                        <wps:cNvSpPr txBox="1"/>
                        <wps:spPr>
                          <a:xfrm>
                            <a:off x="416729" y="147734"/>
                            <a:ext cx="450200" cy="389458"/>
                          </a:xfrm>
                          <a:prstGeom prst="rect">
                            <a:avLst/>
                          </a:prstGeom>
                          <a:noFill/>
                        </wps:spPr>
                        <wps:txbx>
                          <w:txbxContent>
                            <w:p w14:paraId="5B09A23F"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(a)</w:t>
                              </w:r>
                            </w:p>
                          </w:txbxContent>
                        </wps:txbx>
                        <wps:bodyPr wrap="square" rtlCol="0">
                          <a:spAutoFit/>
                        </wps:bodyPr>
                      </wps:wsp>
                      <wps:wsp>
                        <wps:cNvPr id="203" name="TextBox 15"/>
                        <wps:cNvSpPr txBox="1"/>
                        <wps:spPr>
                          <a:xfrm>
                            <a:off x="3236340" y="286230"/>
                            <a:ext cx="549043" cy="389458"/>
                          </a:xfrm>
                          <a:prstGeom prst="rect">
                            <a:avLst/>
                          </a:prstGeom>
                          <a:noFill/>
                        </wps:spPr>
                        <wps:txbx>
                          <w:txbxContent>
                            <w:p w14:paraId="398CA108"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(b)</w:t>
                              </w:r>
                            </w:p>
                          </w:txbxContent>
                        </wps:txbx>
                        <wps:bodyPr wrap="square" rtlCol="0">
                          <a:spAutoFit/>
                        </wps:bodyPr>
                      </wps:wsp>
                      <wps:wsp>
                        <wps:cNvPr id="204" name="TextBox 18"/>
                        <wps:cNvSpPr txBox="1"/>
                        <wps:spPr>
                          <a:xfrm>
                            <a:off x="455492" y="2360536"/>
                            <a:ext cx="599237" cy="389458"/>
                          </a:xfrm>
                          <a:prstGeom prst="rect">
                            <a:avLst/>
                          </a:prstGeom>
                          <a:noFill/>
                        </wps:spPr>
                        <wps:txbx>
                          <w:txbxContent>
                            <w:p w14:paraId="25CEFC02"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(c)</w:t>
                              </w:r>
                            </w:p>
                          </w:txbxContent>
                        </wps:txbx>
                        <wps:bodyPr wrap="square" rtlCol="0">
                          <a:spAutoFit/>
                        </wps:bodyPr>
                      </wps:wsp>
                      <wps:wsp>
                        <wps:cNvPr id="205" name="TextBox 19"/>
                        <wps:cNvSpPr txBox="1"/>
                        <wps:spPr>
                          <a:xfrm>
                            <a:off x="3236339" y="2222039"/>
                            <a:ext cx="549043" cy="389458"/>
                          </a:xfrm>
                          <a:prstGeom prst="rect">
                            <a:avLst/>
                          </a:prstGeom>
                          <a:noFill/>
                        </wps:spPr>
                        <wps:txbx>
                          <w:txbxContent>
                            <w:p w14:paraId="65B5BB00"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(d)</w:t>
                              </w:r>
                            </w:p>
                          </w:txbxContent>
                        </wps:txbx>
                        <wps:bodyPr wrap="square" rtlCol="0">
                          <a:spAutoFit/>
                        </wps:bodyPr>
                      </wps:wsp>
                      <wps:wsp>
                        <wps:cNvPr id="206" name="TextBox 20"/>
                        <wps:cNvSpPr txBox="1"/>
                        <wps:spPr>
                          <a:xfrm>
                            <a:off x="1832695" y="4404725"/>
                            <a:ext cx="547498" cy="389458"/>
                          </a:xfrm>
                          <a:prstGeom prst="rect">
                            <a:avLst/>
                          </a:prstGeom>
                          <a:noFill/>
                        </wps:spPr>
                        <wps:txbx>
                          <w:txbxContent>
                            <w:p w14:paraId="67B7B921"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(e)</w:t>
                              </w:r>
                            </w:p>
                          </w:txbxContent>
                        </wps:txbx>
                        <wps:bodyPr wrap="square" rtlCol="0">
                          <a:spAutoFit/>
                        </wps:bodyPr>
                      </wps:wsp>
                    </wpg:wgp>
                  </a:graphicData>
                </a:graphic>
              </wp:anchor>
            </w:drawing>
          </mc:Choice>
          <mc:Fallback>
            <w:pict>
              <v:group w14:anchorId="3F9A42D8" id="_x0000_s1143" style="position:absolute;margin-left:0;margin-top:0;width:377.3pt;height:484.55pt;z-index:251722752;mso-position-horizontal:center;mso-position-horizontal-relative:margin;mso-position-vertical:center;mso-position-vertical-relative:margin" coordsize="58268,64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">
                <v:shape id="Picture 197" o:spid="_x0000_s1144" type="#_x0000_t75" style="position:absolute;left:1127;top:22128;width:26925;height:20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">
                  <v:imagedata r:id="rId161" o:title=""/>
                </v:shape>
                <v:shape id="Picture 198" o:spid="_x0000_s1145" type="#_x0000_t75" style="position:absolute;left:29179;width:29089;height:22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">
                  <v:imagedata r:id="rId162" o:title=""/>
                </v:shape>
                <v:shape id="Picture 199" o:spid="_x0000_s1146" type="#_x0000_t75" style="position:absolute;width:29179;height:22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">
                  <v:imagedata r:id="rId163" o:title=""/>
                </v:shape>
                <v:shape id="Picture 200" o:spid="_x0000_s1147" type="#_x0000_t75" style="position:absolute;left:29179;top:22128;width:29089;height:22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">
                  <v:imagedata r:id="rId164" o:title=""/>
                </v:shape>
                <v:shape id="Picture 201" o:spid="_x0000_s1148" type="#_x0000_t75" style="position:absolute;left:14589;top:42611;width:29113;height:22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">
                  <v:imagedata r:id="rId165" o:title=""/>
                </v:shape>
                <v:shape id="TextBox 14" o:spid="_x0000_s1149" type="#_x0000_t202" style="position:absolute;left:4167;top:1477;width:4502;height:3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" filled="f" stroked="f">
                  <v:textbox style="mso-fit-shape-to-text:t">
                    <w:txbxContent>
                      <w:p w14:paraId="5B09A23F"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(a)</w:t>
                        </w:r>
                      </w:p>
                    </w:txbxContent>
                  </v:textbox>
                </v:shape>
                <v:shape id="TextBox 15" o:spid="_x0000_s1150" type="#_x0000_t202" style="position:absolute;left:32363;top:2862;width:5490;height:3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" filled="f" stroked="f">
                  <v:textbox style="mso-fit-shape-to-text:t">
                    <w:txbxContent>
                      <w:p w14:paraId="398CA108"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(b)</w:t>
                        </w:r>
                      </w:p>
                    </w:txbxContent>
                  </v:textbox>
                </v:shape>
                <v:shape id="TextBox 18" o:spid="_x0000_s1151" type="#_x0000_t202" style="position:absolute;left:4554;top:23605;width:5993;height:3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" filled="f" stroked="f">
                  <v:textbox style="mso-fit-shape-to-text:t">
                    <w:txbxContent>
                      <w:p w14:paraId="25CEFC02"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(c)</w:t>
                        </w:r>
                      </w:p>
                    </w:txbxContent>
                  </v:textbox>
                </v:shape>
                <v:shape id="TextBox 19" o:spid="_x0000_s1152" type="#_x0000_t202" style="position:absolute;left:32363;top:22220;width:5490;height:3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" filled="f" stroked="f">
                  <v:textbox style="mso-fit-shape-to-text:t">
                    <w:txbxContent>
                      <w:p w14:paraId="65B5BB00"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(d)</w:t>
                        </w:r>
                      </w:p>
                    </w:txbxContent>
                  </v:textbox>
                </v:shape>
                <v:shape id="TextBox 20" o:spid="_x0000_s1153" type="#_x0000_t202" style="position:absolute;left:18326;top:44047;width:5475;height:3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" filled="f" stroked="f">
                  <v:textbox style="mso-fit-shape-to-text:t">
                    <w:txbxContent>
                      <w:p w14:paraId="67B7B921" w14:textId="77777777" w:rsidR="00123B07" w:rsidRDefault="00123B07" w:rsidP="00123B07">
                        <w:pPr>
                          <w:rPr>
                            <w:rFonts w:asciiTheme="minorHAnsi" w:hAnsi="Calibri" w:cstheme="minorBidi"/>
                            <w:b/>
                            <w:bCs/>
                            <w:color w:val="000000" w:themeColor="text1"/>
                            <w:kern w:val="24"/>
                          </w:rPr>
                        </w:pPr>
                        <w:r>
                          <w:rPr>
                            <w:rFonts w:asciiTheme="minorHAnsi" w:hAnsi="Calibri" w:cstheme="minorBidi"/>
                            <w:b/>
                            <w:bCs/>
                            <w:color w:val="000000" w:themeColor="text1"/>
                            <w:kern w:val="24"/>
                          </w:rPr>
                          <w:t>(e)</w:t>
                        </w:r>
                      </w:p>
                    </w:txbxContent>
                  </v:textbox>
                </v:shape>
                <w10:wrap type="square" anchorx="margin" anchory="margin"/>
              </v:group>
            </w:pict>
          </mc:Fallback>
        </mc:AlternateContent>
      </w:r>
    </w:p>
    <w:p w14:paraId="55A42B79" w14:textId="7A1026D0" w:rsidR="003E4A3B" w:rsidRDefault="0038455C">
      <w:pPr>
        <w:spacing w:line="240" w:lineRule="auto"/>
      </w:pPr>
      <w:r>
        <w:rPr>
          <w:noProof/>
        </w:rPr>
        <mc:AlternateContent>
          <mc:Choice Requires="wps">
            <w:drawing>
              <wp:anchor distT="0" distB="0" distL="114300" distR="114300" simplePos="0" relativeHeight="251777024" behindDoc="0" locked="0" layoutInCell="1" allowOverlap="1" wp14:anchorId="263CF785" wp14:editId="1DDBE815">
                <wp:simplePos x="0" y="0"/>
                <wp:positionH relativeFrom="margin">
                  <wp:posOffset>4313</wp:posOffset>
                </wp:positionH>
                <wp:positionV relativeFrom="page">
                  <wp:posOffset>7677509</wp:posOffset>
                </wp:positionV>
                <wp:extent cx="5477510" cy="678180"/>
                <wp:effectExtent l="0" t="0" r="8890" b="7620"/>
                <wp:wrapTopAndBottom/>
                <wp:docPr id="301" name="Text Box 301"/>
                <wp:cNvGraphicFramePr/>
                <a:graphic xmlns:a="http://schemas.openxmlformats.org/drawingml/2006/main">
                  <a:graphicData uri="http://schemas.microsoft.com/office/word/2010/wordprocessingShape">
                    <wps:wsp>
                      <wps:cNvSpPr txBox="1"/>
                      <wps:spPr>
                        <a:xfrm>
                          <a:off x="0" y="0"/>
                          <a:ext cx="5477510" cy="678180"/>
                        </a:xfrm>
                        <a:prstGeom prst="rect">
                          <a:avLst/>
                        </a:prstGeom>
                        <a:solidFill>
                          <a:prstClr val="white"/>
                        </a:solidFill>
                        <a:ln>
                          <a:noFill/>
                        </a:ln>
                      </wps:spPr>
                      <wps:txbx>
                        <w:txbxContent>
                          <w:p w14:paraId="0D08A469" w14:textId="4853555D" w:rsidR="00490FC1" w:rsidRPr="005D717F" w:rsidRDefault="00490FC1" w:rsidP="00490FC1">
                            <w:pPr>
                              <w:pStyle w:val="Caption"/>
                              <w:rPr>
                                <w:noProof/>
                              </w:rPr>
                            </w:pPr>
                            <w:bookmarkStart w:id="49" w:name="_Toc111305269"/>
                            <w:r>
                              <w:t xml:space="preserve">Figure </w:t>
                            </w:r>
                            <w:fldSimple w:instr=" STYLEREF 1 \s ">
                              <w:r w:rsidR="00D11ADD">
                                <w:rPr>
                                  <w:noProof/>
                                </w:rPr>
                                <w:t>2</w:t>
                              </w:r>
                            </w:fldSimple>
                            <w:r w:rsidR="00B02491">
                              <w:t>.</w:t>
                            </w:r>
                            <w:fldSimple w:instr=" SEQ Figure \* ARABIC \s 1 ">
                              <w:r w:rsidR="00D11ADD">
                                <w:rPr>
                                  <w:noProof/>
                                </w:rPr>
                                <w:t>17</w:t>
                              </w:r>
                            </w:fldSimple>
                            <w:r w:rsidR="0038455C">
                              <w:t xml:space="preserve"> Statistical fits of the Boltzmann plots for</w:t>
                            </w:r>
                            <w:r>
                              <w:t xml:space="preserve"> (a)</w:t>
                            </w:r>
                            <w:r w:rsidRPr="00123B07">
                              <w:t xml:space="preserve">180, </w:t>
                            </w:r>
                            <w:r>
                              <w:t>(b)</w:t>
                            </w:r>
                            <w:r w:rsidRPr="00123B07">
                              <w:t xml:space="preserve">233, </w:t>
                            </w:r>
                            <w:r>
                              <w:t>(c)</w:t>
                            </w:r>
                            <w:r w:rsidRPr="00123B07">
                              <w:t xml:space="preserve">293, </w:t>
                            </w:r>
                            <w:r>
                              <w:t>(d)</w:t>
                            </w:r>
                            <w:r w:rsidRPr="00123B07">
                              <w:t xml:space="preserve">367, </w:t>
                            </w:r>
                            <w:r>
                              <w:t>and (e)</w:t>
                            </w:r>
                            <w:r w:rsidRPr="00123B07">
                              <w:t>460 K</w:t>
                            </w:r>
                            <w:r>
                              <w:t>elvin</w:t>
                            </w:r>
                            <w:r w:rsidRPr="00123B07">
                              <w:t xml:space="preserve"> </w:t>
                            </w:r>
                            <w:r w:rsidR="0038455C">
                              <w:t>assigned temperatures.</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63CF785" id="Text Box 301" o:spid="_x0000_s1154" type="#_x0000_t202" style="position:absolute;margin-left:.35pt;margin-top:604.55pt;width:431.3pt;height:53.4pt;z-index:25177702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" stroked="f">
                <v:textbox style="mso-fit-shape-to-text:t" inset="0,0,0,0">
                  <w:txbxContent>
                    <w:p w14:paraId="0D08A469" w14:textId="4853555D" w:rsidR="00490FC1" w:rsidRPr="005D717F" w:rsidRDefault="00490FC1" w:rsidP="00490FC1">
                      <w:pPr>
                        <w:pStyle w:val="Caption"/>
                        <w:rPr>
                          <w:noProof/>
                        </w:rPr>
                      </w:pPr>
                      <w:bookmarkStart w:id="71" w:name="_Toc111305269"/>
                      <w:r>
                        <w:t xml:space="preserve">Figure </w:t>
                      </w:r>
                      <w:fldSimple w:instr=" STYLEREF 1 \s ">
                        <w:r w:rsidR="00D11ADD">
                          <w:rPr>
                            <w:noProof/>
                          </w:rPr>
                          <w:t>2</w:t>
                        </w:r>
                      </w:fldSimple>
                      <w:r w:rsidR="00B02491">
                        <w:t>.</w:t>
                      </w:r>
                      <w:fldSimple w:instr=" SEQ Figure \* ARABIC \s 1 ">
                        <w:r w:rsidR="00D11ADD">
                          <w:rPr>
                            <w:noProof/>
                          </w:rPr>
                          <w:t>17</w:t>
                        </w:r>
                      </w:fldSimple>
                      <w:r w:rsidR="0038455C">
                        <w:t xml:space="preserve"> Statistical fits of the Boltzmann plots for</w:t>
                      </w:r>
                      <w:r>
                        <w:t xml:space="preserve"> (a)</w:t>
                      </w:r>
                      <w:r w:rsidRPr="00123B07">
                        <w:t xml:space="preserve">180, </w:t>
                      </w:r>
                      <w:r>
                        <w:t>(b)</w:t>
                      </w:r>
                      <w:r w:rsidRPr="00123B07">
                        <w:t xml:space="preserve">233, </w:t>
                      </w:r>
                      <w:r>
                        <w:t>(c)</w:t>
                      </w:r>
                      <w:r w:rsidRPr="00123B07">
                        <w:t xml:space="preserve">293, </w:t>
                      </w:r>
                      <w:r>
                        <w:t>(d)</w:t>
                      </w:r>
                      <w:r w:rsidRPr="00123B07">
                        <w:t xml:space="preserve">367, </w:t>
                      </w:r>
                      <w:r>
                        <w:t>and (e)</w:t>
                      </w:r>
                      <w:r w:rsidRPr="00123B07">
                        <w:t>460 K</w:t>
                      </w:r>
                      <w:r>
                        <w:t>elvin</w:t>
                      </w:r>
                      <w:r w:rsidRPr="00123B07">
                        <w:t xml:space="preserve"> </w:t>
                      </w:r>
                      <w:r w:rsidR="0038455C">
                        <w:t>assigned temperatures.</w:t>
                      </w:r>
                      <w:bookmarkEnd w:id="71"/>
                    </w:p>
                  </w:txbxContent>
                </v:textbox>
                <w10:wrap type="topAndBottom" anchorx="margin" anchory="page"/>
              </v:shape>
            </w:pict>
          </mc:Fallback>
        </mc:AlternateContent>
      </w:r>
    </w:p>
    <w:p w14:paraId="1A2F4F17" w14:textId="65F52699" w:rsidR="00B07A33" w:rsidRDefault="00123B07" w:rsidP="00490FC1">
      <w:pPr>
        <w:spacing w:line="240" w:lineRule="auto"/>
      </w:pPr>
      <w:r>
        <w:br w:type="page"/>
      </w:r>
    </w:p>
    <w:p w14:paraId="6DC4D81A" w14:textId="09B236E2" w:rsidR="009C5649" w:rsidRDefault="00032117" w:rsidP="009C5649">
      <w:pPr>
        <w:ind w:firstLine="720"/>
      </w:pPr>
      <w:r>
        <w:lastRenderedPageBreak/>
        <w:t xml:space="preserve">The ability for signals that represent the fully integrated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t xml:space="preserve"> emissions to maintain high linearity and characteristics emission strength to the related rotational peak realizes the ability for accurate temperature assignments.  </w:t>
      </w:r>
      <w:r w:rsidR="009C5649" w:rsidRPr="00E114A3">
        <w:t>Furthermore, th</w:t>
      </w:r>
      <w:r w:rsidR="009C5649">
        <w:t xml:space="preserve">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9C5649">
        <w:t xml:space="preserve"> fully integrated signals ability for gas temperature assignment </w:t>
      </w:r>
      <w:r w:rsidR="009C5649" w:rsidRPr="00E114A3">
        <w:t>suggests that direct imaging of the N</w:t>
      </w:r>
      <w:r w:rsidR="009C5649" w:rsidRPr="00E114A3">
        <w:rPr>
          <w:vertAlign w:val="subscript"/>
        </w:rPr>
        <w:t>2</w:t>
      </w:r>
      <w:r w:rsidR="009C5649" w:rsidRPr="00E114A3">
        <w:rPr>
          <w:vertAlign w:val="superscript"/>
        </w:rPr>
        <w:t>+</w:t>
      </w:r>
      <w:r w:rsidR="009C5649" w:rsidRPr="00E114A3">
        <w:t xml:space="preserve"> </w:t>
      </w:r>
      <w:r w:rsidR="009C5649">
        <w:t xml:space="preserve">first negative band </w:t>
      </w:r>
      <w:r w:rsidR="009C5649" w:rsidRPr="00E114A3">
        <w:t>emission</w:t>
      </w:r>
      <w:r w:rsidR="009C5649">
        <w:t>s for thermometry</w:t>
      </w:r>
      <w:r w:rsidR="009C5649" w:rsidRPr="00E114A3">
        <w:t xml:space="preserve"> is a viable method </w:t>
      </w:r>
      <w:r w:rsidR="009C5649">
        <w:t>and realizes the critical potential of the O</w:t>
      </w:r>
      <w:r w:rsidR="009C5649">
        <w:rPr>
          <w:vertAlign w:val="subscript"/>
        </w:rPr>
        <w:t>2</w:t>
      </w:r>
      <w:r w:rsidR="009C5649">
        <w:t xml:space="preserve"> RIPT technique by enabling 1D measurements.  D</w:t>
      </w:r>
      <w:r w:rsidR="009C5649" w:rsidRPr="00E114A3">
        <w:t>irect imaging</w:t>
      </w:r>
      <w:r w:rsidR="009C5649">
        <w:t xml:space="preserve"> of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9C5649">
        <w:t xml:space="preserve"> photoemissions using a camera, imaging lens, and simple filter that blocks outside contributions not only allows 1D line thermometry measurements, but this setup removes the spectrometer resulting in </w:t>
      </w:r>
      <w:r w:rsidR="009C5649" w:rsidRPr="00E114A3">
        <w:t>reduce experiment setup time, complexity, space, and expense.</w:t>
      </w:r>
      <w:r w:rsidR="009C5649">
        <w:t xml:space="preserve">  </w:t>
      </w:r>
    </w:p>
    <w:p w14:paraId="6CF4288F" w14:textId="64D43D83" w:rsidR="009C5649" w:rsidRDefault="009C5649" w:rsidP="00420FD8">
      <w:pPr>
        <w:ind w:firstLine="720"/>
      </w:pPr>
      <w:r w:rsidRPr="00CC1319">
        <w:t xml:space="preserve">Table </w:t>
      </w:r>
      <w:r>
        <w:t>2.4</w:t>
      </w:r>
      <w:r w:rsidRPr="00CC1319">
        <w:t xml:space="preserve"> suggest</w:t>
      </w:r>
      <w:r>
        <w:t>s</w:t>
      </w:r>
      <w:r w:rsidRPr="00CC1319">
        <w:t xml:space="preserve"> as temperature decreases, the resonant wavelength selection trends towards lower rotational states of molecular oxygen.  This is expected, as temperature decreases there is less structure in the REMPI spectrum as population distributions trend towards lower rotational levels.  Thus, the lower rotational states become the most viable for maintaining collisional rates for sufficient N</w:t>
      </w:r>
      <w:r w:rsidRPr="00CC1319">
        <w:rPr>
          <w:vertAlign w:val="subscript"/>
        </w:rPr>
        <w:t>2</w:t>
      </w:r>
      <w:r w:rsidRPr="00CC1319">
        <w:rPr>
          <w:vertAlign w:val="superscript"/>
        </w:rPr>
        <w:t>+</w:t>
      </w:r>
      <w:r w:rsidRPr="00CC1319">
        <w:t xml:space="preserve"> emissions and maintain measurement repeatability.  Furthermore, the integrated signal </w:t>
      </w:r>
      <w:r>
        <w:t xml:space="preserve">assigned vibrational </w:t>
      </w:r>
      <w:r w:rsidRPr="00CC1319">
        <w:t xml:space="preserve">temperature only differs slightly from </w:t>
      </w:r>
      <w:r>
        <w:t xml:space="preserve">the </w:t>
      </w:r>
      <w:r w:rsidRPr="00CC1319">
        <w:t>actual cell temperatures,</w:t>
      </w:r>
      <w:r>
        <w:t xml:space="preserve"> ensuring a high quality, repeatable thermometry measurements</w:t>
      </w:r>
      <w:r w:rsidRPr="00CC1319">
        <w:t>.  By comparing the integrated result with the per peak results, the integrated signal maintains accurate measurements over a greater thermal range than Δ</w:t>
      </w:r>
      <w:r w:rsidRPr="00CC1319">
        <w:rPr>
          <w:i/>
          <w:iCs/>
        </w:rPr>
        <w:t>v</w:t>
      </w:r>
      <w:r w:rsidRPr="00CC1319">
        <w:rPr>
          <w:vertAlign w:val="subscript"/>
        </w:rPr>
        <w:t xml:space="preserve">1 </w:t>
      </w:r>
      <w:r w:rsidRPr="00CC1319">
        <w:t>or Δ</w:t>
      </w:r>
      <w:r w:rsidRPr="00CC1319">
        <w:rPr>
          <w:i/>
          <w:iCs/>
        </w:rPr>
        <w:t>v</w:t>
      </w:r>
      <w:r w:rsidRPr="00CC1319">
        <w:rPr>
          <w:vertAlign w:val="subscript"/>
        </w:rPr>
        <w:t>2</w:t>
      </w:r>
      <w:r w:rsidRPr="00CC1319">
        <w:t>.  The integrated signal measurement capability and accuracy closely resembles the Δ</w:t>
      </w:r>
      <w:r w:rsidRPr="00CC1319">
        <w:rPr>
          <w:i/>
          <w:iCs/>
        </w:rPr>
        <w:t>v</w:t>
      </w:r>
      <w:r w:rsidRPr="00CC1319">
        <w:rPr>
          <w:vertAlign w:val="subscript"/>
        </w:rPr>
        <w:t xml:space="preserve">0 </w:t>
      </w:r>
      <w:r w:rsidRPr="00CC1319">
        <w:t>emission band, but differs in that the integrated signal will</w:t>
      </w:r>
      <w:r>
        <w:t xml:space="preserve"> have</w:t>
      </w:r>
      <w:r w:rsidRPr="00CC1319">
        <w:t xml:space="preserve"> a great</w:t>
      </w:r>
      <w:r>
        <w:t>er</w:t>
      </w:r>
      <w:r w:rsidRPr="00CC1319">
        <w:t xml:space="preserve"> SNR ratio</w:t>
      </w:r>
      <w:r>
        <w:t xml:space="preserve"> due to</w:t>
      </w:r>
      <w:r w:rsidRPr="00CC1319">
        <w:t xml:space="preserve"> the emission signal </w:t>
      </w:r>
      <w:r>
        <w:t xml:space="preserve">being </w:t>
      </w:r>
      <w:r w:rsidRPr="00CC1319">
        <w:t>sufficiently stronger as it is a contribution from all three bands.</w:t>
      </w:r>
      <w:r w:rsidR="00420FD8">
        <w:t xml:space="preserve">  Furthermore, t</w:t>
      </w:r>
      <w:r w:rsidR="00420FD8" w:rsidRPr="00CC1319">
        <w:t xml:space="preserve">here is </w:t>
      </w:r>
      <w:r w:rsidR="00420FD8">
        <w:t>only an approximate difference of (</w:t>
      </w:r>
      <w:r w:rsidR="00420FD8" w:rsidRPr="00CC1319">
        <w:t>±1%</w:t>
      </w:r>
      <w:r w:rsidR="00420FD8">
        <w:t xml:space="preserve">) </w:t>
      </w:r>
      <w:r w:rsidR="00420FD8" w:rsidRPr="00CC1319">
        <w:t>between the fully integrated signal and Δ</w:t>
      </w:r>
      <w:r w:rsidR="00420FD8" w:rsidRPr="00CC1319">
        <w:rPr>
          <w:i/>
          <w:iCs/>
        </w:rPr>
        <w:t>v</w:t>
      </w:r>
      <w:r w:rsidR="00420FD8" w:rsidRPr="00CC1319">
        <w:rPr>
          <w:vertAlign w:val="subscript"/>
        </w:rPr>
        <w:t>0</w:t>
      </w:r>
      <w:r w:rsidR="00420FD8" w:rsidRPr="00CC1319">
        <w:t xml:space="preserve"> signal </w:t>
      </w:r>
      <w:r w:rsidR="00420FD8">
        <w:t>assigned gas temperatures</w:t>
      </w:r>
      <w:r w:rsidR="00420FD8" w:rsidRPr="00CC1319">
        <w:t xml:space="preserve"> and actual cell </w:t>
      </w:r>
    </w:p>
    <w:p w14:paraId="62B7CDF6" w14:textId="6CE9226C" w:rsidR="000F507C" w:rsidRDefault="009C5649" w:rsidP="00032117">
      <w:pPr>
        <w:spacing w:line="240" w:lineRule="auto"/>
      </w:pPr>
      <w:r>
        <w:br w:type="page"/>
      </w:r>
    </w:p>
    <w:p w14:paraId="6D72EA03" w14:textId="28EC46A1" w:rsidR="00490FC1" w:rsidRDefault="00490FC1" w:rsidP="00490FC1">
      <w:pPr>
        <w:pStyle w:val="Caption"/>
      </w:pPr>
      <w:bookmarkStart w:id="50" w:name="_Toc111305247"/>
      <w:r>
        <w:lastRenderedPageBreak/>
        <w:t xml:space="preserve">Table </w:t>
      </w:r>
      <w:fldSimple w:instr=" STYLEREF 1 \s ">
        <w:r w:rsidR="00D11ADD">
          <w:rPr>
            <w:noProof/>
          </w:rPr>
          <w:t>2</w:t>
        </w:r>
      </w:fldSimple>
      <w:r w:rsidR="005905F0">
        <w:t>.</w:t>
      </w:r>
      <w:fldSimple w:instr=" SEQ Table \* ARABIC \s 1 ">
        <w:r w:rsidR="00D11ADD">
          <w:rPr>
            <w:noProof/>
          </w:rPr>
          <w:t>4</w:t>
        </w:r>
      </w:fldSimple>
      <w:r w:rsidR="0038455C">
        <w:t xml:space="preserve"> Suggested rotational peak groups for the various temperature setpoints with corresponding predicted and actual temperatures</w:t>
      </w:r>
      <w:r>
        <w:t>.</w:t>
      </w:r>
      <w:bookmarkEnd w:id="50"/>
    </w:p>
    <w:tbl>
      <w:tblPr>
        <w:tblpPr w:leftFromText="180" w:rightFromText="180" w:vertAnchor="text" w:tblpXSpec="center" w:tblpY="1"/>
        <w:tblOverlap w:val="never"/>
        <w:tblW w:w="0" w:type="auto"/>
        <w:tblLook w:val="04A0" w:firstRow="1" w:lastRow="0" w:firstColumn="1" w:lastColumn="0" w:noHBand="0" w:noVBand="1"/>
      </w:tblPr>
      <w:tblGrid>
        <w:gridCol w:w="1083"/>
        <w:gridCol w:w="1082"/>
        <w:gridCol w:w="1083"/>
        <w:gridCol w:w="1083"/>
        <w:gridCol w:w="1083"/>
        <w:gridCol w:w="1497"/>
        <w:gridCol w:w="1065"/>
      </w:tblGrid>
      <w:tr w:rsidR="003E4A3B" w:rsidRPr="003E4A3B" w14:paraId="0B6F1B85" w14:textId="77777777" w:rsidTr="00B07A33">
        <w:trPr>
          <w:trHeight w:val="368"/>
        </w:trPr>
        <w:tc>
          <w:tcPr>
            <w:tcW w:w="4331" w:type="dxa"/>
            <w:gridSpan w:val="4"/>
            <w:tcBorders>
              <w:right w:val="single" w:sz="4" w:space="0" w:color="auto"/>
            </w:tcBorders>
            <w:vAlign w:val="center"/>
          </w:tcPr>
          <w:p w14:paraId="5337ED4D" w14:textId="5A309C12" w:rsidR="003E4A3B" w:rsidRPr="003E4A3B" w:rsidRDefault="003E4A3B" w:rsidP="00B07A33">
            <w:pPr>
              <w:spacing w:line="240" w:lineRule="auto"/>
              <w:jc w:val="center"/>
              <w:rPr>
                <w:b/>
                <w:bCs/>
              </w:rPr>
            </w:pPr>
            <w:r w:rsidRPr="003E4A3B">
              <w:rPr>
                <w:b/>
                <w:bCs/>
              </w:rPr>
              <w:t>Excitation Wavelengths</w:t>
            </w:r>
          </w:p>
        </w:tc>
        <w:tc>
          <w:tcPr>
            <w:tcW w:w="1083" w:type="dxa"/>
            <w:tcBorders>
              <w:left w:val="single" w:sz="4" w:space="0" w:color="auto"/>
              <w:right w:val="single" w:sz="4" w:space="0" w:color="auto"/>
            </w:tcBorders>
            <w:vAlign w:val="center"/>
          </w:tcPr>
          <w:p w14:paraId="23978E7F" w14:textId="4D677EFD" w:rsidR="003E4A3B" w:rsidRPr="003E4A3B" w:rsidRDefault="003E4A3B" w:rsidP="00B07A33">
            <w:pPr>
              <w:spacing w:line="240" w:lineRule="auto"/>
              <w:jc w:val="center"/>
              <w:rPr>
                <w:b/>
                <w:bCs/>
              </w:rPr>
            </w:pPr>
            <w:r w:rsidRPr="003E4A3B">
              <w:rPr>
                <w:b/>
                <w:bCs/>
              </w:rPr>
              <w:t>Temp.</w:t>
            </w:r>
            <w:r>
              <w:rPr>
                <w:b/>
                <w:bCs/>
              </w:rPr>
              <w:t xml:space="preserve"> (actual)</w:t>
            </w:r>
          </w:p>
        </w:tc>
        <w:tc>
          <w:tcPr>
            <w:tcW w:w="1497" w:type="dxa"/>
            <w:tcBorders>
              <w:left w:val="single" w:sz="4" w:space="0" w:color="auto"/>
              <w:right w:val="single" w:sz="4" w:space="0" w:color="auto"/>
            </w:tcBorders>
            <w:vAlign w:val="center"/>
          </w:tcPr>
          <w:p w14:paraId="20B5AF15" w14:textId="77777777" w:rsidR="003E4A3B" w:rsidRDefault="003E4A3B" w:rsidP="00B07A33">
            <w:pPr>
              <w:spacing w:line="240" w:lineRule="auto"/>
              <w:jc w:val="center"/>
              <w:rPr>
                <w:b/>
                <w:bCs/>
              </w:rPr>
            </w:pPr>
            <w:r w:rsidRPr="003E4A3B">
              <w:rPr>
                <w:b/>
                <w:bCs/>
              </w:rPr>
              <w:t>Temp.</w:t>
            </w:r>
          </w:p>
          <w:p w14:paraId="08426AB8" w14:textId="73F53315" w:rsidR="003E4A3B" w:rsidRPr="003E4A3B" w:rsidRDefault="003E4A3B" w:rsidP="00B07A33">
            <w:pPr>
              <w:spacing w:line="240" w:lineRule="auto"/>
              <w:jc w:val="center"/>
              <w:rPr>
                <w:b/>
                <w:bCs/>
              </w:rPr>
            </w:pPr>
            <w:r>
              <w:rPr>
                <w:b/>
                <w:bCs/>
              </w:rPr>
              <w:t>(Measured)</w:t>
            </w:r>
          </w:p>
        </w:tc>
        <w:tc>
          <w:tcPr>
            <w:tcW w:w="1065" w:type="dxa"/>
            <w:tcBorders>
              <w:left w:val="single" w:sz="4" w:space="0" w:color="auto"/>
            </w:tcBorders>
            <w:vAlign w:val="center"/>
          </w:tcPr>
          <w:p w14:paraId="7704BA61" w14:textId="77777777" w:rsidR="003E4A3B" w:rsidRPr="003E4A3B" w:rsidRDefault="003E4A3B" w:rsidP="00B07A33">
            <w:pPr>
              <w:spacing w:line="240" w:lineRule="auto"/>
              <w:jc w:val="center"/>
              <w:rPr>
                <w:b/>
                <w:bCs/>
              </w:rPr>
            </w:pPr>
            <w:r w:rsidRPr="003E4A3B">
              <w:rPr>
                <w:b/>
                <w:bCs/>
              </w:rPr>
              <w:t>Error</w:t>
            </w:r>
          </w:p>
        </w:tc>
      </w:tr>
      <w:tr w:rsidR="003E4A3B" w:rsidRPr="003E4A3B" w14:paraId="36591BA9" w14:textId="77777777" w:rsidTr="00B07A33">
        <w:trPr>
          <w:trHeight w:val="252"/>
        </w:trPr>
        <w:tc>
          <w:tcPr>
            <w:tcW w:w="1083" w:type="dxa"/>
            <w:tcBorders>
              <w:bottom w:val="single" w:sz="4" w:space="0" w:color="auto"/>
            </w:tcBorders>
            <w:vAlign w:val="center"/>
          </w:tcPr>
          <w:p w14:paraId="407F6F98" w14:textId="77777777" w:rsidR="003E4A3B" w:rsidRPr="003E4A3B" w:rsidRDefault="003E4A3B" w:rsidP="00B07A33">
            <w:pPr>
              <w:spacing w:line="240" w:lineRule="auto"/>
              <w:jc w:val="center"/>
              <w:rPr>
                <w:i/>
                <w:iCs/>
              </w:rPr>
            </w:pPr>
            <w:r w:rsidRPr="003E4A3B">
              <w:rPr>
                <w:i/>
                <w:iCs/>
              </w:rPr>
              <w:t>nm</w:t>
            </w:r>
          </w:p>
        </w:tc>
        <w:tc>
          <w:tcPr>
            <w:tcW w:w="1082" w:type="dxa"/>
            <w:tcBorders>
              <w:bottom w:val="single" w:sz="4" w:space="0" w:color="auto"/>
            </w:tcBorders>
            <w:vAlign w:val="center"/>
          </w:tcPr>
          <w:p w14:paraId="73E8EF7C" w14:textId="77777777" w:rsidR="003E4A3B" w:rsidRPr="003E4A3B" w:rsidRDefault="003E4A3B" w:rsidP="00B07A33">
            <w:pPr>
              <w:spacing w:line="240" w:lineRule="auto"/>
              <w:jc w:val="center"/>
              <w:rPr>
                <w:i/>
                <w:iCs/>
              </w:rPr>
            </w:pPr>
            <w:r w:rsidRPr="003E4A3B">
              <w:rPr>
                <w:i/>
                <w:iCs/>
              </w:rPr>
              <w:t>nm</w:t>
            </w:r>
          </w:p>
        </w:tc>
        <w:tc>
          <w:tcPr>
            <w:tcW w:w="1083" w:type="dxa"/>
            <w:tcBorders>
              <w:bottom w:val="single" w:sz="4" w:space="0" w:color="auto"/>
            </w:tcBorders>
            <w:vAlign w:val="center"/>
          </w:tcPr>
          <w:p w14:paraId="4A385D02" w14:textId="77777777" w:rsidR="003E4A3B" w:rsidRPr="003E4A3B" w:rsidRDefault="003E4A3B" w:rsidP="00B07A33">
            <w:pPr>
              <w:spacing w:line="240" w:lineRule="auto"/>
              <w:jc w:val="center"/>
              <w:rPr>
                <w:i/>
                <w:iCs/>
              </w:rPr>
            </w:pPr>
            <w:r w:rsidRPr="003E4A3B">
              <w:rPr>
                <w:i/>
                <w:iCs/>
              </w:rPr>
              <w:t>nm</w:t>
            </w:r>
          </w:p>
        </w:tc>
        <w:tc>
          <w:tcPr>
            <w:tcW w:w="1083" w:type="dxa"/>
            <w:tcBorders>
              <w:bottom w:val="single" w:sz="4" w:space="0" w:color="auto"/>
              <w:right w:val="single" w:sz="4" w:space="0" w:color="auto"/>
            </w:tcBorders>
            <w:vAlign w:val="center"/>
          </w:tcPr>
          <w:p w14:paraId="6F550465" w14:textId="77777777" w:rsidR="003E4A3B" w:rsidRPr="003E4A3B" w:rsidRDefault="003E4A3B" w:rsidP="00B07A33">
            <w:pPr>
              <w:spacing w:line="240" w:lineRule="auto"/>
              <w:jc w:val="center"/>
              <w:rPr>
                <w:i/>
                <w:iCs/>
              </w:rPr>
            </w:pPr>
            <w:r w:rsidRPr="003E4A3B">
              <w:rPr>
                <w:i/>
                <w:iCs/>
              </w:rPr>
              <w:t>nm</w:t>
            </w:r>
          </w:p>
        </w:tc>
        <w:tc>
          <w:tcPr>
            <w:tcW w:w="1083" w:type="dxa"/>
            <w:tcBorders>
              <w:left w:val="single" w:sz="4" w:space="0" w:color="auto"/>
              <w:bottom w:val="single" w:sz="4" w:space="0" w:color="auto"/>
              <w:right w:val="single" w:sz="4" w:space="0" w:color="auto"/>
            </w:tcBorders>
            <w:vAlign w:val="center"/>
          </w:tcPr>
          <w:p w14:paraId="2B967B66" w14:textId="77777777" w:rsidR="003E4A3B" w:rsidRPr="003E4A3B" w:rsidRDefault="003E4A3B" w:rsidP="00B07A33">
            <w:pPr>
              <w:spacing w:line="240" w:lineRule="auto"/>
              <w:jc w:val="center"/>
              <w:rPr>
                <w:i/>
                <w:iCs/>
              </w:rPr>
            </w:pPr>
            <w:r w:rsidRPr="003E4A3B">
              <w:rPr>
                <w:i/>
                <w:iCs/>
              </w:rPr>
              <w:t>K</w:t>
            </w:r>
          </w:p>
        </w:tc>
        <w:tc>
          <w:tcPr>
            <w:tcW w:w="1497" w:type="dxa"/>
            <w:tcBorders>
              <w:left w:val="single" w:sz="4" w:space="0" w:color="auto"/>
              <w:bottom w:val="single" w:sz="4" w:space="0" w:color="auto"/>
              <w:right w:val="single" w:sz="4" w:space="0" w:color="auto"/>
            </w:tcBorders>
            <w:vAlign w:val="center"/>
          </w:tcPr>
          <w:p w14:paraId="4708B053" w14:textId="77777777" w:rsidR="003E4A3B" w:rsidRPr="003E4A3B" w:rsidRDefault="003E4A3B" w:rsidP="00B07A33">
            <w:pPr>
              <w:spacing w:line="240" w:lineRule="auto"/>
              <w:jc w:val="center"/>
              <w:rPr>
                <w:i/>
                <w:iCs/>
              </w:rPr>
            </w:pPr>
            <w:r w:rsidRPr="003E4A3B">
              <w:rPr>
                <w:i/>
                <w:iCs/>
              </w:rPr>
              <w:t>K</w:t>
            </w:r>
          </w:p>
        </w:tc>
        <w:tc>
          <w:tcPr>
            <w:tcW w:w="1065" w:type="dxa"/>
            <w:tcBorders>
              <w:left w:val="single" w:sz="4" w:space="0" w:color="auto"/>
              <w:bottom w:val="single" w:sz="4" w:space="0" w:color="auto"/>
            </w:tcBorders>
            <w:vAlign w:val="center"/>
          </w:tcPr>
          <w:p w14:paraId="336149CD" w14:textId="77777777" w:rsidR="003E4A3B" w:rsidRPr="003E4A3B" w:rsidRDefault="003E4A3B" w:rsidP="00B07A33">
            <w:pPr>
              <w:spacing w:line="240" w:lineRule="auto"/>
              <w:jc w:val="center"/>
              <w:rPr>
                <w:i/>
                <w:iCs/>
              </w:rPr>
            </w:pPr>
            <w:r w:rsidRPr="003E4A3B">
              <w:rPr>
                <w:i/>
                <w:iCs/>
              </w:rPr>
              <w:t>%</w:t>
            </w:r>
          </w:p>
        </w:tc>
      </w:tr>
      <w:tr w:rsidR="003E4A3B" w:rsidRPr="003E4A3B" w14:paraId="1799FE03" w14:textId="77777777" w:rsidTr="00B07A33">
        <w:trPr>
          <w:trHeight w:val="332"/>
        </w:trPr>
        <w:tc>
          <w:tcPr>
            <w:tcW w:w="1083" w:type="dxa"/>
            <w:tcBorders>
              <w:top w:val="single" w:sz="4" w:space="0" w:color="auto"/>
            </w:tcBorders>
            <w:vAlign w:val="center"/>
          </w:tcPr>
          <w:p w14:paraId="1386E23D" w14:textId="77777777" w:rsidR="003E4A3B" w:rsidRPr="003E4A3B" w:rsidRDefault="003E4A3B" w:rsidP="00B07A33">
            <w:pPr>
              <w:spacing w:line="240" w:lineRule="auto"/>
            </w:pPr>
            <w:r w:rsidRPr="003E4A3B">
              <w:t>286.98</w:t>
            </w:r>
          </w:p>
        </w:tc>
        <w:tc>
          <w:tcPr>
            <w:tcW w:w="1082" w:type="dxa"/>
            <w:tcBorders>
              <w:top w:val="single" w:sz="4" w:space="0" w:color="auto"/>
            </w:tcBorders>
            <w:vAlign w:val="center"/>
          </w:tcPr>
          <w:p w14:paraId="38A1E858" w14:textId="77777777" w:rsidR="003E4A3B" w:rsidRPr="003E4A3B" w:rsidRDefault="003E4A3B" w:rsidP="00B07A33">
            <w:pPr>
              <w:spacing w:line="240" w:lineRule="auto"/>
            </w:pPr>
            <w:r w:rsidRPr="003E4A3B">
              <w:t>287.15</w:t>
            </w:r>
          </w:p>
        </w:tc>
        <w:tc>
          <w:tcPr>
            <w:tcW w:w="1083" w:type="dxa"/>
            <w:tcBorders>
              <w:top w:val="single" w:sz="4" w:space="0" w:color="auto"/>
            </w:tcBorders>
            <w:vAlign w:val="center"/>
          </w:tcPr>
          <w:p w14:paraId="365B5BED" w14:textId="77777777" w:rsidR="003E4A3B" w:rsidRPr="003E4A3B" w:rsidRDefault="003E4A3B" w:rsidP="00B07A33">
            <w:pPr>
              <w:spacing w:line="240" w:lineRule="auto"/>
            </w:pPr>
            <w:r w:rsidRPr="003E4A3B">
              <w:t>287.28</w:t>
            </w:r>
          </w:p>
        </w:tc>
        <w:tc>
          <w:tcPr>
            <w:tcW w:w="1083" w:type="dxa"/>
            <w:tcBorders>
              <w:top w:val="single" w:sz="4" w:space="0" w:color="auto"/>
              <w:right w:val="single" w:sz="4" w:space="0" w:color="auto"/>
            </w:tcBorders>
            <w:vAlign w:val="center"/>
          </w:tcPr>
          <w:p w14:paraId="69E25269" w14:textId="77777777" w:rsidR="003E4A3B" w:rsidRPr="003E4A3B" w:rsidRDefault="003E4A3B" w:rsidP="00B07A33">
            <w:pPr>
              <w:spacing w:line="240" w:lineRule="auto"/>
            </w:pPr>
            <w:r w:rsidRPr="003E4A3B">
              <w:t>287.33</w:t>
            </w:r>
          </w:p>
        </w:tc>
        <w:tc>
          <w:tcPr>
            <w:tcW w:w="1083" w:type="dxa"/>
            <w:tcBorders>
              <w:top w:val="single" w:sz="4" w:space="0" w:color="auto"/>
              <w:left w:val="single" w:sz="4" w:space="0" w:color="auto"/>
              <w:right w:val="single" w:sz="4" w:space="0" w:color="auto"/>
            </w:tcBorders>
            <w:vAlign w:val="center"/>
          </w:tcPr>
          <w:p w14:paraId="2A8072A4" w14:textId="77777777" w:rsidR="003E4A3B" w:rsidRPr="003E4A3B" w:rsidRDefault="003E4A3B" w:rsidP="00B07A33">
            <w:pPr>
              <w:spacing w:line="240" w:lineRule="auto"/>
              <w:jc w:val="center"/>
            </w:pPr>
            <w:r w:rsidRPr="003E4A3B">
              <w:t>180</w:t>
            </w:r>
          </w:p>
        </w:tc>
        <w:tc>
          <w:tcPr>
            <w:tcW w:w="1497" w:type="dxa"/>
            <w:tcBorders>
              <w:top w:val="single" w:sz="4" w:space="0" w:color="auto"/>
              <w:left w:val="single" w:sz="4" w:space="0" w:color="auto"/>
              <w:right w:val="single" w:sz="4" w:space="0" w:color="auto"/>
            </w:tcBorders>
            <w:vAlign w:val="center"/>
          </w:tcPr>
          <w:p w14:paraId="1CBAD805" w14:textId="77777777" w:rsidR="003E4A3B" w:rsidRPr="003E4A3B" w:rsidRDefault="003E4A3B" w:rsidP="00B07A33">
            <w:pPr>
              <w:spacing w:line="240" w:lineRule="auto"/>
              <w:jc w:val="center"/>
            </w:pPr>
            <w:r w:rsidRPr="003E4A3B">
              <w:t>178</w:t>
            </w:r>
          </w:p>
        </w:tc>
        <w:tc>
          <w:tcPr>
            <w:tcW w:w="1065" w:type="dxa"/>
            <w:tcBorders>
              <w:top w:val="single" w:sz="4" w:space="0" w:color="auto"/>
              <w:left w:val="single" w:sz="4" w:space="0" w:color="auto"/>
            </w:tcBorders>
            <w:vAlign w:val="center"/>
          </w:tcPr>
          <w:p w14:paraId="46FDF482" w14:textId="77777777" w:rsidR="003E4A3B" w:rsidRPr="003E4A3B" w:rsidRDefault="003E4A3B" w:rsidP="00B07A33">
            <w:pPr>
              <w:spacing w:line="240" w:lineRule="auto"/>
              <w:jc w:val="center"/>
            </w:pPr>
            <w:r w:rsidRPr="003E4A3B">
              <w:t>1.11</w:t>
            </w:r>
          </w:p>
        </w:tc>
      </w:tr>
      <w:tr w:rsidR="003E4A3B" w:rsidRPr="003E4A3B" w14:paraId="1DE2FEC6" w14:textId="77777777" w:rsidTr="00B07A33">
        <w:trPr>
          <w:trHeight w:val="360"/>
        </w:trPr>
        <w:tc>
          <w:tcPr>
            <w:tcW w:w="1083" w:type="dxa"/>
            <w:vAlign w:val="center"/>
          </w:tcPr>
          <w:p w14:paraId="09B28A51" w14:textId="77777777" w:rsidR="003E4A3B" w:rsidRPr="003E4A3B" w:rsidRDefault="003E4A3B" w:rsidP="00B07A33">
            <w:pPr>
              <w:spacing w:line="240" w:lineRule="auto"/>
            </w:pPr>
            <w:r w:rsidRPr="003E4A3B">
              <w:t>286.98</w:t>
            </w:r>
          </w:p>
        </w:tc>
        <w:tc>
          <w:tcPr>
            <w:tcW w:w="1082" w:type="dxa"/>
            <w:vAlign w:val="center"/>
          </w:tcPr>
          <w:p w14:paraId="2170F502" w14:textId="77777777" w:rsidR="003E4A3B" w:rsidRPr="003E4A3B" w:rsidRDefault="003E4A3B" w:rsidP="00B07A33">
            <w:pPr>
              <w:spacing w:line="240" w:lineRule="auto"/>
            </w:pPr>
            <w:r w:rsidRPr="003E4A3B">
              <w:t>287.15</w:t>
            </w:r>
          </w:p>
        </w:tc>
        <w:tc>
          <w:tcPr>
            <w:tcW w:w="1083" w:type="dxa"/>
            <w:vAlign w:val="center"/>
          </w:tcPr>
          <w:p w14:paraId="05740E52" w14:textId="77777777" w:rsidR="003E4A3B" w:rsidRPr="003E4A3B" w:rsidRDefault="003E4A3B" w:rsidP="00B07A33">
            <w:pPr>
              <w:spacing w:line="240" w:lineRule="auto"/>
            </w:pPr>
            <w:r w:rsidRPr="003E4A3B">
              <w:t>287.28</w:t>
            </w:r>
          </w:p>
        </w:tc>
        <w:tc>
          <w:tcPr>
            <w:tcW w:w="1083" w:type="dxa"/>
            <w:tcBorders>
              <w:right w:val="single" w:sz="4" w:space="0" w:color="auto"/>
            </w:tcBorders>
            <w:vAlign w:val="center"/>
          </w:tcPr>
          <w:p w14:paraId="505602EE" w14:textId="77777777" w:rsidR="003E4A3B" w:rsidRPr="003E4A3B" w:rsidRDefault="003E4A3B" w:rsidP="00B07A33">
            <w:pPr>
              <w:spacing w:line="240" w:lineRule="auto"/>
            </w:pPr>
            <w:r w:rsidRPr="003E4A3B">
              <w:t>287.33</w:t>
            </w:r>
          </w:p>
        </w:tc>
        <w:tc>
          <w:tcPr>
            <w:tcW w:w="1083" w:type="dxa"/>
            <w:tcBorders>
              <w:left w:val="single" w:sz="4" w:space="0" w:color="auto"/>
              <w:right w:val="single" w:sz="4" w:space="0" w:color="auto"/>
            </w:tcBorders>
            <w:vAlign w:val="center"/>
          </w:tcPr>
          <w:p w14:paraId="0EBB4592" w14:textId="77777777" w:rsidR="003E4A3B" w:rsidRPr="003E4A3B" w:rsidRDefault="003E4A3B" w:rsidP="00B07A33">
            <w:pPr>
              <w:spacing w:line="240" w:lineRule="auto"/>
              <w:jc w:val="center"/>
            </w:pPr>
            <w:r w:rsidRPr="003E4A3B">
              <w:t>233</w:t>
            </w:r>
          </w:p>
        </w:tc>
        <w:tc>
          <w:tcPr>
            <w:tcW w:w="1497" w:type="dxa"/>
            <w:tcBorders>
              <w:left w:val="single" w:sz="4" w:space="0" w:color="auto"/>
              <w:right w:val="single" w:sz="4" w:space="0" w:color="auto"/>
            </w:tcBorders>
            <w:vAlign w:val="center"/>
          </w:tcPr>
          <w:p w14:paraId="4168B51A" w14:textId="77777777" w:rsidR="003E4A3B" w:rsidRPr="003E4A3B" w:rsidRDefault="003E4A3B" w:rsidP="00B07A33">
            <w:pPr>
              <w:spacing w:line="240" w:lineRule="auto"/>
              <w:jc w:val="center"/>
            </w:pPr>
            <w:r w:rsidRPr="003E4A3B">
              <w:t>236</w:t>
            </w:r>
          </w:p>
        </w:tc>
        <w:tc>
          <w:tcPr>
            <w:tcW w:w="1065" w:type="dxa"/>
            <w:tcBorders>
              <w:left w:val="single" w:sz="4" w:space="0" w:color="auto"/>
            </w:tcBorders>
            <w:vAlign w:val="center"/>
          </w:tcPr>
          <w:p w14:paraId="68F86FB9" w14:textId="77777777" w:rsidR="003E4A3B" w:rsidRPr="003E4A3B" w:rsidRDefault="003E4A3B" w:rsidP="00B07A33">
            <w:pPr>
              <w:spacing w:line="240" w:lineRule="auto"/>
              <w:jc w:val="center"/>
            </w:pPr>
            <w:r w:rsidRPr="003E4A3B">
              <w:t>1.29</w:t>
            </w:r>
          </w:p>
        </w:tc>
      </w:tr>
      <w:tr w:rsidR="003E4A3B" w:rsidRPr="003E4A3B" w14:paraId="01C3CB42" w14:textId="77777777" w:rsidTr="00B07A33">
        <w:trPr>
          <w:trHeight w:val="270"/>
        </w:trPr>
        <w:tc>
          <w:tcPr>
            <w:tcW w:w="1083" w:type="dxa"/>
            <w:vAlign w:val="center"/>
          </w:tcPr>
          <w:p w14:paraId="2854C15B" w14:textId="77777777" w:rsidR="003E4A3B" w:rsidRPr="003E4A3B" w:rsidRDefault="003E4A3B" w:rsidP="00B07A33">
            <w:pPr>
              <w:spacing w:line="240" w:lineRule="auto"/>
            </w:pPr>
            <w:r w:rsidRPr="003E4A3B">
              <w:t>286.51</w:t>
            </w:r>
          </w:p>
        </w:tc>
        <w:tc>
          <w:tcPr>
            <w:tcW w:w="1082" w:type="dxa"/>
            <w:vAlign w:val="center"/>
          </w:tcPr>
          <w:p w14:paraId="568A8837" w14:textId="77777777" w:rsidR="003E4A3B" w:rsidRPr="003E4A3B" w:rsidRDefault="003E4A3B" w:rsidP="00B07A33">
            <w:pPr>
              <w:spacing w:line="240" w:lineRule="auto"/>
            </w:pPr>
            <w:r w:rsidRPr="003E4A3B">
              <w:t>286.67</w:t>
            </w:r>
          </w:p>
        </w:tc>
        <w:tc>
          <w:tcPr>
            <w:tcW w:w="1083" w:type="dxa"/>
            <w:vAlign w:val="center"/>
          </w:tcPr>
          <w:p w14:paraId="1B987CC0" w14:textId="77777777" w:rsidR="003E4A3B" w:rsidRPr="003E4A3B" w:rsidRDefault="003E4A3B" w:rsidP="00B07A33">
            <w:pPr>
              <w:spacing w:line="240" w:lineRule="auto"/>
            </w:pPr>
            <w:r w:rsidRPr="003E4A3B">
              <w:t>286.79</w:t>
            </w:r>
          </w:p>
        </w:tc>
        <w:tc>
          <w:tcPr>
            <w:tcW w:w="1083" w:type="dxa"/>
            <w:tcBorders>
              <w:right w:val="single" w:sz="4" w:space="0" w:color="auto"/>
            </w:tcBorders>
            <w:vAlign w:val="center"/>
          </w:tcPr>
          <w:p w14:paraId="43F69243" w14:textId="77777777" w:rsidR="003E4A3B" w:rsidRPr="003E4A3B" w:rsidRDefault="003E4A3B" w:rsidP="00B07A33">
            <w:pPr>
              <w:spacing w:line="240" w:lineRule="auto"/>
            </w:pPr>
            <w:r w:rsidRPr="003E4A3B">
              <w:t>287.07</w:t>
            </w:r>
          </w:p>
        </w:tc>
        <w:tc>
          <w:tcPr>
            <w:tcW w:w="1083" w:type="dxa"/>
            <w:tcBorders>
              <w:left w:val="single" w:sz="4" w:space="0" w:color="auto"/>
              <w:right w:val="single" w:sz="4" w:space="0" w:color="auto"/>
            </w:tcBorders>
            <w:vAlign w:val="center"/>
          </w:tcPr>
          <w:p w14:paraId="6555FD3D" w14:textId="77777777" w:rsidR="003E4A3B" w:rsidRPr="003E4A3B" w:rsidRDefault="003E4A3B" w:rsidP="00B07A33">
            <w:pPr>
              <w:spacing w:line="240" w:lineRule="auto"/>
              <w:jc w:val="center"/>
            </w:pPr>
            <w:r w:rsidRPr="003E4A3B">
              <w:t>293</w:t>
            </w:r>
          </w:p>
        </w:tc>
        <w:tc>
          <w:tcPr>
            <w:tcW w:w="1497" w:type="dxa"/>
            <w:tcBorders>
              <w:left w:val="single" w:sz="4" w:space="0" w:color="auto"/>
              <w:right w:val="single" w:sz="4" w:space="0" w:color="auto"/>
            </w:tcBorders>
            <w:vAlign w:val="center"/>
          </w:tcPr>
          <w:p w14:paraId="2EE0F264" w14:textId="77777777" w:rsidR="003E4A3B" w:rsidRPr="003E4A3B" w:rsidRDefault="003E4A3B" w:rsidP="00B07A33">
            <w:pPr>
              <w:spacing w:line="240" w:lineRule="auto"/>
              <w:jc w:val="center"/>
            </w:pPr>
            <w:r w:rsidRPr="003E4A3B">
              <w:t>299</w:t>
            </w:r>
          </w:p>
        </w:tc>
        <w:tc>
          <w:tcPr>
            <w:tcW w:w="1065" w:type="dxa"/>
            <w:tcBorders>
              <w:left w:val="single" w:sz="4" w:space="0" w:color="auto"/>
            </w:tcBorders>
            <w:vAlign w:val="center"/>
          </w:tcPr>
          <w:p w14:paraId="06BFA905" w14:textId="77777777" w:rsidR="003E4A3B" w:rsidRPr="003E4A3B" w:rsidRDefault="003E4A3B" w:rsidP="00B07A33">
            <w:pPr>
              <w:spacing w:line="240" w:lineRule="auto"/>
              <w:jc w:val="center"/>
            </w:pPr>
            <w:r w:rsidRPr="003E4A3B">
              <w:t>2.05</w:t>
            </w:r>
          </w:p>
        </w:tc>
      </w:tr>
      <w:tr w:rsidR="003E4A3B" w:rsidRPr="003E4A3B" w14:paraId="53461F0C" w14:textId="77777777" w:rsidTr="00B07A33">
        <w:trPr>
          <w:trHeight w:val="360"/>
        </w:trPr>
        <w:tc>
          <w:tcPr>
            <w:tcW w:w="1083" w:type="dxa"/>
            <w:vAlign w:val="center"/>
          </w:tcPr>
          <w:p w14:paraId="4F595D6C" w14:textId="77777777" w:rsidR="003E4A3B" w:rsidRPr="003E4A3B" w:rsidRDefault="003E4A3B" w:rsidP="00B07A33">
            <w:pPr>
              <w:spacing w:line="240" w:lineRule="auto"/>
            </w:pPr>
            <w:r w:rsidRPr="003E4A3B">
              <w:t>286.51</w:t>
            </w:r>
          </w:p>
        </w:tc>
        <w:tc>
          <w:tcPr>
            <w:tcW w:w="1082" w:type="dxa"/>
            <w:vAlign w:val="center"/>
          </w:tcPr>
          <w:p w14:paraId="3261C5CA" w14:textId="77777777" w:rsidR="003E4A3B" w:rsidRPr="003E4A3B" w:rsidRDefault="003E4A3B" w:rsidP="00B07A33">
            <w:pPr>
              <w:spacing w:line="240" w:lineRule="auto"/>
            </w:pPr>
            <w:r w:rsidRPr="003E4A3B">
              <w:t>286.79</w:t>
            </w:r>
          </w:p>
        </w:tc>
        <w:tc>
          <w:tcPr>
            <w:tcW w:w="1083" w:type="dxa"/>
            <w:vAlign w:val="center"/>
          </w:tcPr>
          <w:p w14:paraId="6BEDA0C9" w14:textId="77777777" w:rsidR="003E4A3B" w:rsidRPr="003E4A3B" w:rsidRDefault="003E4A3B" w:rsidP="00B07A33">
            <w:pPr>
              <w:spacing w:line="240" w:lineRule="auto"/>
            </w:pPr>
            <w:r w:rsidRPr="003E4A3B">
              <w:t>286.98</w:t>
            </w:r>
          </w:p>
        </w:tc>
        <w:tc>
          <w:tcPr>
            <w:tcW w:w="1083" w:type="dxa"/>
            <w:tcBorders>
              <w:right w:val="single" w:sz="4" w:space="0" w:color="auto"/>
            </w:tcBorders>
            <w:vAlign w:val="center"/>
          </w:tcPr>
          <w:p w14:paraId="163E2706" w14:textId="77777777" w:rsidR="003E4A3B" w:rsidRPr="003E4A3B" w:rsidRDefault="003E4A3B" w:rsidP="00B07A33">
            <w:pPr>
              <w:spacing w:line="240" w:lineRule="auto"/>
            </w:pPr>
            <w:r w:rsidRPr="003E4A3B">
              <w:t>287.15</w:t>
            </w:r>
          </w:p>
        </w:tc>
        <w:tc>
          <w:tcPr>
            <w:tcW w:w="1083" w:type="dxa"/>
            <w:tcBorders>
              <w:left w:val="single" w:sz="4" w:space="0" w:color="auto"/>
              <w:right w:val="single" w:sz="4" w:space="0" w:color="auto"/>
            </w:tcBorders>
            <w:vAlign w:val="center"/>
          </w:tcPr>
          <w:p w14:paraId="696BC926" w14:textId="77777777" w:rsidR="003E4A3B" w:rsidRPr="003E4A3B" w:rsidRDefault="003E4A3B" w:rsidP="00B07A33">
            <w:pPr>
              <w:spacing w:line="240" w:lineRule="auto"/>
              <w:jc w:val="center"/>
            </w:pPr>
            <w:r w:rsidRPr="003E4A3B">
              <w:t>367</w:t>
            </w:r>
          </w:p>
        </w:tc>
        <w:tc>
          <w:tcPr>
            <w:tcW w:w="1497" w:type="dxa"/>
            <w:tcBorders>
              <w:left w:val="single" w:sz="4" w:space="0" w:color="auto"/>
              <w:right w:val="single" w:sz="4" w:space="0" w:color="auto"/>
            </w:tcBorders>
            <w:vAlign w:val="center"/>
          </w:tcPr>
          <w:p w14:paraId="6710AAF1" w14:textId="77777777" w:rsidR="003E4A3B" w:rsidRPr="003E4A3B" w:rsidRDefault="003E4A3B" w:rsidP="00B07A33">
            <w:pPr>
              <w:spacing w:line="240" w:lineRule="auto"/>
              <w:jc w:val="center"/>
            </w:pPr>
            <w:r w:rsidRPr="003E4A3B">
              <w:t>381</w:t>
            </w:r>
          </w:p>
        </w:tc>
        <w:tc>
          <w:tcPr>
            <w:tcW w:w="1065" w:type="dxa"/>
            <w:tcBorders>
              <w:left w:val="single" w:sz="4" w:space="0" w:color="auto"/>
            </w:tcBorders>
            <w:vAlign w:val="center"/>
          </w:tcPr>
          <w:p w14:paraId="057ACE39" w14:textId="77777777" w:rsidR="003E4A3B" w:rsidRPr="003E4A3B" w:rsidRDefault="003E4A3B" w:rsidP="00B07A33">
            <w:pPr>
              <w:spacing w:line="240" w:lineRule="auto"/>
              <w:jc w:val="center"/>
            </w:pPr>
            <w:r w:rsidRPr="003E4A3B">
              <w:t>3.81</w:t>
            </w:r>
          </w:p>
        </w:tc>
      </w:tr>
      <w:tr w:rsidR="003E4A3B" w:rsidRPr="003E4A3B" w14:paraId="701A46AA" w14:textId="77777777" w:rsidTr="00B07A33">
        <w:trPr>
          <w:trHeight w:val="270"/>
        </w:trPr>
        <w:tc>
          <w:tcPr>
            <w:tcW w:w="1083" w:type="dxa"/>
            <w:vAlign w:val="center"/>
          </w:tcPr>
          <w:p w14:paraId="4421EDFE" w14:textId="77777777" w:rsidR="003E4A3B" w:rsidRPr="003E4A3B" w:rsidRDefault="003E4A3B" w:rsidP="00B07A33">
            <w:pPr>
              <w:spacing w:line="240" w:lineRule="auto"/>
            </w:pPr>
            <w:r w:rsidRPr="003E4A3B">
              <w:t>286.51</w:t>
            </w:r>
          </w:p>
        </w:tc>
        <w:tc>
          <w:tcPr>
            <w:tcW w:w="1082" w:type="dxa"/>
            <w:vAlign w:val="center"/>
          </w:tcPr>
          <w:p w14:paraId="64B412EC" w14:textId="77777777" w:rsidR="003E4A3B" w:rsidRPr="003E4A3B" w:rsidRDefault="003E4A3B" w:rsidP="00B07A33">
            <w:pPr>
              <w:spacing w:line="240" w:lineRule="auto"/>
            </w:pPr>
            <w:r w:rsidRPr="003E4A3B">
              <w:t>286.67</w:t>
            </w:r>
          </w:p>
        </w:tc>
        <w:tc>
          <w:tcPr>
            <w:tcW w:w="1083" w:type="dxa"/>
            <w:vAlign w:val="center"/>
          </w:tcPr>
          <w:p w14:paraId="6B46C5EB" w14:textId="77777777" w:rsidR="003E4A3B" w:rsidRPr="003E4A3B" w:rsidRDefault="003E4A3B" w:rsidP="00B07A33">
            <w:pPr>
              <w:spacing w:line="240" w:lineRule="auto"/>
            </w:pPr>
            <w:r w:rsidRPr="003E4A3B">
              <w:t>286.90</w:t>
            </w:r>
          </w:p>
        </w:tc>
        <w:tc>
          <w:tcPr>
            <w:tcW w:w="1083" w:type="dxa"/>
            <w:tcBorders>
              <w:right w:val="single" w:sz="4" w:space="0" w:color="auto"/>
            </w:tcBorders>
            <w:vAlign w:val="center"/>
          </w:tcPr>
          <w:p w14:paraId="1523AE94" w14:textId="77777777" w:rsidR="003E4A3B" w:rsidRPr="003E4A3B" w:rsidRDefault="003E4A3B" w:rsidP="00B07A33">
            <w:pPr>
              <w:spacing w:line="240" w:lineRule="auto"/>
            </w:pPr>
            <w:r w:rsidRPr="003E4A3B">
              <w:t>287.07</w:t>
            </w:r>
          </w:p>
        </w:tc>
        <w:tc>
          <w:tcPr>
            <w:tcW w:w="1083" w:type="dxa"/>
            <w:tcBorders>
              <w:left w:val="single" w:sz="4" w:space="0" w:color="auto"/>
              <w:right w:val="single" w:sz="4" w:space="0" w:color="auto"/>
            </w:tcBorders>
            <w:vAlign w:val="center"/>
          </w:tcPr>
          <w:p w14:paraId="14ED0DF4" w14:textId="77777777" w:rsidR="003E4A3B" w:rsidRPr="003E4A3B" w:rsidRDefault="003E4A3B" w:rsidP="00B07A33">
            <w:pPr>
              <w:spacing w:line="240" w:lineRule="auto"/>
              <w:jc w:val="center"/>
            </w:pPr>
            <w:r w:rsidRPr="003E4A3B">
              <w:t>460</w:t>
            </w:r>
          </w:p>
        </w:tc>
        <w:tc>
          <w:tcPr>
            <w:tcW w:w="1497" w:type="dxa"/>
            <w:tcBorders>
              <w:left w:val="single" w:sz="4" w:space="0" w:color="auto"/>
              <w:right w:val="single" w:sz="4" w:space="0" w:color="auto"/>
            </w:tcBorders>
            <w:vAlign w:val="center"/>
          </w:tcPr>
          <w:p w14:paraId="653D073B" w14:textId="77777777" w:rsidR="003E4A3B" w:rsidRPr="003E4A3B" w:rsidRDefault="003E4A3B" w:rsidP="00B07A33">
            <w:pPr>
              <w:spacing w:line="240" w:lineRule="auto"/>
              <w:jc w:val="center"/>
            </w:pPr>
            <w:r w:rsidRPr="003E4A3B">
              <w:t>463</w:t>
            </w:r>
          </w:p>
        </w:tc>
        <w:tc>
          <w:tcPr>
            <w:tcW w:w="1065" w:type="dxa"/>
            <w:tcBorders>
              <w:left w:val="single" w:sz="4" w:space="0" w:color="auto"/>
            </w:tcBorders>
            <w:vAlign w:val="center"/>
          </w:tcPr>
          <w:p w14:paraId="714B481C" w14:textId="77777777" w:rsidR="003E4A3B" w:rsidRPr="003E4A3B" w:rsidRDefault="003E4A3B" w:rsidP="00B07A33">
            <w:pPr>
              <w:spacing w:line="240" w:lineRule="auto"/>
              <w:jc w:val="center"/>
            </w:pPr>
            <w:r w:rsidRPr="003E4A3B">
              <w:t>0.65</w:t>
            </w:r>
          </w:p>
        </w:tc>
      </w:tr>
    </w:tbl>
    <w:p w14:paraId="7A12B0F9" w14:textId="77777777" w:rsidR="003E4A3B" w:rsidRDefault="003E4A3B">
      <w:pPr>
        <w:spacing w:line="240" w:lineRule="auto"/>
      </w:pPr>
    </w:p>
    <w:p w14:paraId="154AB62C" w14:textId="716001AB" w:rsidR="005635DA" w:rsidRDefault="003E4A3B" w:rsidP="00B07A33">
      <w:pPr>
        <w:spacing w:line="240" w:lineRule="auto"/>
      </w:pPr>
      <w:r>
        <w:br w:type="page"/>
      </w:r>
    </w:p>
    <w:p w14:paraId="45340956" w14:textId="2E8CF310" w:rsidR="00032117" w:rsidRDefault="00420FD8" w:rsidP="005A070E">
      <w:r w:rsidRPr="00CC1319">
        <w:lastRenderedPageBreak/>
        <w:t>temperatures, further suggesting the Δ</w:t>
      </w:r>
      <w:r w:rsidRPr="00CC1319">
        <w:rPr>
          <w:i/>
          <w:iCs/>
        </w:rPr>
        <w:t>v</w:t>
      </w:r>
      <w:r w:rsidRPr="00CC1319">
        <w:rPr>
          <w:vertAlign w:val="subscript"/>
        </w:rPr>
        <w:t>0</w:t>
      </w:r>
      <w:r w:rsidRPr="00CC1319">
        <w:t xml:space="preserve"> band </w:t>
      </w:r>
      <w:r>
        <w:t xml:space="preserve">is the major contributor </w:t>
      </w:r>
      <w:r w:rsidRPr="00CC1319">
        <w:t xml:space="preserve">of the </w:t>
      </w:r>
      <w:r>
        <w:t>photoemission fluorescence</w:t>
      </w:r>
      <w:r w:rsidRPr="00CC1319">
        <w:t xml:space="preserve"> intensity.</w:t>
      </w:r>
      <w:r>
        <w:t xml:space="preserve">  The </w:t>
      </w:r>
      <w:r w:rsidRPr="00CC1319">
        <w:t>Δ</w:t>
      </w:r>
      <w:r w:rsidRPr="00CC1319">
        <w:rPr>
          <w:i/>
          <w:iCs/>
        </w:rPr>
        <w:t>v</w:t>
      </w:r>
      <w:r w:rsidRPr="00CC1319">
        <w:rPr>
          <w:vertAlign w:val="subscript"/>
        </w:rPr>
        <w:t>0</w:t>
      </w:r>
      <w:r>
        <w:t xml:space="preserve"> signal dominance is maintained across all temperature setpoints.</w:t>
      </w:r>
    </w:p>
    <w:p w14:paraId="09733B3E" w14:textId="46DA7129" w:rsidR="00B07A33" w:rsidRDefault="00B07A33" w:rsidP="00B07A33">
      <w:pPr>
        <w:pStyle w:val="Heading2"/>
      </w:pPr>
      <w:bookmarkStart w:id="51" w:name="_Toc111305206"/>
      <w:r>
        <w:t>Conclusions</w:t>
      </w:r>
      <w:bookmarkEnd w:id="51"/>
    </w:p>
    <w:p w14:paraId="7316FB1F" w14:textId="681FBB7B" w:rsidR="00B07A33" w:rsidRPr="00B07A33" w:rsidRDefault="00B07A33" w:rsidP="00CA7CC2">
      <w:pPr>
        <w:ind w:firstLine="720"/>
      </w:pPr>
      <w:r w:rsidRPr="00B07A33">
        <w:t xml:space="preserve">In this study, </w:t>
      </w:r>
      <w:r>
        <w:t>O</w:t>
      </w:r>
      <w:r>
        <w:rPr>
          <w:vertAlign w:val="subscript"/>
        </w:rPr>
        <w:t>2</w:t>
      </w:r>
      <w:r>
        <w:t xml:space="preserve"> Resonantly Ionized photoemission thermometry</w:t>
      </w:r>
      <w:r w:rsidRPr="00B07A33">
        <w:t xml:space="preserve"> (</w:t>
      </w:r>
      <w:r w:rsidR="000A174A">
        <w:t>RIPT</w:t>
      </w:r>
      <w:r w:rsidRPr="00B07A33">
        <w:t xml:space="preserve">), a novel, non-intrusive, non-seeded technique is established and verified through a detailed calibration analysis.  </w:t>
      </w:r>
      <w:r w:rsidR="000A174A">
        <w:t xml:space="preserve">Oxygen molecules are targeted via a (2+1) REMPI scheme </w:t>
      </w:r>
      <w:r w:rsidR="000A174A" w:rsidRPr="00B07A33">
        <w:t>to selectively excite various rotational bands of O</w:t>
      </w:r>
      <w:r w:rsidR="000A174A" w:rsidRPr="00B07A33">
        <w:rPr>
          <w:vertAlign w:val="subscript"/>
        </w:rPr>
        <w:t>2</w:t>
      </w:r>
      <w:r w:rsidR="000A174A">
        <w:t>, thus the technique is dubbed O</w:t>
      </w:r>
      <w:r w:rsidR="000A174A">
        <w:rPr>
          <w:vertAlign w:val="subscript"/>
        </w:rPr>
        <w:t>2</w:t>
      </w:r>
      <w:r w:rsidR="000A174A">
        <w:t xml:space="preserve"> RIPT.</w:t>
      </w:r>
      <w:r w:rsidRPr="00B07A33">
        <w:t xml:space="preserve"> </w:t>
      </w:r>
      <w:r w:rsidR="000A174A">
        <w:t xml:space="preserve"> </w:t>
      </w:r>
      <w:r w:rsidRPr="00B07A33">
        <w:t>Through avalanche ionization process, the first negative band of N</w:t>
      </w:r>
      <w:r w:rsidRPr="00B07A33">
        <w:rPr>
          <w:vertAlign w:val="subscript"/>
        </w:rPr>
        <w:t>2</w:t>
      </w:r>
      <w:r w:rsidRPr="00B07A33">
        <w:rPr>
          <w:vertAlign w:val="superscript"/>
        </w:rPr>
        <w:t>+</w:t>
      </w:r>
      <w:r w:rsidRPr="00B07A33">
        <w:t xml:space="preserve"> is weakly vibrationally excited, producing spectral emissions in the visible region from 395 – 430nm.  The resulting emissions are processed and fed into a Boltzmann relationship that yields a 1D line temperature measurement.  The emissions have been extensively studied that resulted in ideal peak selections and thermal relationships</w:t>
      </w:r>
      <w:r w:rsidR="000A174A">
        <w:t xml:space="preserve"> </w:t>
      </w:r>
      <w:r w:rsidRPr="00B07A33">
        <w:t>for individual emission bands (Δv</w:t>
      </w:r>
      <w:r w:rsidRPr="00B07A33">
        <w:rPr>
          <w:vertAlign w:val="subscript"/>
        </w:rPr>
        <w:t>0</w:t>
      </w:r>
      <w:r w:rsidRPr="00B07A33">
        <w:t>, ~390nm; Δv</w:t>
      </w:r>
      <w:r w:rsidRPr="00B07A33">
        <w:rPr>
          <w:vertAlign w:val="subscript"/>
        </w:rPr>
        <w:t>2</w:t>
      </w:r>
      <w:r w:rsidRPr="00B07A33">
        <w:t>, ~425nm; Δv</w:t>
      </w:r>
      <w:r w:rsidRPr="00B07A33">
        <w:rPr>
          <w:vertAlign w:val="subscript"/>
        </w:rPr>
        <w:t>1</w:t>
      </w:r>
      <w:r w:rsidRPr="00B07A33">
        <w:t>, ~430nm)</w:t>
      </w:r>
      <w:r w:rsidR="000A174A">
        <w:t>,</w:t>
      </w:r>
      <w:r w:rsidRPr="00B07A33">
        <w:t xml:space="preserve"> and fully integrated emissions (Δ</w:t>
      </w:r>
      <w:r w:rsidRPr="00B07A33">
        <w:rPr>
          <w:i/>
          <w:iCs/>
        </w:rPr>
        <w:t>v</w:t>
      </w:r>
      <w:r w:rsidRPr="00B07A33">
        <w:rPr>
          <w:vertAlign w:val="subscript"/>
        </w:rPr>
        <w:t>0</w:t>
      </w:r>
      <w:r w:rsidRPr="00B07A33">
        <w:t xml:space="preserve"> + Δ</w:t>
      </w:r>
      <w:r w:rsidRPr="00B07A33">
        <w:rPr>
          <w:i/>
          <w:iCs/>
        </w:rPr>
        <w:t>v</w:t>
      </w:r>
      <w:r w:rsidRPr="00B07A33">
        <w:rPr>
          <w:vertAlign w:val="subscript"/>
        </w:rPr>
        <w:t>1</w:t>
      </w:r>
      <w:r w:rsidRPr="00B07A33">
        <w:t xml:space="preserve"> + Δ</w:t>
      </w:r>
      <w:r w:rsidRPr="00B07A33">
        <w:rPr>
          <w:i/>
          <w:iCs/>
        </w:rPr>
        <w:t>v</w:t>
      </w:r>
      <w:r w:rsidRPr="00B07A33">
        <w:rPr>
          <w:vertAlign w:val="subscript"/>
        </w:rPr>
        <w:t>2</w:t>
      </w:r>
      <w:r w:rsidRPr="00B07A33">
        <w:t>).  It has been shown through individual band analysis, the dominating emission Δ</w:t>
      </w:r>
      <w:r w:rsidRPr="00B07A33">
        <w:rPr>
          <w:i/>
          <w:iCs/>
        </w:rPr>
        <w:t>v</w:t>
      </w:r>
      <w:r w:rsidRPr="00B07A33">
        <w:rPr>
          <w:vertAlign w:val="subscript"/>
        </w:rPr>
        <w:t>0</w:t>
      </w:r>
      <w:r w:rsidRPr="00B07A33">
        <w:t xml:space="preserve"> produces accurate reference temperature measurements with a max total error of ±4% for &lt;700K medium temperatures.  While Δ</w:t>
      </w:r>
      <w:r w:rsidRPr="00B07A33">
        <w:rPr>
          <w:i/>
          <w:iCs/>
        </w:rPr>
        <w:t>v</w:t>
      </w:r>
      <w:r w:rsidRPr="00B07A33">
        <w:rPr>
          <w:vertAlign w:val="subscript"/>
        </w:rPr>
        <w:t>1</w:t>
      </w:r>
      <w:r w:rsidRPr="00B07A33">
        <w:t xml:space="preserve"> and Δ</w:t>
      </w:r>
      <w:r w:rsidRPr="00B07A33">
        <w:rPr>
          <w:i/>
          <w:iCs/>
        </w:rPr>
        <w:t>v</w:t>
      </w:r>
      <w:r w:rsidRPr="00B07A33">
        <w:rPr>
          <w:vertAlign w:val="subscript"/>
        </w:rPr>
        <w:t>2</w:t>
      </w:r>
      <w:r w:rsidRPr="00B07A33">
        <w:t xml:space="preserve"> emissions are not ideal for standalone thermal measurements, having total errors of 14% and 25% respectively.  The high measurement error from the Δ</w:t>
      </w:r>
      <w:r w:rsidRPr="00B07A33">
        <w:rPr>
          <w:i/>
          <w:iCs/>
        </w:rPr>
        <w:t>v</w:t>
      </w:r>
      <w:r w:rsidRPr="00B07A33">
        <w:rPr>
          <w:vertAlign w:val="subscript"/>
        </w:rPr>
        <w:t>1</w:t>
      </w:r>
      <w:r w:rsidRPr="00B07A33">
        <w:t xml:space="preserve"> and Δ</w:t>
      </w:r>
      <w:r w:rsidRPr="00B07A33">
        <w:rPr>
          <w:i/>
          <w:iCs/>
        </w:rPr>
        <w:t>v</w:t>
      </w:r>
      <w:r w:rsidRPr="00B07A33">
        <w:rPr>
          <w:vertAlign w:val="subscript"/>
        </w:rPr>
        <w:t xml:space="preserve">2 </w:t>
      </w:r>
      <w:r w:rsidRPr="00B07A33">
        <w:t xml:space="preserve">primary stems from the 180K test-point, suggesting that the bands may be more suitable for higher temperature applications. </w:t>
      </w:r>
    </w:p>
    <w:p w14:paraId="69EE0479" w14:textId="5A51F082" w:rsidR="00B07A33" w:rsidRPr="00CA7CC2" w:rsidRDefault="00B07A33" w:rsidP="00A11EBD">
      <w:pPr>
        <w:ind w:firstLine="720"/>
      </w:pPr>
      <w:r w:rsidRPr="00B07A33">
        <w:t>The fully integrated emissions analysis yielded temperature measurements with accuracies similar to the Δ</w:t>
      </w:r>
      <w:r w:rsidRPr="00B07A33">
        <w:rPr>
          <w:i/>
          <w:iCs/>
        </w:rPr>
        <w:t>v</w:t>
      </w:r>
      <w:r w:rsidRPr="00B07A33">
        <w:rPr>
          <w:vertAlign w:val="subscript"/>
        </w:rPr>
        <w:t xml:space="preserve">0 </w:t>
      </w:r>
      <w:r w:rsidRPr="00B07A33">
        <w:t xml:space="preserve">bands; having max total error of ±5%.  Additionally, the ideal resonant peaks found are given for each temperature setpoint in Table </w:t>
      </w:r>
      <w:r w:rsidR="000A174A">
        <w:t xml:space="preserve">2.3.  Furthermore, </w:t>
      </w:r>
      <w:r w:rsidRPr="00B07A33">
        <w:t xml:space="preserve">direct imaging of the emission will reduce experiment setup time, complexity, space, and expense and helps realize the techniques full potential.  It is the suggested </w:t>
      </w:r>
      <w:r w:rsidR="000A174A">
        <w:t xml:space="preserve">to utilize the full emission </w:t>
      </w:r>
      <w:r w:rsidR="000A174A">
        <w:lastRenderedPageBreak/>
        <w:t>spectrum for O</w:t>
      </w:r>
      <w:r w:rsidR="000A174A">
        <w:rPr>
          <w:vertAlign w:val="subscript"/>
        </w:rPr>
        <w:t>2</w:t>
      </w:r>
      <w:r w:rsidR="000A174A">
        <w:t xml:space="preserve"> based RIPT</w:t>
      </w:r>
      <w:r w:rsidRPr="00B07A33">
        <w:t xml:space="preserve"> measurements </w:t>
      </w:r>
      <w:r w:rsidR="00673572">
        <w:t>in test environments that are</w:t>
      </w:r>
      <w:r w:rsidRPr="00B07A33">
        <w:t xml:space="preserve"> &lt;700K</w:t>
      </w:r>
      <w:r w:rsidR="00673572">
        <w:t>;</w:t>
      </w:r>
      <w:r w:rsidRPr="00B07A33">
        <w:t xml:space="preserve"> as the </w:t>
      </w:r>
      <w:r w:rsidR="00673572">
        <w:t xml:space="preserve">greater SNR from the summed </w:t>
      </w:r>
      <w:r w:rsidR="00673572" w:rsidRPr="00B07A33">
        <w:t xml:space="preserve">contributions </w:t>
      </w:r>
      <w:r w:rsidR="00673572">
        <w:t xml:space="preserve">of </w:t>
      </w:r>
      <w:r w:rsidRPr="00B07A33">
        <w:t>Δ</w:t>
      </w:r>
      <w:r w:rsidRPr="00B07A33">
        <w:rPr>
          <w:i/>
          <w:iCs/>
        </w:rPr>
        <w:t>v</w:t>
      </w:r>
      <w:r w:rsidRPr="00B07A33">
        <w:rPr>
          <w:vertAlign w:val="subscript"/>
        </w:rPr>
        <w:t>0</w:t>
      </w:r>
      <w:r w:rsidRPr="00B07A33">
        <w:t>, Δ</w:t>
      </w:r>
      <w:r w:rsidRPr="00B07A33">
        <w:rPr>
          <w:i/>
          <w:iCs/>
        </w:rPr>
        <w:t>v</w:t>
      </w:r>
      <w:r w:rsidRPr="00B07A33">
        <w:rPr>
          <w:vertAlign w:val="subscript"/>
        </w:rPr>
        <w:t>1</w:t>
      </w:r>
      <w:r w:rsidRPr="00B07A33">
        <w:t>, and Δ</w:t>
      </w:r>
      <w:r w:rsidRPr="00B07A33">
        <w:rPr>
          <w:i/>
          <w:iCs/>
        </w:rPr>
        <w:t>v</w:t>
      </w:r>
      <w:r w:rsidRPr="00B07A33">
        <w:rPr>
          <w:vertAlign w:val="subscript"/>
        </w:rPr>
        <w:t xml:space="preserve">2 </w:t>
      </w:r>
      <w:r w:rsidRPr="00B07A33">
        <w:t>result in sufficiently greater signal intensity</w:t>
      </w:r>
      <w:r w:rsidR="00673572">
        <w:t>.  Additionally, direct imaging must be used to realize the full novelty of the proposed technique; 1D thermometry</w:t>
      </w:r>
      <w:r w:rsidRPr="00B07A33">
        <w:t>.</w:t>
      </w:r>
      <w:r w:rsidRPr="00B07A33">
        <w:rPr>
          <w:vertAlign w:val="subscript"/>
        </w:rPr>
        <w:t xml:space="preserve"> </w:t>
      </w:r>
      <w:r w:rsidRPr="00B07A33">
        <w:t xml:space="preserve"> </w:t>
      </w:r>
      <w:r w:rsidR="00673572">
        <w:t>O</w:t>
      </w:r>
      <w:r w:rsidR="00673572">
        <w:rPr>
          <w:vertAlign w:val="subscript"/>
        </w:rPr>
        <w:t>2</w:t>
      </w:r>
      <w:r w:rsidR="00673572">
        <w:t xml:space="preserve"> RIPT suffers from a few drawbacks and limitations.  In its </w:t>
      </w:r>
      <w:r w:rsidR="00673572" w:rsidRPr="00B07A33">
        <w:t>current</w:t>
      </w:r>
      <w:r w:rsidR="00673572">
        <w:t xml:space="preserve"> state,</w:t>
      </w:r>
      <w:r w:rsidRPr="00B07A33">
        <w:t xml:space="preserve"> four wavelengths are needed to achieve an accurate and repeatable thermometry fit.</w:t>
      </w:r>
      <w:r w:rsidR="00673572">
        <w:t xml:space="preserve">  A </w:t>
      </w:r>
      <w:r w:rsidRPr="00B07A33">
        <w:t xml:space="preserve">dye laser that is capable of generating </w:t>
      </w:r>
      <w:r w:rsidR="00673572">
        <w:t xml:space="preserve">approximately </w:t>
      </w:r>
      <w:r w:rsidRPr="00B07A33">
        <w:t>10</w:t>
      </w:r>
      <w:r w:rsidR="00673572">
        <w:t xml:space="preserve"> </w:t>
      </w:r>
      <w:proofErr w:type="spellStart"/>
      <w:r w:rsidRPr="00B07A33">
        <w:t>mj</w:t>
      </w:r>
      <w:proofErr w:type="spellEnd"/>
      <w:r w:rsidRPr="00B07A33">
        <w:t xml:space="preserve">/pulse </w:t>
      </w:r>
      <w:r w:rsidR="00673572">
        <w:t xml:space="preserve">or greater </w:t>
      </w:r>
      <w:r w:rsidRPr="00B07A33">
        <w:t>is needed to achieve</w:t>
      </w:r>
      <w:r w:rsidR="00673572">
        <w:t xml:space="preserve"> a</w:t>
      </w:r>
      <w:r w:rsidRPr="00B07A33">
        <w:t xml:space="preserve"> </w:t>
      </w:r>
      <w:r w:rsidR="00673572">
        <w:t xml:space="preserve">RIPT </w:t>
      </w:r>
      <w:r w:rsidRPr="00B07A33">
        <w:t>1D line of sufficient length.  It was shown that a 3-inch emission line is possible with a 30mj-pulse, with the measurement distance and lasing energy being the main limiting factors</w:t>
      </w:r>
      <w:r w:rsidR="00673572">
        <w:t>.</w:t>
      </w:r>
      <w:r w:rsidR="00224DAE">
        <w:t xml:space="preserve">  In this study, the resonantly ionized oxygen molecules rely upon free-electrons to induce electron impacted excitation of local nitrogen molecules; the measurement is of the vibrational gas temperature.  </w:t>
      </w:r>
      <w:r w:rsidR="00A11EBD">
        <w:t>T</w:t>
      </w:r>
      <w:r w:rsidR="00224DAE">
        <w:t>he specifically chosen O</w:t>
      </w:r>
      <w:r w:rsidR="00224DAE">
        <w:rPr>
          <w:vertAlign w:val="subscript"/>
        </w:rPr>
        <w:t>2</w:t>
      </w:r>
      <w:r w:rsidR="00224DAE">
        <w:t xml:space="preserve"> s-rotational branch used</w:t>
      </w:r>
      <w:r w:rsidR="00A11EBD">
        <w:t xml:space="preserve"> is limited to environments</w:t>
      </w:r>
      <w:r w:rsidR="00224DAE">
        <w:t xml:space="preserve"> (&lt;700 </w:t>
      </w:r>
      <w:r w:rsidR="00A11EBD">
        <w:t xml:space="preserve">Kelvin), above which populations distributions trend towards higher levels and thus various branches that are typically not present in the s-branch become present causing congestion.  Typically, within the confined </w:t>
      </w:r>
      <w:r w:rsidR="00CA7CC2">
        <w:t xml:space="preserve">test </w:t>
      </w:r>
      <w:r w:rsidR="00A11EBD">
        <w:t>region</w:t>
      </w:r>
      <w:r w:rsidR="00CA7CC2">
        <w:t xml:space="preserve"> used in this study</w:t>
      </w:r>
      <w:r w:rsidR="00A11EBD">
        <w:t xml:space="preserve"> the vibrational temperature </w:t>
      </w:r>
      <w:r w:rsidR="00CA7CC2">
        <w:t>was</w:t>
      </w:r>
      <w:r w:rsidR="00A11EBD">
        <w:t xml:space="preserve"> in LTE and </w:t>
      </w:r>
      <w:r w:rsidR="00CA7CC2">
        <w:t xml:space="preserve">thus was </w:t>
      </w:r>
      <w:r w:rsidR="00A11EBD">
        <w:t>representative of the total gas temperature.</w:t>
      </w:r>
      <w:r w:rsidR="00CA7CC2">
        <w:t xml:space="preserve">  Since O</w:t>
      </w:r>
      <w:r w:rsidR="00CA7CC2">
        <w:rPr>
          <w:vertAlign w:val="subscript"/>
        </w:rPr>
        <w:t>2</w:t>
      </w:r>
      <w:r w:rsidR="00CA7CC2">
        <w:t xml:space="preserve"> RIPT specifically is most accurate when the test gas is in LTE, it shows great promise for low-enthalpy, cold environments.</w:t>
      </w:r>
    </w:p>
    <w:p w14:paraId="03227222" w14:textId="78FAF1E9" w:rsidR="00B07A33" w:rsidRDefault="00B07A33" w:rsidP="00F21174">
      <w:pPr>
        <w:spacing w:line="240" w:lineRule="auto"/>
      </w:pPr>
      <w:r>
        <w:br w:type="page"/>
      </w:r>
    </w:p>
    <w:p w14:paraId="67210648" w14:textId="6454A1D5" w:rsidR="00F21174" w:rsidRPr="00F21174" w:rsidRDefault="00E459DC" w:rsidP="00F21174">
      <w:pPr>
        <w:pStyle w:val="Heading1"/>
      </w:pPr>
      <w:r w:rsidRPr="00DF7C87">
        <w:lastRenderedPageBreak/>
        <w:br/>
      </w:r>
      <w:bookmarkStart w:id="52" w:name="_Toc111305207"/>
      <w:bookmarkEnd w:id="13"/>
      <w:r w:rsidR="000C217D">
        <w:t>O</w:t>
      </w:r>
      <w:r w:rsidR="000C217D">
        <w:rPr>
          <w:vertAlign w:val="subscript"/>
        </w:rPr>
        <w:t>2</w:t>
      </w:r>
      <w:r w:rsidR="000C217D">
        <w:t xml:space="preserve"> based resonantly ionized photoemission thermometry analysis of supersonic flows</w:t>
      </w:r>
      <w:bookmarkEnd w:id="52"/>
    </w:p>
    <w:p w14:paraId="79F6B757" w14:textId="6BE6D990" w:rsidR="00F71ADC" w:rsidRDefault="00CE3A3E" w:rsidP="00F71ADC">
      <w:pPr>
        <w:rPr>
          <w:rFonts w:ascii="Times New Roman" w:hAnsi="Times New Roman" w:cs="Times New Roman"/>
          <w:sz w:val="28"/>
          <w:szCs w:val="28"/>
        </w:rPr>
      </w:pPr>
      <w:r w:rsidRPr="00DF7C87">
        <w:rPr>
          <w:rFonts w:ascii="Times New Roman" w:hAnsi="Times New Roman" w:cs="Times New Roman"/>
          <w:sz w:val="28"/>
          <w:szCs w:val="28"/>
        </w:rPr>
        <w:br w:type="page"/>
      </w:r>
    </w:p>
    <w:p w14:paraId="65F7839F" w14:textId="75DFBDF3" w:rsidR="000C217D" w:rsidRDefault="00415180" w:rsidP="00144AB4">
      <w:pPr>
        <w:ind w:firstLine="720"/>
      </w:pPr>
      <w:bookmarkStart w:id="53" w:name="_Hlk107913282"/>
      <w:r>
        <w:lastRenderedPageBreak/>
        <w:t xml:space="preserve">The following data was collected for publication by </w:t>
      </w:r>
      <w:r w:rsidR="000C217D">
        <w:t xml:space="preserve">Walker McCord, </w:t>
      </w:r>
      <w:r>
        <w:t xml:space="preserve">Mark </w:t>
      </w:r>
      <w:proofErr w:type="spellStart"/>
      <w:r>
        <w:t>Gragston</w:t>
      </w:r>
      <w:proofErr w:type="spellEnd"/>
      <w:r w:rsidR="000C217D">
        <w:t>,</w:t>
      </w:r>
      <w:r>
        <w:t xml:space="preserve"> David </w:t>
      </w:r>
      <w:proofErr w:type="spellStart"/>
      <w:r>
        <w:t>Plemmons</w:t>
      </w:r>
      <w:proofErr w:type="spellEnd"/>
      <w:r>
        <w:t>,</w:t>
      </w:r>
      <w:r w:rsidR="000C217D">
        <w:t xml:space="preserve"> and </w:t>
      </w:r>
      <w:proofErr w:type="spellStart"/>
      <w:r w:rsidR="000C217D">
        <w:t>Zhili</w:t>
      </w:r>
      <w:proofErr w:type="spellEnd"/>
      <w:r w:rsidR="000C217D">
        <w:t xml:space="preserve"> Zhang</w:t>
      </w:r>
      <w:r>
        <w:t>. At the time of writing, versions of this chapter are awaiting publication into a peer review journal. Walker McCord is the lead author for this work.</w:t>
      </w:r>
    </w:p>
    <w:bookmarkEnd w:id="53"/>
    <w:p w14:paraId="02814909" w14:textId="23870FF6" w:rsidR="000C217D" w:rsidRDefault="000C217D" w:rsidP="00415180">
      <w:pPr>
        <w:spacing w:line="240" w:lineRule="auto"/>
      </w:pPr>
      <w:r>
        <w:br w:type="page"/>
      </w:r>
    </w:p>
    <w:p w14:paraId="0CE8E139" w14:textId="4E7E252A" w:rsidR="00E87D5A" w:rsidRDefault="00E87D5A" w:rsidP="00E87D5A">
      <w:pPr>
        <w:pStyle w:val="Heading2"/>
      </w:pPr>
      <w:bookmarkStart w:id="54" w:name="_Toc111305208"/>
      <w:r>
        <w:lastRenderedPageBreak/>
        <w:t>Abstract</w:t>
      </w:r>
      <w:bookmarkEnd w:id="54"/>
    </w:p>
    <w:p w14:paraId="1E0C509D" w14:textId="6FF23E4D" w:rsidR="00415180" w:rsidRPr="00E87D5A" w:rsidRDefault="00415180" w:rsidP="00415180">
      <w:pPr>
        <w:ind w:firstLine="720"/>
      </w:pPr>
      <w:r w:rsidRPr="00415180">
        <w:t xml:space="preserve">Characterization of the thermal gradients within supersonic and hypersonic flows is essential for understanding transition, turbulence, and aerodynamic heating.  However, existing flow thermometry techniques are physically intrusive, requiring particulate or gas seeding, or are incapable of one-dimensional spatially-resolved measurements.  Here photoelectron induced emissions in air is demonstrated as a non-intrusive, one-dimensional (1D) </w:t>
      </w:r>
      <w:proofErr w:type="spellStart"/>
      <w:r w:rsidRPr="00415180">
        <w:t>ro</w:t>
      </w:r>
      <w:proofErr w:type="spellEnd"/>
      <w:r w:rsidRPr="00415180">
        <w:t>-vibrational temperature measurement technique capable of probing regions up to approximately 7 cm in length in supersonic flows.  The 1D signals are generated by exciting temperature-sensitive hyperfine structures of C</w:t>
      </w:r>
      <w:r w:rsidRPr="00415180">
        <w:rPr>
          <w:vertAlign w:val="superscript"/>
        </w:rPr>
        <w:t>3</w:t>
      </w:r>
      <w:r w:rsidRPr="00415180">
        <w:t>Π (v=2) in molecular oxygen (O</w:t>
      </w:r>
      <w:r w:rsidRPr="00415180">
        <w:rPr>
          <w:vertAlign w:val="subscript"/>
        </w:rPr>
        <w:t>2</w:t>
      </w:r>
      <w:r w:rsidRPr="00415180">
        <w:t>).  Subsequent photoelectron induced avalanche ionization of molecular nitrogen and de-excitation of molecular nitrogen ions (N</w:t>
      </w:r>
      <w:r w:rsidRPr="00415180">
        <w:rPr>
          <w:vertAlign w:val="subscript"/>
        </w:rPr>
        <w:t>2</w:t>
      </w:r>
      <w:r w:rsidRPr="00415180">
        <w:rPr>
          <w:vertAlign w:val="superscript"/>
        </w:rPr>
        <w:t>+</w:t>
      </w:r>
      <w:r w:rsidRPr="00415180">
        <w:t>) yield the first negative band photoemissions (Δν</w:t>
      </w:r>
      <w:r w:rsidRPr="00415180">
        <w:rPr>
          <w:vertAlign w:val="subscript"/>
        </w:rPr>
        <w:t>0</w:t>
      </w:r>
      <w:r w:rsidRPr="00415180">
        <w:t>, 390nm; Δν</w:t>
      </w:r>
      <w:r w:rsidRPr="00415180">
        <w:rPr>
          <w:vertAlign w:val="subscript"/>
        </w:rPr>
        <w:t>2</w:t>
      </w:r>
      <w:r w:rsidRPr="00415180">
        <w:t>, 425nm; Δν</w:t>
      </w:r>
      <w:r w:rsidRPr="00415180">
        <w:rPr>
          <w:vertAlign w:val="subscript"/>
        </w:rPr>
        <w:t>1</w:t>
      </w:r>
      <w:r w:rsidRPr="00415180">
        <w:t xml:space="preserve">, 430nm), which are captured by a nanosecond gated camera.  The resulting photoemissions are directly proportional to the 2-photon transitions of molecular oxygen </w:t>
      </w:r>
      <m:oMath>
        <m:sSup>
          <m:sSupPr>
            <m:ctrlPr>
              <w:rPr>
                <w:rFonts w:ascii="Cambria Math" w:hAnsi="Cambria Math"/>
                <w:i/>
              </w:rPr>
            </m:ctrlPr>
          </m:sSupPr>
          <m:e>
            <m:r>
              <w:rPr>
                <w:rFonts w:ascii="Cambria Math" w:hAnsi="Cambria Math"/>
              </w:rPr>
              <m:t>O</m:t>
            </m:r>
          </m:e>
          <m:sup>
            <m:r>
              <w:rPr>
                <w:rFonts w:ascii="Cambria Math" w:hAnsi="Cambria Math"/>
              </w:rPr>
              <m:t>2</m:t>
            </m:r>
          </m:sup>
        </m:sSup>
        <m:d>
          <m:dPr>
            <m:ctrlPr>
              <w:rPr>
                <w:rFonts w:ascii="Cambria Math" w:hAnsi="Cambria Math"/>
              </w:rPr>
            </m:ctrlPr>
          </m:dPr>
          <m:e>
            <m:r>
              <m:rPr>
                <m:sty m:val="p"/>
              </m:rPr>
              <w:rPr>
                <w:rFonts w:ascii="Cambria Math" w:hAnsi="Cambria Math"/>
              </w:rPr>
              <m:t>Σ</m:t>
            </m:r>
            <m:d>
              <m:dPr>
                <m:ctrlPr>
                  <w:rPr>
                    <w:rFonts w:ascii="Cambria Math" w:hAnsi="Cambria Math"/>
                    <w:i/>
                  </w:rPr>
                </m:ctrlPr>
              </m:dPr>
              <m:e>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=0</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d>
              <m:dPr>
                <m:ctrlPr>
                  <w:rPr>
                    <w:rFonts w:ascii="Cambria Math" w:hAnsi="Cambria Math"/>
                    <w:i/>
                  </w:rPr>
                </m:ctrlPr>
              </m:dPr>
              <m:e>
                <m:r>
                  <w:rPr>
                    <w:rFonts w:ascii="Cambria Math" w:hAnsi="Cambria Math"/>
                  </w:rPr>
                  <m:t>v=2</m:t>
                </m:r>
              </m:e>
            </m:d>
          </m:e>
        </m:d>
      </m:oMath>
      <w:r w:rsidRPr="00415180">
        <w:t xml:space="preserve"> allowing for accurate temperature determination.  As a 1D thermometry technique, resonantly ionized photoelectron induced emissions can play instrumental roles in numerous pivotal scientific studies that rely upon acute characterization of thermal gradients within a medium.</w:t>
      </w:r>
    </w:p>
    <w:p w14:paraId="0BC766BD" w14:textId="496042A0" w:rsidR="004C2071" w:rsidRPr="00DF7C87" w:rsidRDefault="00F710F9" w:rsidP="00904969">
      <w:pPr>
        <w:rPr>
          <w:rFonts w:ascii="Times New Roman" w:hAnsi="Times New Roman" w:cs="Times New Roman"/>
        </w:rPr>
      </w:pPr>
      <w:r w:rsidRPr="00DF7C87">
        <w:rPr>
          <w:rFonts w:ascii="Times New Roman" w:hAnsi="Times New Roman" w:cs="Times New Roman"/>
        </w:rPr>
        <w:br w:type="page"/>
      </w:r>
    </w:p>
    <w:p w14:paraId="19A716A1" w14:textId="108F4A05" w:rsidR="00087AED" w:rsidRDefault="00087AED" w:rsidP="00087AED">
      <w:pPr>
        <w:pStyle w:val="Heading2"/>
      </w:pPr>
      <w:bookmarkStart w:id="55" w:name="_Toc111305209"/>
      <w:r>
        <w:lastRenderedPageBreak/>
        <w:t>Introduction</w:t>
      </w:r>
      <w:bookmarkEnd w:id="55"/>
    </w:p>
    <w:p w14:paraId="73A26360" w14:textId="0F42BB75" w:rsidR="00B201B7" w:rsidRDefault="002D00FC" w:rsidP="00C61FE7">
      <w:pPr>
        <w:ind w:firstLine="720"/>
      </w:pPr>
      <w:r>
        <w:t>Oxygen based</w:t>
      </w:r>
      <w:r w:rsidR="00221D4B" w:rsidRPr="00221D4B">
        <w:t xml:space="preserve"> </w:t>
      </w:r>
      <w:r>
        <w:t xml:space="preserve">resonantly ionized photoemission thermometry </w:t>
      </w:r>
      <w:r w:rsidR="00221D4B" w:rsidRPr="00221D4B">
        <w:t>(</w:t>
      </w:r>
      <w:r>
        <w:t>O</w:t>
      </w:r>
      <w:r>
        <w:rPr>
          <w:vertAlign w:val="subscript"/>
        </w:rPr>
        <w:t>2</w:t>
      </w:r>
      <w:r>
        <w:t xml:space="preserve"> RIPT</w:t>
      </w:r>
      <w:r w:rsidR="00221D4B" w:rsidRPr="00221D4B">
        <w:t xml:space="preserve">) is a novel, nonintrusive, non-seeded thermometry technique that utilizes spectroscopy of resonantly enhanced molecular oxygen and subsequent ionization of molecular nitrogen to yield 1D line thermometry measurements.  </w:t>
      </w:r>
      <w:r>
        <w:t>RIPT</w:t>
      </w:r>
      <w:r w:rsidR="00221D4B" w:rsidRPr="00221D4B">
        <w:t xml:space="preserve"> is demonstrated and validated through characterization of temperature gradients present within developed shock structures aft of a supersonic under expanded free jet.  Historically, under-expanded jets have long been studied due to the many areas of interest in which </w:t>
      </w:r>
      <w:r w:rsidR="004350A4">
        <w:t>they</w:t>
      </w:r>
      <w:r w:rsidR="00221D4B" w:rsidRPr="00221D4B">
        <w:t xml:space="preserve"> </w:t>
      </w:r>
      <w:r w:rsidR="004350A4" w:rsidRPr="00221D4B">
        <w:t>arise</w:t>
      </w:r>
      <w:r w:rsidR="00221D4B" w:rsidRPr="00221D4B">
        <w:t xml:space="preserve">.  They are commonly observed everywhere, from natural events, to daily life, and critically, within challenging engineering environments.  They are found within the exhaust plumes of high-speed aircraft and rockets, where the geometry and characterization of the under expanded shock structures is critical as it effects the thermal signature, jet noise, and screech of the engine </w:t>
      </w:r>
      <w:r w:rsidR="00221D4B" w:rsidRPr="00221D4B">
        <w:fldChar w:fldCharType="begin">
          <w:fldData xml:space="preserve">PEVuZE5vdGU+PENpdGU+PEF1dGhvcj5BZGFtc29uIEpyPC9BdXRob3I+PFllYXI+MTk1OTwvWWVh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</w:fldData>
        </w:fldChar>
      </w:r>
      <w:r w:rsidR="00704723">
        <w:instrText xml:space="preserve"> ADDIN EN.CITE </w:instrText>
      </w:r>
      <w:r w:rsidR="00704723">
        <w:fldChar w:fldCharType="begin">
          <w:fldData xml:space="preserve">PEVuZE5vdGU+PENpdGU+PEF1dGhvcj5BZGFtc29uIEpyPC9BdXRob3I+PFllYXI+MTk1OTwvWWVh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</w:fldData>
        </w:fldChar>
      </w:r>
      <w:r w:rsidR="00704723">
        <w:instrText xml:space="preserve"> ADDIN EN.CITE.DATA </w:instrText>
      </w:r>
      <w:r w:rsidR="00704723">
        <w:fldChar w:fldCharType="end"/>
      </w:r>
      <w:r w:rsidR="00221D4B" w:rsidRPr="00221D4B">
        <w:fldChar w:fldCharType="separate"/>
      </w:r>
      <w:r w:rsidR="00704723">
        <w:rPr>
          <w:noProof/>
        </w:rPr>
        <w:t>[54-56]</w:t>
      </w:r>
      <w:r w:rsidR="00221D4B" w:rsidRPr="00221D4B">
        <w:fldChar w:fldCharType="end"/>
      </w:r>
      <w:r w:rsidR="00221D4B" w:rsidRPr="00221D4B">
        <w:t xml:space="preserve">.  They have been used to study and develop methods of mixing and fuel ignition within supersonic combustors </w:t>
      </w:r>
      <w:r w:rsidR="00221D4B" w:rsidRPr="00221D4B">
        <w:fldChar w:fldCharType="begin">
          <w:fldData xml:space="preserve">PEVuZE5vdGU+PENpdGU+PEF1dGhvcj5DcmlzdDwvQXV0aG9yPjxZZWFyPjE5NjY8L1llYXI+PFJl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</w:fldData>
        </w:fldChar>
      </w:r>
      <w:r w:rsidR="00704723">
        <w:instrText xml:space="preserve"> ADDIN EN.CITE </w:instrText>
      </w:r>
      <w:r w:rsidR="00704723">
        <w:fldChar w:fldCharType="begin">
          <w:fldData xml:space="preserve">PEVuZE5vdGU+PENpdGU+PEF1dGhvcj5DcmlzdDwvQXV0aG9yPjxZZWFyPjE5NjY8L1llYXI+PFJl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</w:fldData>
        </w:fldChar>
      </w:r>
      <w:r w:rsidR="00704723">
        <w:instrText xml:space="preserve"> ADDIN EN.CITE.DATA </w:instrText>
      </w:r>
      <w:r w:rsidR="00704723">
        <w:fldChar w:fldCharType="end"/>
      </w:r>
      <w:r w:rsidR="00221D4B" w:rsidRPr="00221D4B">
        <w:fldChar w:fldCharType="separate"/>
      </w:r>
      <w:r w:rsidR="00704723">
        <w:rPr>
          <w:noProof/>
        </w:rPr>
        <w:t>[57-59]</w:t>
      </w:r>
      <w:r w:rsidR="00221D4B" w:rsidRPr="00221D4B">
        <w:fldChar w:fldCharType="end"/>
      </w:r>
      <w:r w:rsidR="00221D4B" w:rsidRPr="00221D4B">
        <w:t xml:space="preserve">.  They have even been used to model the flow dynamics of a volcanic ash-cloud ejecting from a vent (volcano) into the atmosphere </w:t>
      </w:r>
      <w:r w:rsidR="00221D4B" w:rsidRPr="00221D4B">
        <w:fldChar w:fldCharType="begin"/>
      </w:r>
      <w:r w:rsidR="00704723">
        <w:instrText xml:space="preserve"> ADDIN EN.CITE &lt;EndNote&gt;&lt;Cite&gt;&lt;Author&gt;Ogden&lt;/Author&gt;&lt;Year&gt;2008&lt;/Year&gt;&lt;RecNum&gt;60&lt;/RecNum&gt;&lt;DisplayText&gt;[60]&lt;/DisplayText&gt;&lt;record&gt;&lt;rec-number&gt;60&lt;/rec-number&gt;&lt;foreign-keys&gt;&lt;key app="EN" db-id="zp0dazead9rwzpezde65f2f7xfsrdervrrxd" timestamp="1659656941"&gt;60&lt;/key&gt;&lt;/foreign-keys&gt;&lt;ref-type name="Journal Article"&gt;17&lt;/ref-type&gt;&lt;contributors&gt;&lt;authors&gt;&lt;author&gt;Ogden, Darcy E&lt;/author&gt;&lt;author&gt;Wohletz, Kenneth H&lt;/author&gt;&lt;author&gt;Glatzmaier, Gary A&lt;/author&gt;&lt;author&gt;Brodsky, Emily E&lt;/author&gt;&lt;/authors&gt;&lt;/contributors&gt;&lt;titles&gt;&lt;title&gt;Numerical simulations of volcanic jets: Importance of vent overpressure&lt;/title&gt;&lt;secondary-title&gt;Journal of Geophysical Research: Solid Earth&lt;/secondary-title&gt;&lt;/titles&gt;&lt;periodical&gt;&lt;full-title&gt;Journal of Geophysical Research: Solid Earth&lt;/full-title&gt;&lt;/periodical&gt;&lt;volume&gt;113&lt;/volume&gt;&lt;number&gt;B2&lt;/number&gt;&lt;dates&gt;&lt;year&gt;2008&lt;/year&gt;&lt;/dates&gt;&lt;isbn&gt;0148-0227&lt;/isbn&gt;&lt;urls&gt;&lt;/urls&gt;&lt;/record&gt;&lt;/Cite&gt;&lt;/EndNote&gt;</w:instrText>
      </w:r>
      <w:r w:rsidR="00221D4B" w:rsidRPr="00221D4B">
        <w:fldChar w:fldCharType="separate"/>
      </w:r>
      <w:r w:rsidR="00704723">
        <w:rPr>
          <w:noProof/>
        </w:rPr>
        <w:t>[60]</w:t>
      </w:r>
      <w:r w:rsidR="00221D4B" w:rsidRPr="00221D4B">
        <w:fldChar w:fldCharType="end"/>
      </w:r>
      <w:r w:rsidR="00221D4B" w:rsidRPr="00221D4B">
        <w:t xml:space="preserve">.  </w:t>
      </w:r>
    </w:p>
    <w:p w14:paraId="32D8E9B5" w14:textId="6667EF86" w:rsidR="00087AED" w:rsidRDefault="00B201B7" w:rsidP="00B201B7">
      <w:pPr>
        <w:ind w:firstLine="720"/>
      </w:pPr>
      <w:r w:rsidRPr="008B6D10">
        <w:rPr>
          <w:rFonts w:cs="Times New Roman"/>
          <w:szCs w:val="28"/>
        </w:rPr>
        <w:t>This study focuses on the “diamond” like structures</w:t>
      </w:r>
      <w:r>
        <w:rPr>
          <w:rFonts w:cs="Times New Roman"/>
          <w:szCs w:val="28"/>
        </w:rPr>
        <w:t xml:space="preserve"> that </w:t>
      </w:r>
      <w:r w:rsidR="00E13BA3">
        <w:rPr>
          <w:rFonts w:cs="Times New Roman"/>
          <w:szCs w:val="28"/>
        </w:rPr>
        <w:t xml:space="preserve">emanates </w:t>
      </w:r>
      <w:r>
        <w:rPr>
          <w:rFonts w:cs="Times New Roman"/>
          <w:szCs w:val="28"/>
        </w:rPr>
        <w:t>downstream of the nozzle exit and are</w:t>
      </w:r>
      <w:r w:rsidRPr="008B6D10">
        <w:rPr>
          <w:rFonts w:cs="Times New Roman"/>
          <w:szCs w:val="28"/>
        </w:rPr>
        <w:t xml:space="preserve"> conveniently referenced </w:t>
      </w:r>
      <w:r>
        <w:rPr>
          <w:rFonts w:cs="Times New Roman"/>
          <w:szCs w:val="28"/>
        </w:rPr>
        <w:t xml:space="preserve">throughout this study </w:t>
      </w:r>
      <w:r w:rsidRPr="008B6D10">
        <w:rPr>
          <w:rFonts w:cs="Times New Roman"/>
          <w:szCs w:val="28"/>
        </w:rPr>
        <w:t xml:space="preserve">as shock-train structures.  </w:t>
      </w:r>
      <w:r>
        <w:rPr>
          <w:rFonts w:cs="Times New Roman"/>
          <w:szCs w:val="28"/>
        </w:rPr>
        <w:t>A shockwave in nature is essentially an entropy generator, thus t</w:t>
      </w:r>
      <w:r w:rsidRPr="008B6D10">
        <w:rPr>
          <w:rFonts w:cs="Times New Roman"/>
          <w:szCs w:val="28"/>
        </w:rPr>
        <w:t>he shock-train structures produce local</w:t>
      </w:r>
      <w:r>
        <w:rPr>
          <w:rFonts w:cs="Times New Roman"/>
          <w:szCs w:val="28"/>
        </w:rPr>
        <w:t>ized</w:t>
      </w:r>
      <w:r w:rsidRPr="008B6D10">
        <w:rPr>
          <w:rFonts w:cs="Times New Roman"/>
          <w:szCs w:val="28"/>
        </w:rPr>
        <w:t xml:space="preserve"> areas of varying temperature, density, and pressure at </w:t>
      </w:r>
      <w:r>
        <w:rPr>
          <w:rFonts w:cs="Times New Roman"/>
          <w:szCs w:val="28"/>
        </w:rPr>
        <w:t xml:space="preserve">a </w:t>
      </w:r>
      <w:r w:rsidRPr="008B6D10">
        <w:rPr>
          <w:rFonts w:cs="Times New Roman"/>
          <w:szCs w:val="28"/>
        </w:rPr>
        <w:t xml:space="preserve">supersonic speed.  </w:t>
      </w:r>
      <w:r>
        <w:rPr>
          <w:rFonts w:cs="Times New Roman"/>
          <w:szCs w:val="28"/>
        </w:rPr>
        <w:t>This makes them a highly studied feature and environment that can have both positive and negative implications on a flight vehicle</w:t>
      </w:r>
      <w:r w:rsidRPr="008B6D10">
        <w:rPr>
          <w:rFonts w:cs="Times New Roman"/>
          <w:szCs w:val="28"/>
        </w:rPr>
        <w:t>.</w:t>
      </w:r>
      <w:r>
        <w:rPr>
          <w:rFonts w:cs="Times New Roman"/>
          <w:szCs w:val="28"/>
        </w:rPr>
        <w:t xml:space="preserve">  The design of a flight vehicle to </w:t>
      </w:r>
      <w:r w:rsidR="00C61FE7">
        <w:rPr>
          <w:rFonts w:cs="Times New Roman"/>
          <w:szCs w:val="28"/>
        </w:rPr>
        <w:t>appropriately</w:t>
      </w:r>
      <w:r>
        <w:rPr>
          <w:rFonts w:cs="Times New Roman"/>
          <w:szCs w:val="28"/>
        </w:rPr>
        <w:t xml:space="preserve"> account for </w:t>
      </w:r>
      <w:r w:rsidR="00C61FE7">
        <w:rPr>
          <w:rFonts w:cs="Times New Roman"/>
          <w:szCs w:val="28"/>
        </w:rPr>
        <w:t xml:space="preserve">shock structures that form when the speed of sound is breached is paramount to its success and fundamental in nature.  The moderately under expanded shock train generated in this study by a benchtop size free jet presents an attractive small-scale environment upon which impinging shock interactions and other complicated fluid dynamics can be studied for relatively low cost.  </w:t>
      </w:r>
      <w:r w:rsidR="00221D4B" w:rsidRPr="00221D4B">
        <w:t xml:space="preserve">The </w:t>
      </w:r>
      <w:r w:rsidR="00221D4B" w:rsidRPr="00221D4B">
        <w:lastRenderedPageBreak/>
        <w:t>shock train structure primarily consists of alternating areas of high and low pressure, temperature, and density</w:t>
      </w:r>
      <w:r w:rsidR="00221D4B">
        <w:t xml:space="preserve">.  The complex shock structures, small scale </w:t>
      </w:r>
      <w:r w:rsidR="002D00FC">
        <w:t>flow features</w:t>
      </w:r>
      <w:r w:rsidR="00221D4B">
        <w:t xml:space="preserve">, and </w:t>
      </w:r>
      <w:r w:rsidR="002D00FC">
        <w:t>dramatic</w:t>
      </w:r>
      <w:r w:rsidR="00221D4B">
        <w:t xml:space="preserve"> </w:t>
      </w:r>
      <w:r w:rsidR="002D00FC">
        <w:t xml:space="preserve">thermal </w:t>
      </w:r>
      <w:r>
        <w:t xml:space="preserve">gradients created </w:t>
      </w:r>
      <w:r w:rsidR="00C61FE7">
        <w:t>from</w:t>
      </w:r>
      <w:r>
        <w:t xml:space="preserve"> the</w:t>
      </w:r>
      <w:r w:rsidR="002D00FC">
        <w:t xml:space="preserve"> passing </w:t>
      </w:r>
      <w:r>
        <w:t xml:space="preserve">of the high-speed air </w:t>
      </w:r>
      <w:r w:rsidR="002D00FC">
        <w:t xml:space="preserve">through shock and expansion features </w:t>
      </w:r>
      <w:r w:rsidR="00221D4B">
        <w:t xml:space="preserve">creates a challenging and highly dynamic environment </w:t>
      </w:r>
      <w:r w:rsidR="002D00FC">
        <w:t>where great insight could be gained through the characterization of the entire under expanded flow region by O</w:t>
      </w:r>
      <w:r w:rsidR="002D00FC">
        <w:rPr>
          <w:vertAlign w:val="subscript"/>
        </w:rPr>
        <w:t>2</w:t>
      </w:r>
      <w:r w:rsidR="002D00FC">
        <w:t xml:space="preserve"> RIPT</w:t>
      </w:r>
      <w:r w:rsidR="00C61FE7">
        <w:t xml:space="preserve"> </w:t>
      </w:r>
      <w:r w:rsidR="00C61FE7">
        <w:fldChar w:fldCharType="begin"/>
      </w:r>
      <w:r w:rsidR="00704723">
        <w:instrText xml:space="preserve"> ADDIN EN.CITE &lt;EndNote&gt;&lt;Cite&gt;&lt;Author&gt;André&lt;/Author&gt;&lt;Year&gt;2014&lt;/Year&gt;&lt;RecNum&gt;61&lt;/RecNum&gt;&lt;DisplayText&gt;[61, 62]&lt;/DisplayText&gt;&lt;record&gt;&lt;rec-number&gt;61&lt;/rec-number&gt;&lt;foreign-keys&gt;&lt;key app="EN" db-id="zp0dazead9rwzpezde65f2f7xfsrdervrrxd" timestamp="1659656941"&gt;61&lt;/key&gt;&lt;/foreign-keys&gt;&lt;ref-type name="Journal Article"&gt;17&lt;/ref-type&gt;&lt;contributors&gt;&lt;authors&gt;&lt;author&gt;André, Benoît&lt;/author&gt;&lt;author&gt;Castelain, Thomas&lt;/author&gt;&lt;author&gt;Bailly, Christophe&lt;/author&gt;&lt;/authors&gt;&lt;/contributors&gt;&lt;titles&gt;&lt;title&gt;Experimental exploration of underexpanded supersonic jets&lt;/title&gt;&lt;secondary-title&gt;Shock Waves&lt;/secondary-title&gt;&lt;/titles&gt;&lt;periodical&gt;&lt;full-title&gt;Shock Waves&lt;/full-title&gt;&lt;/periodical&gt;&lt;pages&gt;21-32&lt;/pages&gt;&lt;volume&gt;24&lt;/volume&gt;&lt;number&gt;1&lt;/number&gt;&lt;dates&gt;&lt;year&gt;2014&lt;/year&gt;&lt;/dates&gt;&lt;isbn&gt;1432-2153&lt;/isbn&gt;&lt;urls&gt;&lt;/urls&gt;&lt;/record&gt;&lt;/Cite&gt;&lt;Cite&gt;&lt;Author&gt;Raman&lt;/Author&gt;&lt;Year&gt;1999&lt;/Year&gt;&lt;RecNum&gt;62&lt;/RecNum&gt;&lt;record&gt;&lt;rec-number&gt;62&lt;/rec-number&gt;&lt;foreign-keys&gt;&lt;key app="EN" db-id="zp0dazead9rwzpezde65f2f7xfsrdervrrxd" timestamp="1659656941"&gt;62&lt;/key&gt;&lt;/foreign-keys&gt;&lt;ref-type name="Journal Article"&gt;17&lt;/ref-type&gt;&lt;contributors&gt;&lt;authors&gt;&lt;author&gt;Raman, Ganesh&lt;/author&gt;&lt;/authors&gt;&lt;/contributors&gt;&lt;titles&gt;&lt;title&gt;Supersonic jet screech: half-century from Powell to the present&lt;/title&gt;&lt;secondary-title&gt;Journal of Sound and Vibration&lt;/secondary-title&gt;&lt;/titles&gt;&lt;periodical&gt;&lt;full-title&gt;Journal of Sound and Vibration&lt;/full-title&gt;&lt;/periodical&gt;&lt;pages&gt;543-571&lt;/pages&gt;&lt;volume&gt;225&lt;/volume&gt;&lt;number&gt;3&lt;/number&gt;&lt;dates&gt;&lt;year&gt;1999&lt;/year&gt;&lt;/dates&gt;&lt;isbn&gt;0022-460X&lt;/isbn&gt;&lt;urls&gt;&lt;/urls&gt;&lt;/record&gt;&lt;/Cite&gt;&lt;/EndNote&gt;</w:instrText>
      </w:r>
      <w:r w:rsidR="00C61FE7">
        <w:fldChar w:fldCharType="separate"/>
      </w:r>
      <w:r w:rsidR="00704723">
        <w:rPr>
          <w:noProof/>
        </w:rPr>
        <w:t>[61, 62]</w:t>
      </w:r>
      <w:r w:rsidR="00C61FE7">
        <w:fldChar w:fldCharType="end"/>
      </w:r>
      <w:r w:rsidR="002D00FC">
        <w:t>.  This work will conduct the first ever O</w:t>
      </w:r>
      <w:r w:rsidR="002D00FC">
        <w:rPr>
          <w:vertAlign w:val="subscript"/>
        </w:rPr>
        <w:t>2</w:t>
      </w:r>
      <w:r w:rsidR="002D00FC">
        <w:t xml:space="preserve"> RIPT based measurements </w:t>
      </w:r>
      <w:r w:rsidR="00C61FE7">
        <w:t>in non-controlled environment</w:t>
      </w:r>
      <w:r w:rsidR="00E13BA3">
        <w:t>.  Additionally, picosecond (</w:t>
      </w:r>
      <w:proofErr w:type="spellStart"/>
      <w:r w:rsidR="00E13BA3">
        <w:t>ps</w:t>
      </w:r>
      <w:proofErr w:type="spellEnd"/>
      <w:r w:rsidR="00E13BA3">
        <w:t>) Coherent Anti-Stokes Raman Scattering (</w:t>
      </w:r>
      <w:proofErr w:type="spellStart"/>
      <w:r w:rsidR="00E13BA3">
        <w:t>ps</w:t>
      </w:r>
      <w:proofErr w:type="spellEnd"/>
      <w:r w:rsidR="00E13BA3">
        <w:t xml:space="preserve">-CARS) measurements and Computational Fluid Dynamic (CFD) simulations will be utilized to </w:t>
      </w:r>
      <w:r w:rsidR="002D00FC">
        <w:t>validate the technique through stringent comparison.</w:t>
      </w:r>
    </w:p>
    <w:p w14:paraId="6D8993A8" w14:textId="1323DF66" w:rsidR="00F86065" w:rsidRDefault="008F6307" w:rsidP="00B201B7">
      <w:pPr>
        <w:ind w:firstLine="720"/>
      </w:pPr>
      <w:r>
        <w:t>The core idea behind the resonantly ionized photoelectron technique is by utilizing an O</w:t>
      </w:r>
      <w:r>
        <w:rPr>
          <w:vertAlign w:val="subscript"/>
        </w:rPr>
        <w:t>2</w:t>
      </w:r>
      <w:r>
        <w:t xml:space="preserve"> (2+1) REMPI scheme, that is </w:t>
      </w:r>
      <w:r w:rsidR="003E42A1">
        <w:t>two photons excite an oxygen molecule to an intermediate state followed by the absorption of an additional photon to ionize.  By specifically selecting wavelengths within a resonant absorption band of O</w:t>
      </w:r>
      <w:r w:rsidR="003E42A1">
        <w:rPr>
          <w:vertAlign w:val="subscript"/>
        </w:rPr>
        <w:t>2</w:t>
      </w:r>
      <w:r w:rsidR="003E42A1">
        <w:t xml:space="preserve">, focused laser light can induce a 1D weakly ionized plasma line.  In this work, lines within the s-rotational branch of </w:t>
      </w:r>
      <w:r w:rsidR="00FE1408">
        <w:t xml:space="preserve">the </w:t>
      </w:r>
      <m:oMath>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r>
          <w:rPr>
            <w:rFonts w:ascii="Cambria Math" w:hAnsi="Cambria Math"/>
          </w:rPr>
          <m:t>,(v=2)←</m:t>
        </m:r>
        <m:sSup>
          <m:sSupPr>
            <m:ctrlPr>
              <w:rPr>
                <w:rFonts w:ascii="Cambria Math" w:hAnsi="Cambria Math"/>
                <w:i/>
              </w:rPr>
            </m:ctrlPr>
          </m:sSupPr>
          <m:e>
            <m:r>
              <w:rPr>
                <w:rFonts w:ascii="Cambria Math" w:hAnsi="Cambria Math"/>
              </w:rPr>
              <m:t>X</m:t>
            </m:r>
          </m:e>
          <m:sup>
            <m:r>
              <w:rPr>
                <w:rFonts w:ascii="Cambria Math" w:hAnsi="Cambria Math"/>
              </w:rPr>
              <m:t>3</m:t>
            </m:r>
          </m:sup>
        </m:sSup>
        <m:r>
          <m:rPr>
            <m:sty m:val="p"/>
          </m:rPr>
          <w:rPr>
            <w:rFonts w:ascii="Cambria Math" w:hAnsi="Cambria Math"/>
          </w:rPr>
          <m:t>Σ</m:t>
        </m:r>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=0)</m:t>
        </m:r>
      </m:oMath>
      <w:r w:rsidR="00FE1408">
        <w:t xml:space="preserve"> band of </w:t>
      </w:r>
      <w:r w:rsidR="003E42A1">
        <w:t>O</w:t>
      </w:r>
      <w:r w:rsidR="003E42A1">
        <w:rPr>
          <w:vertAlign w:val="subscript"/>
        </w:rPr>
        <w:t>2</w:t>
      </w:r>
      <w:r w:rsidR="003E42A1">
        <w:t xml:space="preserve"> </w:t>
      </w:r>
      <w:r w:rsidR="00FE1408">
        <w:t>was</w:t>
      </w:r>
      <w:r w:rsidR="003E42A1">
        <w:t xml:space="preserve"> selected due </w:t>
      </w:r>
      <w:r w:rsidR="00FE1408">
        <w:t xml:space="preserve">to </w:t>
      </w:r>
      <w:r w:rsidR="003E42A1">
        <w:t xml:space="preserve">spectral distinctness and relevant </w:t>
      </w:r>
      <w:r w:rsidR="00FE1408">
        <w:t xml:space="preserve">population distributions for the thermal conditions within the expanded jet test environment.  </w:t>
      </w:r>
      <w:r w:rsidR="003E42A1">
        <w:t xml:space="preserve">The photoemission generation mechanisms are detailed in Chapter 2 of this paper, but for conciseness a brief overview is given.  </w:t>
      </w:r>
      <w:r w:rsidR="00FE1408">
        <w:t>Using a frequency doubled dye laser, a 1D line of weakly ionized O</w:t>
      </w:r>
      <w:r w:rsidR="00FE1408">
        <w:rPr>
          <w:vertAlign w:val="subscript"/>
        </w:rPr>
        <w:t>2</w:t>
      </w:r>
      <w:r w:rsidR="00FE1408">
        <w:t xml:space="preserve"> molecules is generated, this can be expressed by Eq. 3.1.</w:t>
      </w:r>
    </w:p>
    <w:p w14:paraId="623DFC02" w14:textId="7EF9BC27" w:rsidR="00FE1408" w:rsidRDefault="00FE1408" w:rsidP="00B201B7">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FE1408" w14:paraId="3FC3D00C" w14:textId="77777777" w:rsidTr="00967B6C">
        <w:tc>
          <w:tcPr>
            <w:tcW w:w="7915" w:type="dxa"/>
            <w:vAlign w:val="center"/>
          </w:tcPr>
          <w:p w14:paraId="5C420AEA" w14:textId="77777777" w:rsidR="00FE1408" w:rsidRDefault="00000000" w:rsidP="00967B6C">
            <w:pPr>
              <w:jc w:val="center"/>
            </w:pPr>
            <m:oMathPara>
              <m:oMath>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+3</m:t>
                </m:r>
                <m:r>
                  <w:rPr>
                    <w:rFonts w:ascii="Cambria Math" w:hAnsi="Cambria Math"/>
                  </w:rPr>
                  <m:t>h</m:t>
                </m:r>
                <m:sSub>
                  <m:sSubPr>
                    <m:ctrlPr>
                      <w:rPr>
                        <w:rFonts w:ascii="Cambria Math" w:hAnsi="Cambria Math"/>
                        <w:i/>
                      </w:rPr>
                    </m:ctrlPr>
                  </m:sSubPr>
                  <m:e>
                    <m:r>
                      <w:rPr>
                        <w:rFonts w:ascii="Cambria Math" w:hAnsi="Cambria Math"/>
                      </w:rPr>
                      <m:t>ν</m:t>
                    </m:r>
                  </m:e>
                  <m:sub>
                    <m:r>
                      <w:rPr>
                        <w:rFonts w:ascii="Cambria Math" w:hAnsi="Cambria Math"/>
                      </w:rPr>
                      <m:t>REMPI</m:t>
                    </m:r>
                  </m:sub>
                </m:sSub>
                <m:r>
                  <w:rPr>
                    <w:rFonts w:ascii="Cambria Math" w:hAnsi="Cambria Math" w:hint="eastAsia"/>
                  </w:rPr>
                  <m:t>→</m:t>
                </m:r>
                <m:sSubSup>
                  <m:sSubSupPr>
                    <m:ctrlPr>
                      <w:rPr>
                        <w:rFonts w:ascii="Cambria Math" w:hAnsi="Cambria Math"/>
                        <w:i/>
                      </w:rPr>
                    </m:ctrlPr>
                  </m:sSubSupPr>
                  <m:e>
                    <m:r>
                      <w:rPr>
                        <w:rFonts w:ascii="Cambria Math" w:hAnsi="Cambria Math"/>
                      </w:rPr>
                      <m:t>O</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oMath>
            </m:oMathPara>
          </w:p>
        </w:tc>
        <w:tc>
          <w:tcPr>
            <w:tcW w:w="715" w:type="dxa"/>
            <w:vAlign w:val="center"/>
          </w:tcPr>
          <w:p w14:paraId="6CA98E45" w14:textId="6D0E578F" w:rsidR="00FE1408" w:rsidRDefault="00FE1408" w:rsidP="00967B6C">
            <w:pPr>
              <w:jc w:val="center"/>
            </w:pPr>
            <w:r>
              <w:t>(3.1)</w:t>
            </w:r>
          </w:p>
        </w:tc>
      </w:tr>
    </w:tbl>
    <w:p w14:paraId="4DB425CB" w14:textId="5A4200C2" w:rsidR="00FE1408" w:rsidRDefault="00FE1408" w:rsidP="00B201B7">
      <w:pPr>
        <w:ind w:firstLine="720"/>
      </w:pPr>
    </w:p>
    <w:p w14:paraId="69C934A4" w14:textId="208F5128" w:rsidR="00FE1408" w:rsidRDefault="00FE1408" w:rsidP="00FE1408">
      <w:r w:rsidRPr="00FE1408">
        <w:t xml:space="preserve">The resulting photoelectrons are then accelerated by the remaining laser pulse via inverse Bremsstrahlung absorption to induce photoelectron avalanche </w:t>
      </w:r>
      <w:r w:rsidRPr="00FE1408">
        <w:lastRenderedPageBreak/>
        <w:t>ionizations and electron-impacted collisional excitation of N</w:t>
      </w:r>
      <w:r w:rsidRPr="00FE1408">
        <w:rPr>
          <w:vertAlign w:val="subscript"/>
        </w:rPr>
        <w:t>2</w:t>
      </w:r>
      <w:r w:rsidRPr="00FE1408">
        <w:t>.</w:t>
      </w:r>
      <w:r>
        <w:t xml:space="preserve">  This can be expressed by Eq. 3.2.</w:t>
      </w:r>
    </w:p>
    <w:p w14:paraId="35292334" w14:textId="06385A29" w:rsidR="00FE1408" w:rsidRDefault="00FE1408" w:rsidP="00FE14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FE1408" w14:paraId="736B8B5E" w14:textId="77777777" w:rsidTr="00967B6C">
        <w:tc>
          <w:tcPr>
            <w:tcW w:w="7915" w:type="dxa"/>
            <w:vAlign w:val="center"/>
          </w:tcPr>
          <w:p w14:paraId="3060B2F2" w14:textId="1F0ECED1" w:rsidR="00FE1408" w:rsidRDefault="00000000" w:rsidP="00967B6C">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+ℏν</m:t>
                </m:r>
                <m:r>
                  <w:rPr>
                    <w:rFonts w:ascii="Cambria Math" w:hAnsi="Cambria Math" w:hint="eastAsia"/>
                  </w:rPr>
                  <m:t>→</m:t>
                </m:r>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2e</m:t>
                    </m:r>
                  </m:e>
                  <m:sup>
                    <m:r>
                      <w:rPr>
                        <w:rFonts w:ascii="Cambria Math" w:hAnsi="Cambria Math"/>
                      </w:rPr>
                      <m:t>-</m:t>
                    </m:r>
                  </m:sup>
                </m:sSup>
              </m:oMath>
            </m:oMathPara>
          </w:p>
        </w:tc>
        <w:tc>
          <w:tcPr>
            <w:tcW w:w="715" w:type="dxa"/>
            <w:vAlign w:val="center"/>
          </w:tcPr>
          <w:p w14:paraId="08BDC642" w14:textId="10785323" w:rsidR="00FE1408" w:rsidRDefault="00FE1408" w:rsidP="00967B6C">
            <w:pPr>
              <w:jc w:val="center"/>
            </w:pPr>
            <w:r>
              <w:t>(3.2)</w:t>
            </w:r>
          </w:p>
        </w:tc>
      </w:tr>
    </w:tbl>
    <w:p w14:paraId="3AE78952" w14:textId="23B15E0D" w:rsidR="00FE1408" w:rsidRDefault="00FE1408" w:rsidP="00FE1408"/>
    <w:p w14:paraId="36E74FDF" w14:textId="1CE1CDBE" w:rsidR="00FE1408" w:rsidRDefault="00FE1408" w:rsidP="009317D1">
      <w:r w:rsidRPr="008B6D10">
        <w:t xml:space="preserve">The recombination of electrons and molecular nitrogen ions produces photoemissions of the first negative band of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Pr="008B6D10">
        <w:t>, or further decay by the first positive band</w:t>
      </w:r>
      <w:r>
        <w:t xml:space="preserve"> of N</w:t>
      </w:r>
      <w:r w:rsidRPr="00727923">
        <w:rPr>
          <w:vertAlign w:val="subscript"/>
        </w:rPr>
        <w:t>2</w:t>
      </w:r>
      <w:r>
        <w:t xml:space="preserve"> </w:t>
      </w:r>
      <w:r>
        <w:fldChar w:fldCharType="begin"/>
      </w:r>
      <w:r w:rsidR="00704723">
        <w:instrText xml:space="preserve"> ADDIN EN.CITE &lt;EndNote&gt;&lt;Cite&gt;&lt;Author&gt;Linstorm&lt;/Author&gt;&lt;Year&gt;1998&lt;/Year&gt;&lt;RecNum&gt;63&lt;/RecNum&gt;&lt;DisplayText&gt;[63]&lt;/DisplayText&gt;&lt;record&gt;&lt;rec-number&gt;63&lt;/rec-number&gt;&lt;foreign-keys&gt;&lt;key app="EN" db-id="zp0dazead9rwzpezde65f2f7xfsrdervrrxd" timestamp="1659656941"&gt;63&lt;/key&gt;&lt;/foreign-keys&gt;&lt;ref-type name="Journal Article"&gt;17&lt;/ref-type&gt;&lt;contributors&gt;&lt;authors&gt;&lt;author&gt;Linstorm, P&lt;/author&gt;&lt;/authors&gt;&lt;/contributors&gt;&lt;titles&gt;&lt;title&gt;NIST chemistry webbook, NIST standard reference database number 69&lt;/title&gt;&lt;secondary-title&gt;J. Phys. Chem. Ref. Data, Monograph&lt;/secondary-title&gt;&lt;/titles&gt;&lt;periodical&gt;&lt;full-title&gt;J. Phys. Chem. Ref. Data, Monograph&lt;/full-title&gt;&lt;/periodical&gt;&lt;pages&gt;1-1951&lt;/pages&gt;&lt;volume&gt;9&lt;/volume&gt;&lt;dates&gt;&lt;year&gt;1998&lt;/year&gt;&lt;/dates&gt;&lt;urls&gt;&lt;/urls&gt;&lt;/record&gt;&lt;/Cite&gt;&lt;/EndNote&gt;</w:instrText>
      </w:r>
      <w:r>
        <w:fldChar w:fldCharType="separate"/>
      </w:r>
      <w:r w:rsidR="00704723">
        <w:rPr>
          <w:noProof/>
        </w:rPr>
        <w:t>[63]</w:t>
      </w:r>
      <w:r>
        <w:fldChar w:fldCharType="end"/>
      </w:r>
      <w:r>
        <w:t>.</w:t>
      </w:r>
      <w:r w:rsidR="009317D1">
        <w:t xml:space="preserve"> This can be expressed by Eq. 3.3 and Eq. 3.4.</w:t>
      </w:r>
    </w:p>
    <w:p w14:paraId="64B05055" w14:textId="77777777" w:rsidR="00FE1408" w:rsidRPr="008B6D10" w:rsidRDefault="00FE1408" w:rsidP="00FE1408">
      <w:pPr>
        <w:pStyle w:val="10BodySubsequentParagraph"/>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9317D1" w14:paraId="29B91679" w14:textId="77777777" w:rsidTr="00967B6C">
        <w:tc>
          <w:tcPr>
            <w:tcW w:w="7915" w:type="dxa"/>
            <w:vAlign w:val="center"/>
          </w:tcPr>
          <w:p w14:paraId="3D3DDA6C" w14:textId="64B12BF4" w:rsidR="009317D1" w:rsidRDefault="00000000" w:rsidP="00967B6C">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(B)</m:t>
                </m:r>
                <m:r>
                  <w:rPr>
                    <w:rFonts w:ascii="Cambria Math" w:hAnsi="Cambria Math" w:hint="eastAsia"/>
                  </w:rPr>
                  <m:t>→</m:t>
                </m:r>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(X)+ℏ</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m:oMathPara>
          </w:p>
        </w:tc>
        <w:tc>
          <w:tcPr>
            <w:tcW w:w="715" w:type="dxa"/>
            <w:vAlign w:val="center"/>
          </w:tcPr>
          <w:p w14:paraId="08F13CE0" w14:textId="355E1E49" w:rsidR="009317D1" w:rsidRDefault="009317D1" w:rsidP="00967B6C">
            <w:pPr>
              <w:jc w:val="center"/>
            </w:pPr>
            <w:r>
              <w:t>(3.3)</w:t>
            </w:r>
          </w:p>
        </w:tc>
      </w:tr>
    </w:tbl>
    <w:p w14:paraId="6671CD8C" w14:textId="3C9FE32B" w:rsidR="00FE1408" w:rsidRDefault="00FE1408" w:rsidP="00FE140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9317D1" w14:paraId="6A3240CE" w14:textId="77777777" w:rsidTr="00967B6C">
        <w:tc>
          <w:tcPr>
            <w:tcW w:w="7915" w:type="dxa"/>
            <w:vAlign w:val="center"/>
          </w:tcPr>
          <w:p w14:paraId="4EFE5F11" w14:textId="64058F09" w:rsidR="009317D1" w:rsidRDefault="00000000" w:rsidP="00967B6C">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hint="eastAsia"/>
                  </w:rPr>
                  <m:t>→</m:t>
                </m:r>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r>
                      <w:rPr>
                        <w:rFonts w:ascii="Cambria Math" w:hAnsi="Cambria Math"/>
                      </w:rPr>
                      <m:t>B</m:t>
                    </m:r>
                  </m:e>
                </m:d>
                <m:r>
                  <w:rPr>
                    <w:rFonts w:ascii="Cambria Math" w:hAnsi="Cambria Math" w:hint="eastAsia"/>
                  </w:rPr>
                  <m:t>→</m:t>
                </m:r>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r>
                      <w:rPr>
                        <w:rFonts w:ascii="Cambria Math" w:hAnsi="Cambria Math"/>
                      </w:rPr>
                      <m:t>A</m:t>
                    </m:r>
                  </m:e>
                </m:d>
                <m:r>
                  <w:rPr>
                    <w:rFonts w:ascii="Cambria Math" w:hAnsi="Cambria Math"/>
                  </w:rPr>
                  <m:t>+ℏ</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m:oMathPara>
          </w:p>
        </w:tc>
        <w:tc>
          <w:tcPr>
            <w:tcW w:w="715" w:type="dxa"/>
            <w:vAlign w:val="center"/>
          </w:tcPr>
          <w:p w14:paraId="0F91DF5A" w14:textId="2F37D52D" w:rsidR="009317D1" w:rsidRDefault="009317D1" w:rsidP="00967B6C">
            <w:pPr>
              <w:jc w:val="center"/>
            </w:pPr>
            <w:r>
              <w:t>(3.4)</w:t>
            </w:r>
          </w:p>
        </w:tc>
      </w:tr>
    </w:tbl>
    <w:p w14:paraId="5CDABFD6" w14:textId="24ED191F" w:rsidR="009317D1" w:rsidRDefault="009317D1" w:rsidP="00FE1408"/>
    <w:p w14:paraId="3123FD67" w14:textId="04B815CF" w:rsidR="00FE1408" w:rsidRDefault="009317D1" w:rsidP="00EA318B">
      <w:pPr>
        <w:ind w:firstLine="720"/>
        <w:rPr>
          <w:rFonts w:eastAsiaTheme="minorEastAsia"/>
        </w:rPr>
      </w:pPr>
      <w:r w:rsidRPr="009317D1">
        <w:t xml:space="preserve">The resulting photoemissions from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oMath>
      <w:r w:rsidRPr="009317D1">
        <w:t xml:space="preserve"> first negative band are at three distinct spectral peaks (Δ</w:t>
      </w:r>
      <w:r w:rsidRPr="009317D1">
        <w:rPr>
          <w:i/>
          <w:iCs/>
        </w:rPr>
        <w:t>v</w:t>
      </w:r>
      <w:r w:rsidRPr="009317D1">
        <w:rPr>
          <w:vertAlign w:val="subscript"/>
        </w:rPr>
        <w:t>0</w:t>
      </w:r>
      <w:r w:rsidRPr="009317D1">
        <w:t>, 390 nm; Δ</w:t>
      </w:r>
      <w:r w:rsidRPr="009317D1">
        <w:rPr>
          <w:i/>
          <w:iCs/>
        </w:rPr>
        <w:t>v</w:t>
      </w:r>
      <w:r w:rsidRPr="009317D1">
        <w:rPr>
          <w:vertAlign w:val="subscript"/>
        </w:rPr>
        <w:t>2</w:t>
      </w:r>
      <w:r w:rsidRPr="009317D1">
        <w:t>, 425 nm; Δ</w:t>
      </w:r>
      <w:r w:rsidRPr="009317D1">
        <w:rPr>
          <w:i/>
          <w:iCs/>
        </w:rPr>
        <w:t>v</w:t>
      </w:r>
      <w:r w:rsidRPr="009317D1">
        <w:rPr>
          <w:vertAlign w:val="subscript"/>
        </w:rPr>
        <w:t>1</w:t>
      </w:r>
      <w:r w:rsidRPr="009317D1">
        <w:t xml:space="preserve">, 430 nm), resulting from the </w:t>
      </w:r>
      <m:oMath>
        <m:r>
          <w:rPr>
            <w:rFonts w:ascii="Cambria Math" w:hAnsi="Cambria Math"/>
          </w:rPr>
          <m:t>1</m:t>
        </m:r>
        <m:r>
          <w:rPr>
            <w:rFonts w:ascii="Cambria Math" w:hAnsi="Cambria Math" w:hint="eastAsia"/>
          </w:rPr>
          <m:t>→</m:t>
        </m:r>
        <m:r>
          <w:rPr>
            <w:rFonts w:ascii="Cambria Math" w:hAnsi="Cambria Math"/>
          </w:rPr>
          <m:t>0</m:t>
        </m:r>
      </m:oMath>
      <w:r w:rsidRPr="009317D1">
        <w:t xml:space="preserve">, </w:t>
      </w:r>
      <m:oMath>
        <m:r>
          <w:rPr>
            <w:rFonts w:ascii="Cambria Math" w:hAnsi="Cambria Math"/>
          </w:rPr>
          <m:t>2</m:t>
        </m:r>
        <m:r>
          <w:rPr>
            <w:rFonts w:ascii="Cambria Math" w:hAnsi="Cambria Math" w:hint="eastAsia"/>
          </w:rPr>
          <m:t>→</m:t>
        </m:r>
        <m:r>
          <w:rPr>
            <w:rFonts w:ascii="Cambria Math" w:hAnsi="Cambria Math"/>
          </w:rPr>
          <m:t>1</m:t>
        </m:r>
      </m:oMath>
      <w:r w:rsidRPr="009317D1">
        <w:t xml:space="preserve">, and </w:t>
      </w:r>
      <m:oMath>
        <m:r>
          <w:rPr>
            <w:rFonts w:ascii="Cambria Math" w:hAnsi="Cambria Math"/>
          </w:rPr>
          <m:t>1</m:t>
        </m:r>
        <m:r>
          <w:rPr>
            <w:rFonts w:ascii="Cambria Math" w:hAnsi="Cambria Math" w:hint="eastAsia"/>
          </w:rPr>
          <m:t>→</m:t>
        </m:r>
        <m:r>
          <w:rPr>
            <w:rFonts w:ascii="Cambria Math" w:hAnsi="Cambria Math"/>
          </w:rPr>
          <m:t>1</m:t>
        </m:r>
      </m:oMath>
      <w:r w:rsidRPr="009317D1">
        <w:t xml:space="preserve"> transitions, respectively.  These spectral emissions make up the thermometry signal.</w:t>
      </w:r>
      <w:r>
        <w:t xml:space="preserve">  Fundamentally, RIPT measurements are enabled from two unique </w:t>
      </w:r>
      <w:r w:rsidR="00E65B81">
        <w:t>relationships;</w:t>
      </w:r>
      <w:r>
        <w:t xml:space="preserve"> (1) the electron impacted induced excited N</w:t>
      </w:r>
      <w:r>
        <w:rPr>
          <w:vertAlign w:val="subscript"/>
        </w:rPr>
        <w:t>2</w:t>
      </w:r>
      <w:r>
        <w:rPr>
          <w:vertAlign w:val="superscript"/>
        </w:rPr>
        <w:t>+</w:t>
      </w:r>
      <w:r>
        <w:t xml:space="preserve"> photoemissions share a direct relationship with two-photon line strength factor of the specifically selected absorption peak within the s-rotational branch.  (2) </w:t>
      </w:r>
      <w:r w:rsidR="00E65B81">
        <w:t>The two-photon transitional line strengths (</w:t>
      </w:r>
      <m:oMath>
        <m:sSubSup>
          <m:sSubSupPr>
            <m:ctrlPr>
              <w:rPr>
                <w:rFonts w:ascii="Cambria Math" w:hAnsi="Cambria Math"/>
                <w:i/>
              </w:rPr>
            </m:ctrlPr>
          </m:sSubSupPr>
          <m:e>
            <m:r>
              <w:rPr>
                <w:rFonts w:ascii="Cambria Math" w:hAnsi="Cambria Math"/>
              </w:rPr>
              <m:t>T</m:t>
            </m:r>
          </m:e>
          <m:sub>
            <m:r>
              <w:rPr>
                <w:rFonts w:ascii="Cambria Math" w:hAnsi="Cambria Math"/>
              </w:rPr>
              <m:t>f,g</m:t>
            </m:r>
          </m:sub>
          <m:sup>
            <m:r>
              <w:rPr>
                <w:rFonts w:ascii="Cambria Math" w:hAnsi="Cambria Math"/>
              </w:rPr>
              <m:t>2</m:t>
            </m:r>
          </m:sup>
        </m:sSubSup>
        <m:r>
          <w:rPr>
            <w:rFonts w:ascii="Cambria Math" w:eastAsiaTheme="minorEastAsia" w:hAnsi="Cambria Math"/>
          </w:rPr>
          <m:t>)</m:t>
        </m:r>
      </m:oMath>
      <w:r w:rsidR="00E65B81">
        <w:rPr>
          <w:rFonts w:eastAsiaTheme="minorEastAsia"/>
        </w:rPr>
        <w:t xml:space="preserve"> at various resonant frequencies either exhibits temperature sensitivity or insensitivity, thus if the selection of a group of absorption peaks is known temperature can be deduced. </w:t>
      </w:r>
    </w:p>
    <w:p w14:paraId="170A35FF" w14:textId="6DA267E5" w:rsidR="00FD1376" w:rsidRDefault="00EA318B" w:rsidP="00FD1376">
      <w:pPr>
        <w:ind w:firstLine="720"/>
        <w:rPr>
          <w:rFonts w:eastAsiaTheme="minorEastAsia"/>
        </w:rPr>
      </w:pPr>
      <w:r>
        <w:rPr>
          <w:rFonts w:eastAsiaTheme="minorEastAsia"/>
        </w:rPr>
        <w:t>Using the data from the O</w:t>
      </w:r>
      <w:r>
        <w:rPr>
          <w:rFonts w:eastAsiaTheme="minorEastAsia"/>
          <w:vertAlign w:val="subscript"/>
        </w:rPr>
        <w:t>2</w:t>
      </w:r>
      <w:r>
        <w:rPr>
          <w:rFonts w:eastAsiaTheme="minorEastAsia"/>
        </w:rPr>
        <w:t xml:space="preserve"> RIPT calibration experiment presented in Chapter 2 of this paper with some basic fluid dynamic knowledge, the resonant absorption wavelengths for 180 and 293 Kelvin </w:t>
      </w:r>
      <w:r w:rsidR="00E62104">
        <w:rPr>
          <w:rFonts w:eastAsiaTheme="minorEastAsia"/>
        </w:rPr>
        <w:t>temperature setpoints were used.</w:t>
      </w:r>
      <w:r w:rsidR="00FD1376">
        <w:rPr>
          <w:rFonts w:eastAsiaTheme="minorEastAsia"/>
        </w:rPr>
        <w:t xml:space="preserve"> </w:t>
      </w:r>
      <w:r w:rsidR="00540679">
        <w:rPr>
          <w:rFonts w:eastAsiaTheme="minorEastAsia"/>
        </w:rPr>
        <w:t xml:space="preserve"> </w:t>
      </w:r>
      <w:r w:rsidR="00E62104">
        <w:rPr>
          <w:rFonts w:eastAsiaTheme="minorEastAsia"/>
        </w:rPr>
        <w:t>A feature that was found from the O</w:t>
      </w:r>
      <w:r w:rsidR="00E62104">
        <w:rPr>
          <w:rFonts w:eastAsiaTheme="minorEastAsia"/>
          <w:vertAlign w:val="subscript"/>
        </w:rPr>
        <w:t>2</w:t>
      </w:r>
      <w:r w:rsidR="00E62104">
        <w:rPr>
          <w:rFonts w:eastAsiaTheme="minorEastAsia"/>
        </w:rPr>
        <w:t xml:space="preserve"> calibration experiment is the ideal resonant absorption peaks that enable a highly accurate temperature assignment for both </w:t>
      </w:r>
      <w:r w:rsidR="00E62104">
        <w:rPr>
          <w:rFonts w:eastAsiaTheme="minorEastAsia"/>
        </w:rPr>
        <w:lastRenderedPageBreak/>
        <w:t xml:space="preserve">180 and 233 Kelvin environments is maintained.  </w:t>
      </w:r>
      <w:r w:rsidR="00540679">
        <w:rPr>
          <w:rFonts w:eastAsiaTheme="minorEastAsia"/>
        </w:rPr>
        <w:t xml:space="preserve">Thus, it can be inferred that the population distributions below 293 Kelvin do not shift dramatically.  </w:t>
      </w:r>
      <w:r w:rsidR="00E62104">
        <w:rPr>
          <w:rFonts w:eastAsiaTheme="minorEastAsia"/>
        </w:rPr>
        <w:t>Furthermore, the moderately under expanded jet shock train will first be dominated by a strong expansion fan aft of the exit plane</w:t>
      </w:r>
      <w:r w:rsidR="00540679">
        <w:rPr>
          <w:rFonts w:eastAsiaTheme="minorEastAsia"/>
        </w:rPr>
        <w:t xml:space="preserve"> creating an area</w:t>
      </w:r>
      <w:r w:rsidR="00E62104">
        <w:rPr>
          <w:rFonts w:eastAsiaTheme="minorEastAsia"/>
        </w:rPr>
        <w:t xml:space="preserve"> </w:t>
      </w:r>
      <w:r w:rsidR="00540679">
        <w:rPr>
          <w:rFonts w:eastAsiaTheme="minorEastAsia"/>
        </w:rPr>
        <w:t xml:space="preserve">downstream of the expansion that </w:t>
      </w:r>
      <w:r w:rsidR="00E62104">
        <w:rPr>
          <w:rFonts w:eastAsiaTheme="minorEastAsia"/>
        </w:rPr>
        <w:t xml:space="preserve">will see a </w:t>
      </w:r>
      <w:r w:rsidR="00FD1376">
        <w:rPr>
          <w:rFonts w:eastAsiaTheme="minorEastAsia"/>
        </w:rPr>
        <w:t xml:space="preserve">strong decrease in temperature.  Subsequent compression heating and further expansions processes will </w:t>
      </w:r>
      <w:r w:rsidR="00540679">
        <w:rPr>
          <w:rFonts w:eastAsiaTheme="minorEastAsia"/>
        </w:rPr>
        <w:t xml:space="preserve">reciprocate </w:t>
      </w:r>
      <w:r w:rsidR="00FD1376">
        <w:rPr>
          <w:rFonts w:eastAsiaTheme="minorEastAsia"/>
        </w:rPr>
        <w:t>as the flow travels through the shock train</w:t>
      </w:r>
      <w:r w:rsidR="00540679">
        <w:rPr>
          <w:rFonts w:eastAsiaTheme="minorEastAsia"/>
        </w:rPr>
        <w:t xml:space="preserve"> creating the characteristics “diamond” structures</w:t>
      </w:r>
      <w:r w:rsidR="00FD1376">
        <w:rPr>
          <w:rFonts w:eastAsiaTheme="minorEastAsia"/>
        </w:rPr>
        <w:t xml:space="preserve">.  Due to the laws of thermodynamics, the flow temperature will never be higher that the air outside the jet boundary layer.  Thus, </w:t>
      </w:r>
      <w:r w:rsidR="00540679">
        <w:rPr>
          <w:rFonts w:eastAsiaTheme="minorEastAsia"/>
        </w:rPr>
        <w:t xml:space="preserve">the 180 and 293 Kelvin wavelengths should be </w:t>
      </w:r>
      <w:r w:rsidR="0065702E">
        <w:rPr>
          <w:rFonts w:eastAsiaTheme="minorEastAsia"/>
        </w:rPr>
        <w:t>sufficient</w:t>
      </w:r>
      <w:r w:rsidR="00540679">
        <w:rPr>
          <w:rFonts w:eastAsiaTheme="minorEastAsia"/>
        </w:rPr>
        <w:t xml:space="preserve"> for complete thermal characterization.  For convenience, the wavelengths</w:t>
      </w:r>
      <w:r w:rsidR="0065702E">
        <w:rPr>
          <w:rFonts w:eastAsiaTheme="minorEastAsia"/>
        </w:rPr>
        <w:t xml:space="preserve"> and related properties</w:t>
      </w:r>
      <w:r w:rsidR="00540679">
        <w:rPr>
          <w:rFonts w:eastAsiaTheme="minorEastAsia"/>
        </w:rPr>
        <w:t xml:space="preserve"> for </w:t>
      </w:r>
      <w:r w:rsidR="0065702E">
        <w:rPr>
          <w:rFonts w:eastAsiaTheme="minorEastAsia"/>
        </w:rPr>
        <w:t>the selected temperatures are</w:t>
      </w:r>
      <w:r w:rsidR="00540679">
        <w:rPr>
          <w:rFonts w:eastAsiaTheme="minorEastAsia"/>
        </w:rPr>
        <w:t xml:space="preserve"> </w:t>
      </w:r>
      <w:r w:rsidR="0065702E">
        <w:rPr>
          <w:rFonts w:eastAsiaTheme="minorEastAsia"/>
        </w:rPr>
        <w:t xml:space="preserve">provided </w:t>
      </w:r>
      <w:r w:rsidR="00540679">
        <w:rPr>
          <w:rFonts w:eastAsiaTheme="minorEastAsia"/>
        </w:rPr>
        <w:t>in Table 3.1.</w:t>
      </w:r>
      <w:r w:rsidR="00A44E54">
        <w:rPr>
          <w:rFonts w:eastAsiaTheme="minorEastAsia"/>
        </w:rPr>
        <w:t xml:space="preserve"> </w:t>
      </w:r>
    </w:p>
    <w:p w14:paraId="05E95AB9" w14:textId="77777777" w:rsidR="00A44E54" w:rsidRDefault="00A44E54" w:rsidP="00A44E54">
      <w:pPr>
        <w:pStyle w:val="Heading2"/>
      </w:pPr>
      <w:bookmarkStart w:id="56" w:name="_Toc111305210"/>
      <w:r>
        <w:t>Experimental Setup</w:t>
      </w:r>
      <w:bookmarkEnd w:id="56"/>
    </w:p>
    <w:p w14:paraId="644A2B1E" w14:textId="77777777" w:rsidR="00A44E54" w:rsidRDefault="00A44E54" w:rsidP="00A44E54">
      <w:pPr>
        <w:pStyle w:val="Heading3"/>
      </w:pPr>
      <w:bookmarkStart w:id="57" w:name="_Toc111305211"/>
      <w:r>
        <w:t>Supersonic Jet</w:t>
      </w:r>
      <w:bookmarkEnd w:id="57"/>
    </w:p>
    <w:p w14:paraId="0A78AB3D" w14:textId="75B3E860" w:rsidR="00A44E54" w:rsidRPr="00420FD8" w:rsidRDefault="00A44E54" w:rsidP="00420FD8">
      <w:pPr>
        <w:ind w:firstLine="720"/>
      </w:pPr>
      <w:r>
        <w:t xml:space="preserve">An </w:t>
      </w:r>
      <w:r w:rsidRPr="00E65B81">
        <w:t xml:space="preserve">axisymmetric, converging-only nozzle designed for Mach 1.0 flow at the exit plane was used for this study and has previously been detailed in literature </w:t>
      </w:r>
      <w:r w:rsidRPr="00E65B81">
        <w:fldChar w:fldCharType="begin"/>
      </w:r>
      <w:r>
        <w:instrText xml:space="preserve"> ADDIN EN.CITE &lt;EndNote&gt;&lt;Cite&gt;&lt;Author&gt;Price&lt;/Author&gt;&lt;Year&gt;2022&lt;/Year&gt;&lt;RecNum&gt;64&lt;/RecNum&gt;&lt;DisplayText&gt;[64]&lt;/DisplayText&gt;&lt;record&gt;&lt;rec-number&gt;64&lt;/rec-number&gt;&lt;foreign-keys&gt;&lt;key app="EN" db-id="zp0dazead9rwzpezde65f2f7xfsrdervrrxd" timestamp="1659656941"&gt;64&lt;/key&gt;&lt;/foreign-keys&gt;&lt;ref-type name="Conference Proceedings"&gt;10&lt;/ref-type&gt;&lt;contributors&gt;&lt;authors&gt;&lt;author&gt;Price, Theron J&lt;/author&gt;&lt;author&gt;Gragston, Mark&lt;/author&gt;&lt;author&gt;Kreth, Phillip A&lt;/author&gt;&lt;/authors&gt;&lt;/contributors&gt;&lt;titles&gt;&lt;title&gt;Analysis of Screech Phenomena in a Mach 1.0 Jet with Linear Array Focused Laser Differential Interferometry&lt;/title&gt;&lt;secondary-title&gt;AIAA SCITECH 2022 Forum&lt;/secondary-title&gt;&lt;/titles&gt;&lt;pages&gt;1798&lt;/pages&gt;&lt;dates&gt;&lt;year&gt;2022&lt;/year&gt;&lt;/dates&gt;&lt;urls&gt;&lt;/urls&gt;&lt;/record&gt;&lt;/Cite&gt;&lt;/EndNote&gt;</w:instrText>
      </w:r>
      <w:r w:rsidRPr="00E65B81">
        <w:fldChar w:fldCharType="separate"/>
      </w:r>
      <w:r>
        <w:rPr>
          <w:noProof/>
        </w:rPr>
        <w:t>[64]</w:t>
      </w:r>
      <w:r w:rsidRPr="00E65B81">
        <w:fldChar w:fldCharType="end"/>
      </w:r>
      <w:r w:rsidRPr="00E65B81">
        <w:t xml:space="preserve">. The nozzle geometry and assembly used throughout this study is shown in Fig. </w:t>
      </w:r>
      <w:r>
        <w:t>3.1</w:t>
      </w:r>
      <w:r w:rsidRPr="00E65B81">
        <w:t>.</w:t>
      </w:r>
      <w:r>
        <w:t xml:space="preserve">  </w:t>
      </w:r>
      <w:r w:rsidRPr="008F632C">
        <w:t xml:space="preserve">Moderately under-expanded supersonic free jets are governed by compressible effects and tend to be steady once developed.  They are characterized by strong shock-interactions and turbulent fluid dynamics that result in a “diamond” like structure downstream of the nozzle exit that will reciprocate until viscous forces and turbulent mixing result in a fully-developed flow.  This type of jet structure is achieved for nozzle exit pressure ratio (NPR) of </w:t>
      </w:r>
      <m:oMath>
        <m:r>
          <w:rPr>
            <w:rFonts w:ascii="Cambria Math" w:hAnsi="Cambria Math"/>
          </w:rPr>
          <m:t>1.1</m:t>
        </m:r>
        <m:acc>
          <m:accPr>
            <m:chr m:val="̃"/>
            <m:ctrlPr>
              <w:rPr>
                <w:rFonts w:ascii="Cambria Math" w:hAnsi="Cambria Math"/>
                <w:i/>
              </w:rPr>
            </m:ctrlPr>
          </m:accPr>
          <m:e>
            <m:r>
              <w:rPr>
                <w:rFonts w:ascii="Cambria Math" w:hAnsi="Cambria Math"/>
              </w:rPr>
              <m:t>≤</m:t>
            </m:r>
          </m:e>
        </m:acc>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e</m:t>
                </m:r>
              </m:sub>
            </m:sSub>
          </m:num>
          <m:den>
            <m:sSub>
              <m:sSubPr>
                <m:ctrlPr>
                  <w:rPr>
                    <w:rFonts w:ascii="Cambria Math" w:hAnsi="Cambria Math"/>
                    <w:i/>
                  </w:rPr>
                </m:ctrlPr>
              </m:sSubPr>
              <m:e>
                <m:r>
                  <w:rPr>
                    <w:rFonts w:ascii="Cambria Math" w:hAnsi="Cambria Math"/>
                  </w:rPr>
                  <m:t>P</m:t>
                </m:r>
              </m:e>
              <m:sub>
                <m:r>
                  <w:rPr>
                    <w:rFonts w:ascii="Cambria Math" w:hAnsi="Cambria Math"/>
                  </w:rPr>
                  <m:t>∞</m:t>
                </m:r>
              </m:sub>
            </m:sSub>
          </m:den>
        </m:f>
        <m:acc>
          <m:accPr>
            <m:chr m:val="̃"/>
            <m:ctrlPr>
              <w:rPr>
                <w:rFonts w:ascii="Cambria Math" w:hAnsi="Cambria Math"/>
                <w:i/>
              </w:rPr>
            </m:ctrlPr>
          </m:accPr>
          <m:e>
            <m:r>
              <w:rPr>
                <w:rFonts w:ascii="Cambria Math" w:hAnsi="Cambria Math"/>
              </w:rPr>
              <m:t>≤</m:t>
            </m:r>
          </m:e>
        </m:acc>
        <m:r>
          <w:rPr>
            <w:rFonts w:ascii="Cambria Math" w:hAnsi="Cambria Math"/>
          </w:rPr>
          <m:t>3</m:t>
        </m:r>
      </m:oMath>
      <w:r w:rsidRPr="008F632C">
        <w:t xml:space="preserve"> </w:t>
      </w:r>
      <w:r w:rsidRPr="008F632C">
        <w:fldChar w:fldCharType="begin"/>
      </w:r>
      <w:r>
        <w:instrText xml:space="preserve"> ADDIN EN.CITE &lt;EndNote&gt;&lt;Cite&gt;&lt;Author&gt;Cumber&lt;/Author&gt;&lt;Year&gt;1995&lt;/Year&gt;&lt;RecNum&gt;65&lt;/RecNum&gt;&lt;DisplayText&gt;[65, 66]&lt;/DisplayText&gt;&lt;record&gt;&lt;rec-number&gt;65&lt;/rec-number&gt;&lt;foreign-keys&gt;&lt;key app="EN" db-id="zp0dazead9rwzpezde65f2f7xfsrdervrrxd" timestamp="1659656941"&gt;65&lt;/key&gt;&lt;/foreign-keys&gt;&lt;ref-type name="Journal Article"&gt;17&lt;/ref-type&gt;&lt;contributors&gt;&lt;authors&gt;&lt;author&gt;Cumber, PS&lt;/author&gt;&lt;author&gt;Fairweather, M&lt;/author&gt;&lt;author&gt;Falle, SAEG&lt;/author&gt;&lt;author&gt;Giddings, JR&lt;/author&gt;&lt;/authors&gt;&lt;/contributors&gt;&lt;titles&gt;&lt;title&gt;Predictions of the structure of turbulent, highly underexpanded jets&lt;/title&gt;&lt;/titles&gt;&lt;dates&gt;&lt;year&gt;1995&lt;/year&gt;&lt;/dates&gt;&lt;isbn&gt;0098-2202&lt;/isbn&gt;&lt;urls&gt;&lt;/urls&gt;&lt;/record&gt;&lt;/Cite&gt;&lt;Cite&gt;&lt;Author&gt;Wilkes&lt;/Author&gt;&lt;Year&gt;2006&lt;/Year&gt;&lt;RecNum&gt;66&lt;/RecNum&gt;&lt;record&gt;&lt;rec-number&gt;66&lt;/rec-number&gt;&lt;foreign-keys&gt;&lt;key app="EN" db-id="zp0dazead9rwzpezde65f2f7xfsrdervrrxd" timestamp="1659656941"&gt;66&lt;/key&gt;&lt;/foreign-keys&gt;&lt;ref-type name="Conference Proceedings"&gt;10&lt;/ref-type&gt;&lt;contributors&gt;&lt;authors&gt;&lt;author&gt;Wilkes, Jennifer&lt;/author&gt;&lt;author&gt;Glass, Christopher&lt;/author&gt;&lt;author&gt;Danehy, Paul&lt;/author&gt;&lt;author&gt;Nowak, Robert&lt;/author&gt;&lt;/authors&gt;&lt;/contributors&gt;&lt;titles&gt;&lt;title&gt;Fluorescence imaging of underexpanded jets and comparison with CFD&lt;/title&gt;&lt;secondary-title&gt;44th AIAA Aerospace Sciences Meeting and Exhibit&lt;/secondary-title&gt;&lt;/titles&gt;&lt;pages&gt;910&lt;/pages&gt;&lt;dates&gt;&lt;year&gt;2006&lt;/year&gt;&lt;/dates&gt;&lt;urls&gt;&lt;/urls&gt;&lt;/record&gt;&lt;/Cite&gt;&lt;/EndNote&gt;</w:instrText>
      </w:r>
      <w:r w:rsidRPr="008F632C">
        <w:fldChar w:fldCharType="separate"/>
      </w:r>
      <w:r>
        <w:rPr>
          <w:noProof/>
        </w:rPr>
        <w:t>[65, 66]</w:t>
      </w:r>
      <w:r w:rsidRPr="008F632C">
        <w:fldChar w:fldCharType="end"/>
      </w:r>
      <w:r w:rsidRPr="008F632C">
        <w:t>.</w:t>
      </w:r>
      <w:r w:rsidR="00420FD8">
        <w:t xml:space="preserve">  </w:t>
      </w:r>
      <w:r w:rsidR="00420FD8" w:rsidRPr="008F632C">
        <w:t xml:space="preserve">The nozzle assembly in Fig. </w:t>
      </w:r>
      <w:r w:rsidR="00420FD8">
        <w:t>3.1</w:t>
      </w:r>
      <w:r w:rsidR="00420FD8" w:rsidRPr="008F632C">
        <w:t xml:space="preserve"> was coupled to a high-pressure air bottle</w:t>
      </w:r>
      <w:r w:rsidR="00420FD8">
        <w:t xml:space="preserve"> </w:t>
      </w:r>
      <w:r w:rsidR="00420FD8" w:rsidRPr="008F632C">
        <w:t>through a high-flow dual-stage regulator (5,000 L/min) and was used to maintain a pressure of 50 PSIG at the regulator exit.</w:t>
      </w:r>
    </w:p>
    <w:p w14:paraId="2059B99F" w14:textId="0F5DD56F" w:rsidR="00087AED" w:rsidRDefault="00087AED">
      <w:pPr>
        <w:spacing w:line="240" w:lineRule="auto"/>
      </w:pPr>
      <w:r>
        <w:br w:type="page"/>
      </w:r>
    </w:p>
    <w:p w14:paraId="3BA54402" w14:textId="78DD516F" w:rsidR="007F3BC9" w:rsidRPr="007F3BC9" w:rsidRDefault="007F3BC9" w:rsidP="007F3BC9">
      <w:pPr>
        <w:pStyle w:val="Caption"/>
      </w:pPr>
      <w:bookmarkStart w:id="58" w:name="_Toc111305248"/>
      <w:r>
        <w:lastRenderedPageBreak/>
        <w:t xml:space="preserve">Table </w:t>
      </w:r>
      <w:fldSimple w:instr=" STYLEREF 1 \s ">
        <w:r w:rsidR="00D11ADD">
          <w:rPr>
            <w:noProof/>
          </w:rPr>
          <w:t>3</w:t>
        </w:r>
      </w:fldSimple>
      <w:r w:rsidR="005905F0">
        <w:t>.</w:t>
      </w:r>
      <w:fldSimple w:instr=" SEQ Table \* ARABIC \s 1 ">
        <w:r w:rsidR="00D11ADD">
          <w:rPr>
            <w:noProof/>
          </w:rPr>
          <w:t>1</w:t>
        </w:r>
      </w:fldSimple>
      <w:r>
        <w:t xml:space="preserve"> Resonantly excited O</w:t>
      </w:r>
      <w:r>
        <w:rPr>
          <w:vertAlign w:val="subscript"/>
        </w:rPr>
        <w:t>2</w:t>
      </w:r>
      <w:r>
        <w:t xml:space="preserve"> wavelengths for 180 and 293 Kelvin.</w:t>
      </w:r>
      <w:bookmarkEnd w:id="5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1"/>
        <w:gridCol w:w="1349"/>
        <w:gridCol w:w="1350"/>
      </w:tblGrid>
      <w:tr w:rsidR="007F3BC9" w:rsidRPr="007F3BC9" w14:paraId="22E57872" w14:textId="77777777" w:rsidTr="007F3BC9">
        <w:trPr>
          <w:trHeight w:val="368"/>
          <w:jc w:val="center"/>
        </w:trPr>
        <w:tc>
          <w:tcPr>
            <w:tcW w:w="5310" w:type="dxa"/>
            <w:gridSpan w:val="4"/>
            <w:tcBorders>
              <w:bottom w:val="single" w:sz="4" w:space="0" w:color="auto"/>
            </w:tcBorders>
            <w:vAlign w:val="center"/>
          </w:tcPr>
          <w:p w14:paraId="31C9B9B1" w14:textId="77777777" w:rsidR="007F3BC9" w:rsidRPr="007F3BC9" w:rsidRDefault="007F3BC9" w:rsidP="007F3BC9">
            <w:pPr>
              <w:spacing w:line="240" w:lineRule="auto"/>
              <w:jc w:val="center"/>
              <w:rPr>
                <w:b/>
                <w:bCs/>
              </w:rPr>
            </w:pPr>
            <w:r w:rsidRPr="007F3BC9">
              <w:rPr>
                <w:b/>
                <w:bCs/>
              </w:rPr>
              <w:t>Transition wavelengths for 180 Kelvin</w:t>
            </w:r>
          </w:p>
        </w:tc>
      </w:tr>
      <w:tr w:rsidR="007F3BC9" w:rsidRPr="007F3BC9" w14:paraId="58D1E33D" w14:textId="77777777" w:rsidTr="007F3BC9">
        <w:trPr>
          <w:trHeight w:val="611"/>
          <w:jc w:val="center"/>
        </w:trPr>
        <w:tc>
          <w:tcPr>
            <w:tcW w:w="1350" w:type="dxa"/>
            <w:tcBorders>
              <w:top w:val="single" w:sz="4" w:space="0" w:color="auto"/>
              <w:bottom w:val="single" w:sz="4" w:space="0" w:color="auto"/>
              <w:right w:val="single" w:sz="4" w:space="0" w:color="auto"/>
            </w:tcBorders>
            <w:vAlign w:val="center"/>
          </w:tcPr>
          <w:p w14:paraId="584A6948" w14:textId="6D9E265A" w:rsidR="007F3BC9" w:rsidRPr="007F3BC9" w:rsidRDefault="007F3BC9" w:rsidP="007F3BC9">
            <w:pPr>
              <w:spacing w:line="240" w:lineRule="auto"/>
              <w:jc w:val="center"/>
              <w:rPr>
                <w:b/>
                <w:bCs/>
                <w:i/>
                <w:iCs/>
              </w:rPr>
            </w:pPr>
            <w:r w:rsidRPr="007F3BC9">
              <w:rPr>
                <w:b/>
                <w:bCs/>
                <w:i/>
                <w:iCs/>
              </w:rPr>
              <w:t>ʎ</w:t>
            </w:r>
          </w:p>
          <w:p w14:paraId="39B5CE04" w14:textId="77777777" w:rsidR="007F3BC9" w:rsidRPr="007F3BC9" w:rsidRDefault="007F3BC9" w:rsidP="007F3BC9">
            <w:pPr>
              <w:spacing w:line="240" w:lineRule="auto"/>
              <w:jc w:val="center"/>
              <w:rPr>
                <w:i/>
                <w:iCs/>
              </w:rPr>
            </w:pPr>
            <w:r w:rsidRPr="007F3BC9">
              <w:rPr>
                <w:i/>
                <w:iCs/>
              </w:rPr>
              <w:t>nm</w:t>
            </w:r>
          </w:p>
        </w:tc>
        <w:tc>
          <w:tcPr>
            <w:tcW w:w="1261" w:type="dxa"/>
            <w:tcBorders>
              <w:top w:val="single" w:sz="4" w:space="0" w:color="auto"/>
              <w:left w:val="single" w:sz="4" w:space="0" w:color="auto"/>
              <w:bottom w:val="single" w:sz="4" w:space="0" w:color="auto"/>
              <w:right w:val="single" w:sz="4" w:space="0" w:color="auto"/>
            </w:tcBorders>
            <w:vAlign w:val="center"/>
          </w:tcPr>
          <w:p w14:paraId="0EAD47A6" w14:textId="6C7FD23C" w:rsidR="007F3BC9" w:rsidRPr="007F3BC9" w:rsidRDefault="00000000" w:rsidP="007F3BC9">
            <w:pPr>
              <w:spacing w:line="240" w:lineRule="auto"/>
              <w:jc w:val="center"/>
              <w:rPr>
                <w:b/>
                <w:bCs/>
              </w:rPr>
            </w:pPr>
            <m:oMathPara>
              <m:oMath>
                <m:sSup>
                  <m:sSupPr>
                    <m:ctrlPr>
                      <w:rPr>
                        <w:rFonts w:ascii="Cambria Math" w:hAnsi="Cambria Math"/>
                        <w:b/>
                        <w:bCs/>
                        <w:i/>
                      </w:rPr>
                    </m:ctrlPr>
                  </m:sSupPr>
                  <m:e>
                    <m:r>
                      <m:rPr>
                        <m:sty m:val="bi"/>
                      </m:rPr>
                      <w:rPr>
                        <w:rFonts w:ascii="Cambria Math" w:hAnsi="Cambria Math"/>
                      </w:rPr>
                      <m:t>J</m:t>
                    </m:r>
                  </m:e>
                  <m:sup>
                    <m:r>
                      <m:rPr>
                        <m:sty m:val="bi"/>
                      </m:rPr>
                      <w:rPr>
                        <w:rFonts w:ascii="Cambria Math" w:hAnsi="Cambria Math"/>
                      </w:rPr>
                      <m:t>'</m:t>
                    </m:r>
                  </m:sup>
                </m:sSup>
              </m:oMath>
            </m:oMathPara>
          </w:p>
          <w:p w14:paraId="28A256C4" w14:textId="77777777" w:rsidR="007F3BC9" w:rsidRPr="007F3BC9" w:rsidRDefault="007F3BC9" w:rsidP="007F3BC9">
            <w:pPr>
              <w:spacing w:line="240" w:lineRule="auto"/>
              <w:jc w:val="center"/>
            </w:pPr>
          </w:p>
        </w:tc>
        <w:tc>
          <w:tcPr>
            <w:tcW w:w="1349" w:type="dxa"/>
            <w:tcBorders>
              <w:top w:val="single" w:sz="4" w:space="0" w:color="auto"/>
              <w:left w:val="single" w:sz="4" w:space="0" w:color="auto"/>
              <w:bottom w:val="single" w:sz="4" w:space="0" w:color="auto"/>
              <w:right w:val="single" w:sz="4" w:space="0" w:color="auto"/>
            </w:tcBorders>
            <w:vAlign w:val="center"/>
          </w:tcPr>
          <w:p w14:paraId="76E75E2A" w14:textId="6BED12B5" w:rsidR="007F3BC9" w:rsidRPr="007F3BC9" w:rsidRDefault="00000000" w:rsidP="007F3BC9">
            <w:pPr>
              <w:spacing w:line="240" w:lineRule="auto"/>
              <w:jc w:val="center"/>
              <w:rPr>
                <w:b/>
                <w:bCs/>
              </w:rPr>
            </w:pPr>
            <m:oMathPara>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1</m:t>
                    </m:r>
                  </m:sub>
                </m:sSub>
              </m:oMath>
            </m:oMathPara>
          </w:p>
          <w:p w14:paraId="25145D9B" w14:textId="77777777" w:rsidR="007F3BC9" w:rsidRPr="007F3BC9" w:rsidRDefault="007F3BC9" w:rsidP="007F3BC9">
            <w:pPr>
              <w:spacing w:line="240" w:lineRule="auto"/>
              <w:jc w:val="center"/>
              <w:rPr>
                <w:i/>
                <w:iCs/>
              </w:rPr>
            </w:pPr>
            <w:r w:rsidRPr="007F3BC9">
              <w:rPr>
                <w:i/>
                <w:iCs/>
              </w:rPr>
              <w:t>cm</w:t>
            </w:r>
            <w:r w:rsidRPr="007F3BC9">
              <w:rPr>
                <w:i/>
                <w:iCs/>
                <w:vertAlign w:val="superscript"/>
              </w:rPr>
              <w:t>-1</w:t>
            </w:r>
          </w:p>
        </w:tc>
        <w:tc>
          <w:tcPr>
            <w:tcW w:w="1350" w:type="dxa"/>
            <w:tcBorders>
              <w:top w:val="single" w:sz="4" w:space="0" w:color="auto"/>
              <w:left w:val="single" w:sz="4" w:space="0" w:color="auto"/>
              <w:bottom w:val="single" w:sz="4" w:space="0" w:color="auto"/>
            </w:tcBorders>
          </w:tcPr>
          <w:p w14:paraId="1957CFF7" w14:textId="7B43691B" w:rsidR="007F3BC9" w:rsidRPr="007F3BC9" w:rsidRDefault="00000000" w:rsidP="007F3BC9">
            <w:pPr>
              <w:spacing w:line="240" w:lineRule="auto"/>
              <w:jc w:val="center"/>
              <w:rPr>
                <w:b/>
                <w:bCs/>
              </w:rPr>
            </w:pPr>
            <m:oMathPara>
              <m:oMath>
                <m:sSubSup>
                  <m:sSubSupPr>
                    <m:ctrlPr>
                      <w:rPr>
                        <w:rFonts w:ascii="Cambria Math" w:hAnsi="Cambria Math"/>
                        <w:b/>
                        <w:bCs/>
                        <w:i/>
                      </w:rPr>
                    </m:ctrlPr>
                  </m:sSubSupPr>
                  <m:e>
                    <m:r>
                      <m:rPr>
                        <m:sty m:val="bi"/>
                      </m:rPr>
                      <w:rPr>
                        <w:rFonts w:ascii="Cambria Math" w:hAnsi="Cambria Math"/>
                      </w:rPr>
                      <m:t>T</m:t>
                    </m:r>
                  </m:e>
                  <m:sub>
                    <m:r>
                      <m:rPr>
                        <m:sty m:val="bi"/>
                      </m:rPr>
                      <w:rPr>
                        <w:rFonts w:ascii="Cambria Math" w:hAnsi="Cambria Math"/>
                      </w:rPr>
                      <m:t>f,g</m:t>
                    </m:r>
                  </m:sub>
                  <m:sup>
                    <m:r>
                      <m:rPr>
                        <m:sty m:val="bi"/>
                      </m:rPr>
                      <w:rPr>
                        <w:rFonts w:ascii="Cambria Math" w:hAnsi="Cambria Math"/>
                      </w:rPr>
                      <m:t>(2)</m:t>
                    </m:r>
                  </m:sup>
                </m:sSubSup>
              </m:oMath>
            </m:oMathPara>
          </w:p>
        </w:tc>
      </w:tr>
      <w:tr w:rsidR="007F3BC9" w:rsidRPr="007F3BC9" w14:paraId="179065C6" w14:textId="77777777" w:rsidTr="007F3BC9">
        <w:trPr>
          <w:jc w:val="center"/>
        </w:trPr>
        <w:tc>
          <w:tcPr>
            <w:tcW w:w="1350" w:type="dxa"/>
            <w:tcBorders>
              <w:top w:val="single" w:sz="4" w:space="0" w:color="auto"/>
              <w:right w:val="single" w:sz="4" w:space="0" w:color="auto"/>
            </w:tcBorders>
            <w:vAlign w:val="center"/>
          </w:tcPr>
          <w:p w14:paraId="070770F5" w14:textId="77777777" w:rsidR="007F3BC9" w:rsidRPr="007F3BC9" w:rsidRDefault="007F3BC9" w:rsidP="007F3BC9">
            <w:pPr>
              <w:spacing w:line="240" w:lineRule="auto"/>
              <w:jc w:val="center"/>
            </w:pPr>
            <w:r w:rsidRPr="007F3BC9">
              <w:t>286.99</w:t>
            </w:r>
          </w:p>
        </w:tc>
        <w:tc>
          <w:tcPr>
            <w:tcW w:w="1261" w:type="dxa"/>
            <w:tcBorders>
              <w:top w:val="single" w:sz="4" w:space="0" w:color="auto"/>
              <w:left w:val="single" w:sz="4" w:space="0" w:color="auto"/>
              <w:right w:val="single" w:sz="4" w:space="0" w:color="auto"/>
            </w:tcBorders>
            <w:vAlign w:val="center"/>
          </w:tcPr>
          <w:p w14:paraId="438519A8" w14:textId="77777777" w:rsidR="007F3BC9" w:rsidRPr="007F3BC9" w:rsidRDefault="007F3BC9" w:rsidP="007F3BC9">
            <w:pPr>
              <w:spacing w:line="240" w:lineRule="auto"/>
              <w:jc w:val="center"/>
            </w:pPr>
            <w:r w:rsidRPr="007F3BC9">
              <w:t>11</w:t>
            </w:r>
          </w:p>
        </w:tc>
        <w:tc>
          <w:tcPr>
            <w:tcW w:w="1349" w:type="dxa"/>
            <w:tcBorders>
              <w:top w:val="single" w:sz="4" w:space="0" w:color="auto"/>
              <w:left w:val="single" w:sz="4" w:space="0" w:color="auto"/>
              <w:right w:val="single" w:sz="4" w:space="0" w:color="auto"/>
            </w:tcBorders>
            <w:vAlign w:val="center"/>
          </w:tcPr>
          <w:p w14:paraId="643613C7" w14:textId="77777777" w:rsidR="007F3BC9" w:rsidRPr="007F3BC9" w:rsidRDefault="007F3BC9" w:rsidP="007F3BC9">
            <w:pPr>
              <w:spacing w:line="240" w:lineRule="auto"/>
              <w:jc w:val="center"/>
            </w:pPr>
            <w:r w:rsidRPr="007F3BC9">
              <w:t>190.74</w:t>
            </w:r>
          </w:p>
        </w:tc>
        <w:tc>
          <w:tcPr>
            <w:tcW w:w="1350" w:type="dxa"/>
            <w:tcBorders>
              <w:top w:val="single" w:sz="4" w:space="0" w:color="auto"/>
              <w:left w:val="single" w:sz="4" w:space="0" w:color="auto"/>
            </w:tcBorders>
            <w:vAlign w:val="center"/>
          </w:tcPr>
          <w:p w14:paraId="09A199A8" w14:textId="77777777" w:rsidR="007F3BC9" w:rsidRPr="007F3BC9" w:rsidRDefault="007F3BC9" w:rsidP="007F3BC9">
            <w:pPr>
              <w:spacing w:line="240" w:lineRule="auto"/>
              <w:jc w:val="center"/>
            </w:pPr>
            <w:r w:rsidRPr="007F3BC9">
              <w:t>7.70</w:t>
            </w:r>
          </w:p>
        </w:tc>
      </w:tr>
      <w:tr w:rsidR="007F3BC9" w:rsidRPr="007F3BC9" w14:paraId="40DD5401" w14:textId="77777777" w:rsidTr="007F3BC9">
        <w:trPr>
          <w:jc w:val="center"/>
        </w:trPr>
        <w:tc>
          <w:tcPr>
            <w:tcW w:w="1350" w:type="dxa"/>
            <w:tcBorders>
              <w:right w:val="single" w:sz="4" w:space="0" w:color="auto"/>
            </w:tcBorders>
            <w:vAlign w:val="center"/>
          </w:tcPr>
          <w:p w14:paraId="199D290F" w14:textId="77777777" w:rsidR="007F3BC9" w:rsidRPr="007F3BC9" w:rsidRDefault="007F3BC9" w:rsidP="007F3BC9">
            <w:pPr>
              <w:spacing w:line="240" w:lineRule="auto"/>
              <w:jc w:val="center"/>
            </w:pPr>
            <w:r w:rsidRPr="007F3BC9">
              <w:t>287.18</w:t>
            </w:r>
          </w:p>
        </w:tc>
        <w:tc>
          <w:tcPr>
            <w:tcW w:w="1261" w:type="dxa"/>
            <w:tcBorders>
              <w:left w:val="single" w:sz="4" w:space="0" w:color="auto"/>
              <w:right w:val="single" w:sz="4" w:space="0" w:color="auto"/>
            </w:tcBorders>
            <w:vAlign w:val="center"/>
          </w:tcPr>
          <w:p w14:paraId="3D3CECE8" w14:textId="77777777" w:rsidR="007F3BC9" w:rsidRPr="007F3BC9" w:rsidRDefault="007F3BC9" w:rsidP="007F3BC9">
            <w:pPr>
              <w:spacing w:line="240" w:lineRule="auto"/>
              <w:jc w:val="center"/>
            </w:pPr>
            <w:r w:rsidRPr="007F3BC9">
              <w:t>7</w:t>
            </w:r>
          </w:p>
        </w:tc>
        <w:tc>
          <w:tcPr>
            <w:tcW w:w="1349" w:type="dxa"/>
            <w:tcBorders>
              <w:left w:val="single" w:sz="4" w:space="0" w:color="auto"/>
              <w:right w:val="single" w:sz="4" w:space="0" w:color="auto"/>
            </w:tcBorders>
            <w:vAlign w:val="center"/>
          </w:tcPr>
          <w:p w14:paraId="65594C8E" w14:textId="77777777" w:rsidR="007F3BC9" w:rsidRPr="007F3BC9" w:rsidRDefault="007F3BC9" w:rsidP="007F3BC9">
            <w:pPr>
              <w:spacing w:line="240" w:lineRule="auto"/>
              <w:jc w:val="center"/>
            </w:pPr>
            <w:r w:rsidRPr="007F3BC9">
              <w:t>81.57</w:t>
            </w:r>
          </w:p>
        </w:tc>
        <w:tc>
          <w:tcPr>
            <w:tcW w:w="1350" w:type="dxa"/>
            <w:tcBorders>
              <w:left w:val="single" w:sz="4" w:space="0" w:color="auto"/>
            </w:tcBorders>
            <w:vAlign w:val="center"/>
          </w:tcPr>
          <w:p w14:paraId="2DDAE058" w14:textId="77777777" w:rsidR="007F3BC9" w:rsidRPr="007F3BC9" w:rsidRDefault="007F3BC9" w:rsidP="007F3BC9">
            <w:pPr>
              <w:spacing w:line="240" w:lineRule="auto"/>
              <w:jc w:val="center"/>
            </w:pPr>
            <w:r w:rsidRPr="007F3BC9">
              <w:t>5.66</w:t>
            </w:r>
          </w:p>
        </w:tc>
      </w:tr>
      <w:tr w:rsidR="007F3BC9" w:rsidRPr="007F3BC9" w14:paraId="317EDFDE" w14:textId="77777777" w:rsidTr="007F3BC9">
        <w:trPr>
          <w:jc w:val="center"/>
        </w:trPr>
        <w:tc>
          <w:tcPr>
            <w:tcW w:w="1350" w:type="dxa"/>
            <w:tcBorders>
              <w:right w:val="single" w:sz="4" w:space="0" w:color="auto"/>
            </w:tcBorders>
            <w:vAlign w:val="center"/>
          </w:tcPr>
          <w:p w14:paraId="05EC8182" w14:textId="77777777" w:rsidR="007F3BC9" w:rsidRPr="007F3BC9" w:rsidRDefault="007F3BC9" w:rsidP="007F3BC9">
            <w:pPr>
              <w:spacing w:line="240" w:lineRule="auto"/>
              <w:jc w:val="center"/>
            </w:pPr>
            <w:r w:rsidRPr="007F3BC9">
              <w:t>287.26</w:t>
            </w:r>
          </w:p>
        </w:tc>
        <w:tc>
          <w:tcPr>
            <w:tcW w:w="1261" w:type="dxa"/>
            <w:tcBorders>
              <w:left w:val="single" w:sz="4" w:space="0" w:color="auto"/>
              <w:right w:val="single" w:sz="4" w:space="0" w:color="auto"/>
            </w:tcBorders>
            <w:vAlign w:val="center"/>
          </w:tcPr>
          <w:p w14:paraId="5D311537" w14:textId="77777777" w:rsidR="007F3BC9" w:rsidRPr="007F3BC9" w:rsidRDefault="007F3BC9" w:rsidP="007F3BC9">
            <w:pPr>
              <w:spacing w:line="240" w:lineRule="auto"/>
              <w:jc w:val="center"/>
            </w:pPr>
            <w:r w:rsidRPr="007F3BC9">
              <w:t>5</w:t>
            </w:r>
          </w:p>
        </w:tc>
        <w:tc>
          <w:tcPr>
            <w:tcW w:w="1349" w:type="dxa"/>
            <w:tcBorders>
              <w:left w:val="single" w:sz="4" w:space="0" w:color="auto"/>
              <w:right w:val="single" w:sz="4" w:space="0" w:color="auto"/>
            </w:tcBorders>
            <w:vAlign w:val="center"/>
          </w:tcPr>
          <w:p w14:paraId="3F07D9A3" w14:textId="77777777" w:rsidR="007F3BC9" w:rsidRPr="007F3BC9" w:rsidRDefault="007F3BC9" w:rsidP="007F3BC9">
            <w:pPr>
              <w:spacing w:line="240" w:lineRule="auto"/>
              <w:jc w:val="center"/>
            </w:pPr>
            <w:r w:rsidRPr="007F3BC9">
              <w:t>44.20</w:t>
            </w:r>
          </w:p>
        </w:tc>
        <w:tc>
          <w:tcPr>
            <w:tcW w:w="1350" w:type="dxa"/>
            <w:tcBorders>
              <w:left w:val="single" w:sz="4" w:space="0" w:color="auto"/>
            </w:tcBorders>
            <w:vAlign w:val="center"/>
          </w:tcPr>
          <w:p w14:paraId="2B352951" w14:textId="77777777" w:rsidR="007F3BC9" w:rsidRPr="007F3BC9" w:rsidRDefault="007F3BC9" w:rsidP="007F3BC9">
            <w:pPr>
              <w:spacing w:line="240" w:lineRule="auto"/>
              <w:jc w:val="center"/>
            </w:pPr>
            <w:r w:rsidRPr="007F3BC9">
              <w:t>4.62</w:t>
            </w:r>
          </w:p>
        </w:tc>
      </w:tr>
      <w:tr w:rsidR="007F3BC9" w:rsidRPr="007F3BC9" w14:paraId="4DB36AD8" w14:textId="77777777" w:rsidTr="007F3BC9">
        <w:trPr>
          <w:jc w:val="center"/>
        </w:trPr>
        <w:tc>
          <w:tcPr>
            <w:tcW w:w="1350" w:type="dxa"/>
            <w:tcBorders>
              <w:right w:val="single" w:sz="4" w:space="0" w:color="auto"/>
            </w:tcBorders>
            <w:vAlign w:val="center"/>
          </w:tcPr>
          <w:p w14:paraId="6B5F2083" w14:textId="77777777" w:rsidR="007F3BC9" w:rsidRPr="007F3BC9" w:rsidRDefault="007F3BC9" w:rsidP="007F3BC9">
            <w:pPr>
              <w:spacing w:line="240" w:lineRule="auto"/>
              <w:jc w:val="center"/>
            </w:pPr>
            <w:r w:rsidRPr="007F3BC9">
              <w:t>287.34</w:t>
            </w:r>
          </w:p>
        </w:tc>
        <w:tc>
          <w:tcPr>
            <w:tcW w:w="1261" w:type="dxa"/>
            <w:tcBorders>
              <w:left w:val="single" w:sz="4" w:space="0" w:color="auto"/>
              <w:right w:val="single" w:sz="4" w:space="0" w:color="auto"/>
            </w:tcBorders>
            <w:vAlign w:val="center"/>
          </w:tcPr>
          <w:p w14:paraId="3B6F2BC4" w14:textId="77777777" w:rsidR="007F3BC9" w:rsidRPr="007F3BC9" w:rsidRDefault="007F3BC9" w:rsidP="007F3BC9">
            <w:pPr>
              <w:spacing w:line="240" w:lineRule="auto"/>
              <w:jc w:val="center"/>
            </w:pPr>
            <w:r w:rsidRPr="007F3BC9">
              <w:t>3</w:t>
            </w:r>
          </w:p>
        </w:tc>
        <w:tc>
          <w:tcPr>
            <w:tcW w:w="1349" w:type="dxa"/>
            <w:tcBorders>
              <w:left w:val="single" w:sz="4" w:space="0" w:color="auto"/>
              <w:right w:val="single" w:sz="4" w:space="0" w:color="auto"/>
            </w:tcBorders>
            <w:vAlign w:val="center"/>
          </w:tcPr>
          <w:p w14:paraId="32EEC084" w14:textId="77777777" w:rsidR="007F3BC9" w:rsidRPr="007F3BC9" w:rsidRDefault="007F3BC9" w:rsidP="007F3BC9">
            <w:pPr>
              <w:spacing w:line="240" w:lineRule="auto"/>
              <w:jc w:val="center"/>
            </w:pPr>
            <w:r w:rsidRPr="007F3BC9">
              <w:t>18.33</w:t>
            </w:r>
          </w:p>
        </w:tc>
        <w:tc>
          <w:tcPr>
            <w:tcW w:w="1350" w:type="dxa"/>
            <w:tcBorders>
              <w:left w:val="single" w:sz="4" w:space="0" w:color="auto"/>
            </w:tcBorders>
            <w:vAlign w:val="center"/>
          </w:tcPr>
          <w:p w14:paraId="0C5C5848" w14:textId="77777777" w:rsidR="007F3BC9" w:rsidRPr="007F3BC9" w:rsidRDefault="007F3BC9" w:rsidP="007F3BC9">
            <w:pPr>
              <w:spacing w:line="240" w:lineRule="auto"/>
              <w:jc w:val="center"/>
            </w:pPr>
            <w:r w:rsidRPr="007F3BC9">
              <w:t>3.50</w:t>
            </w:r>
          </w:p>
        </w:tc>
      </w:tr>
      <w:tr w:rsidR="007F3BC9" w:rsidRPr="007F3BC9" w14:paraId="3BD6F2D0" w14:textId="77777777" w:rsidTr="007F3BC9">
        <w:trPr>
          <w:trHeight w:val="368"/>
          <w:jc w:val="center"/>
        </w:trPr>
        <w:tc>
          <w:tcPr>
            <w:tcW w:w="5310" w:type="dxa"/>
            <w:gridSpan w:val="4"/>
            <w:tcBorders>
              <w:bottom w:val="single" w:sz="4" w:space="0" w:color="auto"/>
            </w:tcBorders>
            <w:vAlign w:val="center"/>
          </w:tcPr>
          <w:p w14:paraId="7716AC25" w14:textId="77777777" w:rsidR="007F3BC9" w:rsidRPr="007F3BC9" w:rsidRDefault="007F3BC9" w:rsidP="007F3BC9">
            <w:pPr>
              <w:spacing w:line="240" w:lineRule="auto"/>
              <w:jc w:val="center"/>
              <w:rPr>
                <w:b/>
                <w:bCs/>
              </w:rPr>
            </w:pPr>
            <w:r w:rsidRPr="007F3BC9">
              <w:rPr>
                <w:b/>
                <w:bCs/>
              </w:rPr>
              <w:t>Transition wavelengths for 293 Kelvin</w:t>
            </w:r>
          </w:p>
        </w:tc>
      </w:tr>
      <w:tr w:rsidR="007F3BC9" w:rsidRPr="007F3BC9" w14:paraId="7844EC51" w14:textId="77777777" w:rsidTr="007F3BC9">
        <w:trPr>
          <w:trHeight w:val="611"/>
          <w:jc w:val="center"/>
        </w:trPr>
        <w:tc>
          <w:tcPr>
            <w:tcW w:w="1350" w:type="dxa"/>
            <w:tcBorders>
              <w:top w:val="single" w:sz="4" w:space="0" w:color="auto"/>
              <w:bottom w:val="single" w:sz="4" w:space="0" w:color="auto"/>
              <w:right w:val="single" w:sz="4" w:space="0" w:color="auto"/>
            </w:tcBorders>
            <w:vAlign w:val="center"/>
          </w:tcPr>
          <w:p w14:paraId="402DFAA4" w14:textId="56FA2E22" w:rsidR="007F3BC9" w:rsidRPr="007F3BC9" w:rsidRDefault="007F3BC9" w:rsidP="007F3BC9">
            <w:pPr>
              <w:spacing w:line="240" w:lineRule="auto"/>
              <w:jc w:val="center"/>
              <w:rPr>
                <w:b/>
                <w:bCs/>
                <w:i/>
                <w:iCs/>
              </w:rPr>
            </w:pPr>
            <w:r w:rsidRPr="007F3BC9">
              <w:rPr>
                <w:b/>
                <w:bCs/>
                <w:i/>
                <w:iCs/>
              </w:rPr>
              <w:t>ʎ</w:t>
            </w:r>
          </w:p>
          <w:p w14:paraId="3EF540B1" w14:textId="77777777" w:rsidR="007F3BC9" w:rsidRPr="007F3BC9" w:rsidRDefault="007F3BC9" w:rsidP="007F3BC9">
            <w:pPr>
              <w:spacing w:line="240" w:lineRule="auto"/>
              <w:jc w:val="center"/>
              <w:rPr>
                <w:i/>
                <w:iCs/>
              </w:rPr>
            </w:pPr>
            <w:r w:rsidRPr="007F3BC9">
              <w:rPr>
                <w:i/>
                <w:iCs/>
              </w:rPr>
              <w:t>nm</w:t>
            </w:r>
          </w:p>
        </w:tc>
        <w:tc>
          <w:tcPr>
            <w:tcW w:w="1261" w:type="dxa"/>
            <w:tcBorders>
              <w:top w:val="single" w:sz="4" w:space="0" w:color="auto"/>
              <w:left w:val="single" w:sz="4" w:space="0" w:color="auto"/>
              <w:bottom w:val="single" w:sz="4" w:space="0" w:color="auto"/>
              <w:right w:val="single" w:sz="4" w:space="0" w:color="auto"/>
            </w:tcBorders>
            <w:vAlign w:val="center"/>
          </w:tcPr>
          <w:p w14:paraId="61BF9B58" w14:textId="5817E223" w:rsidR="007F3BC9" w:rsidRPr="007F3BC9" w:rsidRDefault="00000000" w:rsidP="007F3BC9">
            <w:pPr>
              <w:spacing w:line="240" w:lineRule="auto"/>
              <w:jc w:val="center"/>
              <w:rPr>
                <w:b/>
                <w:bCs/>
              </w:rPr>
            </w:pPr>
            <m:oMathPara>
              <m:oMath>
                <m:sSup>
                  <m:sSupPr>
                    <m:ctrlPr>
                      <w:rPr>
                        <w:rFonts w:ascii="Cambria Math" w:hAnsi="Cambria Math"/>
                        <w:b/>
                        <w:bCs/>
                        <w:i/>
                      </w:rPr>
                    </m:ctrlPr>
                  </m:sSupPr>
                  <m:e>
                    <m:r>
                      <m:rPr>
                        <m:sty m:val="bi"/>
                      </m:rPr>
                      <w:rPr>
                        <w:rFonts w:ascii="Cambria Math" w:hAnsi="Cambria Math"/>
                      </w:rPr>
                      <m:t>J</m:t>
                    </m:r>
                  </m:e>
                  <m:sup>
                    <m:r>
                      <m:rPr>
                        <m:sty m:val="bi"/>
                      </m:rPr>
                      <w:rPr>
                        <w:rFonts w:ascii="Cambria Math" w:hAnsi="Cambria Math"/>
                      </w:rPr>
                      <m:t>'</m:t>
                    </m:r>
                  </m:sup>
                </m:sSup>
              </m:oMath>
            </m:oMathPara>
          </w:p>
          <w:p w14:paraId="0EB75F08" w14:textId="77777777" w:rsidR="007F3BC9" w:rsidRPr="007F3BC9" w:rsidRDefault="007F3BC9" w:rsidP="007F3BC9">
            <w:pPr>
              <w:spacing w:line="240" w:lineRule="auto"/>
              <w:jc w:val="center"/>
            </w:pPr>
          </w:p>
        </w:tc>
        <w:tc>
          <w:tcPr>
            <w:tcW w:w="1349" w:type="dxa"/>
            <w:tcBorders>
              <w:top w:val="single" w:sz="4" w:space="0" w:color="auto"/>
              <w:left w:val="single" w:sz="4" w:space="0" w:color="auto"/>
              <w:bottom w:val="single" w:sz="4" w:space="0" w:color="auto"/>
              <w:right w:val="single" w:sz="4" w:space="0" w:color="auto"/>
            </w:tcBorders>
            <w:vAlign w:val="center"/>
          </w:tcPr>
          <w:p w14:paraId="2BC56423" w14:textId="0E3EE6BC" w:rsidR="007F3BC9" w:rsidRPr="007F3BC9" w:rsidRDefault="00000000" w:rsidP="007F3BC9">
            <w:pPr>
              <w:spacing w:line="240" w:lineRule="auto"/>
              <w:jc w:val="center"/>
              <w:rPr>
                <w:b/>
                <w:bCs/>
              </w:rPr>
            </w:pPr>
            <m:oMathPara>
              <m:oMath>
                <m:sSub>
                  <m:sSubPr>
                    <m:ctrlPr>
                      <w:rPr>
                        <w:rFonts w:ascii="Cambria Math" w:hAnsi="Cambria Math"/>
                        <w:b/>
                        <w:bCs/>
                        <w:i/>
                      </w:rPr>
                    </m:ctrlPr>
                  </m:sSubPr>
                  <m:e>
                    <m:r>
                      <m:rPr>
                        <m:sty m:val="bi"/>
                      </m:rPr>
                      <w:rPr>
                        <w:rFonts w:ascii="Cambria Math" w:hAnsi="Cambria Math"/>
                      </w:rPr>
                      <m:t>G</m:t>
                    </m:r>
                  </m:e>
                  <m:sub>
                    <m:r>
                      <m:rPr>
                        <m:sty m:val="bi"/>
                      </m:rPr>
                      <w:rPr>
                        <w:rFonts w:ascii="Cambria Math" w:hAnsi="Cambria Math"/>
                      </w:rPr>
                      <m:t>1</m:t>
                    </m:r>
                  </m:sub>
                </m:sSub>
              </m:oMath>
            </m:oMathPara>
          </w:p>
          <w:p w14:paraId="4E9F6F53" w14:textId="77777777" w:rsidR="007F3BC9" w:rsidRPr="007F3BC9" w:rsidRDefault="007F3BC9" w:rsidP="007F3BC9">
            <w:pPr>
              <w:spacing w:line="240" w:lineRule="auto"/>
              <w:jc w:val="center"/>
              <w:rPr>
                <w:i/>
                <w:iCs/>
              </w:rPr>
            </w:pPr>
            <w:r w:rsidRPr="007F3BC9">
              <w:rPr>
                <w:i/>
                <w:iCs/>
              </w:rPr>
              <w:t>cm</w:t>
            </w:r>
            <w:r w:rsidRPr="007F3BC9">
              <w:rPr>
                <w:i/>
                <w:iCs/>
                <w:vertAlign w:val="superscript"/>
              </w:rPr>
              <w:t>-1</w:t>
            </w:r>
          </w:p>
        </w:tc>
        <w:tc>
          <w:tcPr>
            <w:tcW w:w="1350" w:type="dxa"/>
            <w:tcBorders>
              <w:top w:val="single" w:sz="4" w:space="0" w:color="auto"/>
              <w:left w:val="single" w:sz="4" w:space="0" w:color="auto"/>
              <w:bottom w:val="single" w:sz="4" w:space="0" w:color="auto"/>
            </w:tcBorders>
          </w:tcPr>
          <w:p w14:paraId="557EB079" w14:textId="1236503F" w:rsidR="007F3BC9" w:rsidRPr="007F3BC9" w:rsidRDefault="00000000" w:rsidP="007F3BC9">
            <w:pPr>
              <w:spacing w:line="240" w:lineRule="auto"/>
              <w:jc w:val="center"/>
              <w:rPr>
                <w:b/>
                <w:bCs/>
              </w:rPr>
            </w:pPr>
            <m:oMathPara>
              <m:oMath>
                <m:sSubSup>
                  <m:sSubSupPr>
                    <m:ctrlPr>
                      <w:rPr>
                        <w:rFonts w:ascii="Cambria Math" w:hAnsi="Cambria Math"/>
                        <w:b/>
                        <w:bCs/>
                        <w:i/>
                      </w:rPr>
                    </m:ctrlPr>
                  </m:sSubSupPr>
                  <m:e>
                    <m:r>
                      <m:rPr>
                        <m:sty m:val="bi"/>
                      </m:rPr>
                      <w:rPr>
                        <w:rFonts w:ascii="Cambria Math" w:hAnsi="Cambria Math"/>
                      </w:rPr>
                      <m:t>T</m:t>
                    </m:r>
                  </m:e>
                  <m:sub>
                    <m:r>
                      <m:rPr>
                        <m:sty m:val="bi"/>
                      </m:rPr>
                      <w:rPr>
                        <w:rFonts w:ascii="Cambria Math" w:hAnsi="Cambria Math"/>
                      </w:rPr>
                      <m:t>f,g</m:t>
                    </m:r>
                  </m:sub>
                  <m:sup>
                    <m:r>
                      <m:rPr>
                        <m:sty m:val="bi"/>
                      </m:rPr>
                      <w:rPr>
                        <w:rFonts w:ascii="Cambria Math" w:hAnsi="Cambria Math"/>
                      </w:rPr>
                      <m:t>(2)</m:t>
                    </m:r>
                  </m:sup>
                </m:sSubSup>
              </m:oMath>
            </m:oMathPara>
          </w:p>
        </w:tc>
      </w:tr>
      <w:tr w:rsidR="007F3BC9" w:rsidRPr="007F3BC9" w14:paraId="61143569" w14:textId="77777777" w:rsidTr="007F3BC9">
        <w:trPr>
          <w:jc w:val="center"/>
        </w:trPr>
        <w:tc>
          <w:tcPr>
            <w:tcW w:w="1350" w:type="dxa"/>
            <w:tcBorders>
              <w:top w:val="single" w:sz="4" w:space="0" w:color="auto"/>
              <w:right w:val="single" w:sz="4" w:space="0" w:color="auto"/>
            </w:tcBorders>
            <w:vAlign w:val="center"/>
          </w:tcPr>
          <w:p w14:paraId="072AE1E1" w14:textId="77777777" w:rsidR="007F3BC9" w:rsidRPr="007F3BC9" w:rsidRDefault="007F3BC9" w:rsidP="007F3BC9">
            <w:pPr>
              <w:spacing w:line="240" w:lineRule="auto"/>
              <w:jc w:val="center"/>
            </w:pPr>
            <w:r w:rsidRPr="007F3BC9">
              <w:t>286.51</w:t>
            </w:r>
          </w:p>
        </w:tc>
        <w:tc>
          <w:tcPr>
            <w:tcW w:w="1261" w:type="dxa"/>
            <w:tcBorders>
              <w:top w:val="single" w:sz="4" w:space="0" w:color="auto"/>
              <w:left w:val="single" w:sz="4" w:space="0" w:color="auto"/>
              <w:right w:val="single" w:sz="4" w:space="0" w:color="auto"/>
            </w:tcBorders>
            <w:vAlign w:val="center"/>
          </w:tcPr>
          <w:p w14:paraId="1328315C" w14:textId="77777777" w:rsidR="007F3BC9" w:rsidRPr="007F3BC9" w:rsidRDefault="007F3BC9" w:rsidP="007F3BC9">
            <w:pPr>
              <w:spacing w:line="240" w:lineRule="auto"/>
              <w:jc w:val="center"/>
            </w:pPr>
            <w:r w:rsidRPr="007F3BC9">
              <w:t>19</w:t>
            </w:r>
          </w:p>
        </w:tc>
        <w:tc>
          <w:tcPr>
            <w:tcW w:w="1349" w:type="dxa"/>
            <w:tcBorders>
              <w:top w:val="single" w:sz="4" w:space="0" w:color="auto"/>
              <w:left w:val="single" w:sz="4" w:space="0" w:color="auto"/>
              <w:right w:val="single" w:sz="4" w:space="0" w:color="auto"/>
            </w:tcBorders>
            <w:vAlign w:val="center"/>
          </w:tcPr>
          <w:p w14:paraId="07FA47E1" w14:textId="77777777" w:rsidR="007F3BC9" w:rsidRPr="007F3BC9" w:rsidRDefault="007F3BC9" w:rsidP="007F3BC9">
            <w:pPr>
              <w:spacing w:line="240" w:lineRule="auto"/>
              <w:jc w:val="center"/>
            </w:pPr>
            <w:r w:rsidRPr="007F3BC9">
              <w:t>546.62</w:t>
            </w:r>
          </w:p>
        </w:tc>
        <w:tc>
          <w:tcPr>
            <w:tcW w:w="1350" w:type="dxa"/>
            <w:tcBorders>
              <w:top w:val="single" w:sz="4" w:space="0" w:color="auto"/>
              <w:left w:val="single" w:sz="4" w:space="0" w:color="auto"/>
            </w:tcBorders>
            <w:vAlign w:val="center"/>
          </w:tcPr>
          <w:p w14:paraId="27A431B8" w14:textId="77777777" w:rsidR="007F3BC9" w:rsidRPr="007F3BC9" w:rsidRDefault="007F3BC9" w:rsidP="007F3BC9">
            <w:pPr>
              <w:spacing w:line="240" w:lineRule="auto"/>
              <w:jc w:val="center"/>
            </w:pPr>
            <w:r w:rsidRPr="007F3BC9">
              <w:t>12.73</w:t>
            </w:r>
          </w:p>
        </w:tc>
      </w:tr>
      <w:tr w:rsidR="007F3BC9" w:rsidRPr="007F3BC9" w14:paraId="1C9EFA5A" w14:textId="77777777" w:rsidTr="007F3BC9">
        <w:trPr>
          <w:jc w:val="center"/>
        </w:trPr>
        <w:tc>
          <w:tcPr>
            <w:tcW w:w="1350" w:type="dxa"/>
            <w:tcBorders>
              <w:right w:val="single" w:sz="4" w:space="0" w:color="auto"/>
            </w:tcBorders>
            <w:vAlign w:val="center"/>
          </w:tcPr>
          <w:p w14:paraId="5F51E79E" w14:textId="77777777" w:rsidR="007F3BC9" w:rsidRPr="007F3BC9" w:rsidRDefault="007F3BC9" w:rsidP="007F3BC9">
            <w:pPr>
              <w:spacing w:line="240" w:lineRule="auto"/>
              <w:jc w:val="center"/>
            </w:pPr>
            <w:r w:rsidRPr="007F3BC9">
              <w:t>286.65</w:t>
            </w:r>
          </w:p>
        </w:tc>
        <w:tc>
          <w:tcPr>
            <w:tcW w:w="1261" w:type="dxa"/>
            <w:tcBorders>
              <w:left w:val="single" w:sz="4" w:space="0" w:color="auto"/>
              <w:right w:val="single" w:sz="4" w:space="0" w:color="auto"/>
            </w:tcBorders>
            <w:vAlign w:val="center"/>
          </w:tcPr>
          <w:p w14:paraId="642F7682" w14:textId="77777777" w:rsidR="007F3BC9" w:rsidRPr="007F3BC9" w:rsidRDefault="007F3BC9" w:rsidP="007F3BC9">
            <w:pPr>
              <w:spacing w:line="240" w:lineRule="auto"/>
              <w:jc w:val="center"/>
            </w:pPr>
            <w:r w:rsidRPr="007F3BC9">
              <w:t>17</w:t>
            </w:r>
          </w:p>
        </w:tc>
        <w:tc>
          <w:tcPr>
            <w:tcW w:w="1349" w:type="dxa"/>
            <w:tcBorders>
              <w:left w:val="single" w:sz="4" w:space="0" w:color="auto"/>
              <w:right w:val="single" w:sz="4" w:space="0" w:color="auto"/>
            </w:tcBorders>
            <w:vAlign w:val="center"/>
          </w:tcPr>
          <w:p w14:paraId="0BE23877" w14:textId="77777777" w:rsidR="007F3BC9" w:rsidRPr="007F3BC9" w:rsidRDefault="007F3BC9" w:rsidP="007F3BC9">
            <w:pPr>
              <w:spacing w:line="240" w:lineRule="auto"/>
              <w:jc w:val="center"/>
            </w:pPr>
            <w:r w:rsidRPr="007F3BC9">
              <w:t>440.49</w:t>
            </w:r>
          </w:p>
        </w:tc>
        <w:tc>
          <w:tcPr>
            <w:tcW w:w="1350" w:type="dxa"/>
            <w:tcBorders>
              <w:left w:val="single" w:sz="4" w:space="0" w:color="auto"/>
            </w:tcBorders>
            <w:vAlign w:val="center"/>
          </w:tcPr>
          <w:p w14:paraId="009CDB8A" w14:textId="77777777" w:rsidR="007F3BC9" w:rsidRPr="007F3BC9" w:rsidRDefault="007F3BC9" w:rsidP="007F3BC9">
            <w:pPr>
              <w:spacing w:line="240" w:lineRule="auto"/>
              <w:jc w:val="center"/>
            </w:pPr>
            <w:r w:rsidRPr="007F3BC9">
              <w:t>10.72</w:t>
            </w:r>
          </w:p>
        </w:tc>
      </w:tr>
      <w:tr w:rsidR="007F3BC9" w:rsidRPr="007F3BC9" w14:paraId="3969E674" w14:textId="77777777" w:rsidTr="007F3BC9">
        <w:trPr>
          <w:jc w:val="center"/>
        </w:trPr>
        <w:tc>
          <w:tcPr>
            <w:tcW w:w="1350" w:type="dxa"/>
            <w:tcBorders>
              <w:right w:val="single" w:sz="4" w:space="0" w:color="auto"/>
            </w:tcBorders>
            <w:vAlign w:val="center"/>
          </w:tcPr>
          <w:p w14:paraId="19F71189" w14:textId="77777777" w:rsidR="007F3BC9" w:rsidRPr="007F3BC9" w:rsidRDefault="007F3BC9" w:rsidP="007F3BC9">
            <w:pPr>
              <w:spacing w:line="240" w:lineRule="auto"/>
              <w:jc w:val="center"/>
            </w:pPr>
            <w:r w:rsidRPr="007F3BC9">
              <w:t>286.78</w:t>
            </w:r>
          </w:p>
        </w:tc>
        <w:tc>
          <w:tcPr>
            <w:tcW w:w="1261" w:type="dxa"/>
            <w:tcBorders>
              <w:left w:val="single" w:sz="4" w:space="0" w:color="auto"/>
              <w:right w:val="single" w:sz="4" w:space="0" w:color="auto"/>
            </w:tcBorders>
            <w:vAlign w:val="center"/>
          </w:tcPr>
          <w:p w14:paraId="366874A6" w14:textId="77777777" w:rsidR="007F3BC9" w:rsidRPr="007F3BC9" w:rsidRDefault="007F3BC9" w:rsidP="007F3BC9">
            <w:pPr>
              <w:spacing w:line="240" w:lineRule="auto"/>
              <w:jc w:val="center"/>
            </w:pPr>
            <w:r w:rsidRPr="007F3BC9">
              <w:t>15</w:t>
            </w:r>
          </w:p>
        </w:tc>
        <w:tc>
          <w:tcPr>
            <w:tcW w:w="1349" w:type="dxa"/>
            <w:tcBorders>
              <w:left w:val="single" w:sz="4" w:space="0" w:color="auto"/>
              <w:right w:val="single" w:sz="4" w:space="0" w:color="auto"/>
            </w:tcBorders>
            <w:vAlign w:val="center"/>
          </w:tcPr>
          <w:p w14:paraId="604FC527" w14:textId="77777777" w:rsidR="007F3BC9" w:rsidRPr="007F3BC9" w:rsidRDefault="007F3BC9" w:rsidP="007F3BC9">
            <w:pPr>
              <w:spacing w:line="240" w:lineRule="auto"/>
              <w:jc w:val="center"/>
            </w:pPr>
            <w:r w:rsidRPr="007F3BC9">
              <w:t>345.79</w:t>
            </w:r>
          </w:p>
        </w:tc>
        <w:tc>
          <w:tcPr>
            <w:tcW w:w="1350" w:type="dxa"/>
            <w:tcBorders>
              <w:left w:val="single" w:sz="4" w:space="0" w:color="auto"/>
            </w:tcBorders>
            <w:vAlign w:val="center"/>
          </w:tcPr>
          <w:p w14:paraId="6F4B5E34" w14:textId="77777777" w:rsidR="007F3BC9" w:rsidRPr="007F3BC9" w:rsidRDefault="007F3BC9" w:rsidP="007F3BC9">
            <w:pPr>
              <w:spacing w:line="240" w:lineRule="auto"/>
              <w:jc w:val="center"/>
            </w:pPr>
            <w:r w:rsidRPr="007F3BC9">
              <w:t>9.72</w:t>
            </w:r>
          </w:p>
        </w:tc>
      </w:tr>
      <w:tr w:rsidR="007F3BC9" w:rsidRPr="007F3BC9" w14:paraId="25B582E1" w14:textId="77777777" w:rsidTr="007F3BC9">
        <w:trPr>
          <w:jc w:val="center"/>
        </w:trPr>
        <w:tc>
          <w:tcPr>
            <w:tcW w:w="1350" w:type="dxa"/>
            <w:tcBorders>
              <w:right w:val="single" w:sz="4" w:space="0" w:color="auto"/>
            </w:tcBorders>
            <w:vAlign w:val="center"/>
          </w:tcPr>
          <w:p w14:paraId="2EBAC9D5" w14:textId="77777777" w:rsidR="007F3BC9" w:rsidRPr="007F3BC9" w:rsidRDefault="007F3BC9" w:rsidP="007F3BC9">
            <w:pPr>
              <w:spacing w:line="240" w:lineRule="auto"/>
              <w:jc w:val="center"/>
            </w:pPr>
            <w:r w:rsidRPr="007F3BC9">
              <w:t>287.09</w:t>
            </w:r>
          </w:p>
        </w:tc>
        <w:tc>
          <w:tcPr>
            <w:tcW w:w="1261" w:type="dxa"/>
            <w:tcBorders>
              <w:left w:val="single" w:sz="4" w:space="0" w:color="auto"/>
              <w:right w:val="single" w:sz="4" w:space="0" w:color="auto"/>
            </w:tcBorders>
            <w:vAlign w:val="center"/>
          </w:tcPr>
          <w:p w14:paraId="4EDDB41D" w14:textId="77777777" w:rsidR="007F3BC9" w:rsidRPr="007F3BC9" w:rsidRDefault="007F3BC9" w:rsidP="007F3BC9">
            <w:pPr>
              <w:spacing w:line="240" w:lineRule="auto"/>
              <w:jc w:val="center"/>
            </w:pPr>
            <w:r w:rsidRPr="007F3BC9">
              <w:t>9</w:t>
            </w:r>
          </w:p>
        </w:tc>
        <w:tc>
          <w:tcPr>
            <w:tcW w:w="1349" w:type="dxa"/>
            <w:tcBorders>
              <w:left w:val="single" w:sz="4" w:space="0" w:color="auto"/>
              <w:right w:val="single" w:sz="4" w:space="0" w:color="auto"/>
            </w:tcBorders>
            <w:vAlign w:val="center"/>
          </w:tcPr>
          <w:p w14:paraId="2A539E2B" w14:textId="77777777" w:rsidR="007F3BC9" w:rsidRPr="007F3BC9" w:rsidRDefault="007F3BC9" w:rsidP="007F3BC9">
            <w:pPr>
              <w:spacing w:line="240" w:lineRule="auto"/>
              <w:jc w:val="center"/>
            </w:pPr>
            <w:r w:rsidRPr="007F3BC9">
              <w:t>130.42</w:t>
            </w:r>
          </w:p>
        </w:tc>
        <w:tc>
          <w:tcPr>
            <w:tcW w:w="1350" w:type="dxa"/>
            <w:tcBorders>
              <w:left w:val="single" w:sz="4" w:space="0" w:color="auto"/>
            </w:tcBorders>
            <w:vAlign w:val="center"/>
          </w:tcPr>
          <w:p w14:paraId="64E7A518" w14:textId="77777777" w:rsidR="007F3BC9" w:rsidRPr="007F3BC9" w:rsidRDefault="007F3BC9" w:rsidP="007F3BC9">
            <w:pPr>
              <w:spacing w:line="240" w:lineRule="auto"/>
              <w:jc w:val="center"/>
            </w:pPr>
            <w:r w:rsidRPr="007F3BC9">
              <w:t>6.69</w:t>
            </w:r>
          </w:p>
        </w:tc>
      </w:tr>
    </w:tbl>
    <w:p w14:paraId="028975B8" w14:textId="77777777" w:rsidR="00FD1376" w:rsidRDefault="00FD1376">
      <w:pPr>
        <w:spacing w:line="240" w:lineRule="auto"/>
      </w:pPr>
    </w:p>
    <w:p w14:paraId="6C62E656" w14:textId="0FEC7897" w:rsidR="00FD1376" w:rsidRDefault="00FD1376" w:rsidP="007F3BC9">
      <w:pPr>
        <w:spacing w:line="240" w:lineRule="auto"/>
      </w:pPr>
      <w:r>
        <w:br w:type="page"/>
      </w:r>
    </w:p>
    <w:p w14:paraId="547A5CDA" w14:textId="6C7624ED" w:rsidR="008F632C" w:rsidRDefault="008F632C">
      <w:pPr>
        <w:spacing w:line="240" w:lineRule="auto"/>
      </w:pPr>
    </w:p>
    <w:p w14:paraId="57F44D4B" w14:textId="77777777" w:rsidR="008F632C" w:rsidRDefault="008F632C" w:rsidP="008F632C"/>
    <w:p w14:paraId="64515442" w14:textId="77777777" w:rsidR="008F632C" w:rsidRDefault="008F632C" w:rsidP="008F632C"/>
    <w:p w14:paraId="500AC1B0" w14:textId="77777777" w:rsidR="008F632C" w:rsidRDefault="008F632C" w:rsidP="008F632C"/>
    <w:p w14:paraId="149DAD25" w14:textId="77777777" w:rsidR="008F632C" w:rsidRDefault="008F632C" w:rsidP="008F632C"/>
    <w:p w14:paraId="5586D622" w14:textId="77777777" w:rsidR="008F632C" w:rsidRDefault="008F632C" w:rsidP="008F632C"/>
    <w:p w14:paraId="768990CE" w14:textId="77777777" w:rsidR="008F632C" w:rsidRDefault="008F632C" w:rsidP="008F632C"/>
    <w:p w14:paraId="0F02BD74" w14:textId="77777777" w:rsidR="008F632C" w:rsidRDefault="008F632C" w:rsidP="008F632C"/>
    <w:p w14:paraId="3F91918B" w14:textId="77777777" w:rsidR="008F632C" w:rsidRDefault="008F632C" w:rsidP="008F632C"/>
    <w:p w14:paraId="0E616942" w14:textId="772AC9ED" w:rsidR="008F632C" w:rsidRPr="00E65B81" w:rsidRDefault="008F632C" w:rsidP="008F632C">
      <w:r>
        <w:rPr>
          <w:noProof/>
        </w:rPr>
        <mc:AlternateContent>
          <mc:Choice Requires="wps">
            <w:drawing>
              <wp:anchor distT="0" distB="0" distL="114300" distR="114300" simplePos="0" relativeHeight="251781120" behindDoc="0" locked="0" layoutInCell="1" allowOverlap="1" wp14:anchorId="5598742F" wp14:editId="66B40E9B">
                <wp:simplePos x="0" y="0"/>
                <wp:positionH relativeFrom="column">
                  <wp:posOffset>703053</wp:posOffset>
                </wp:positionH>
                <wp:positionV relativeFrom="page">
                  <wp:posOffset>6262777</wp:posOffset>
                </wp:positionV>
                <wp:extent cx="4077970" cy="678180"/>
                <wp:effectExtent l="0" t="0" r="0" b="7620"/>
                <wp:wrapTopAndBottom/>
                <wp:docPr id="9" name="Text Box 9"/>
                <wp:cNvGraphicFramePr/>
                <a:graphic xmlns:a="http://schemas.openxmlformats.org/drawingml/2006/main">
                  <a:graphicData uri="http://schemas.microsoft.com/office/word/2010/wordprocessingShape">
                    <wps:wsp>
                      <wps:cNvSpPr txBox="1"/>
                      <wps:spPr>
                        <a:xfrm>
                          <a:off x="0" y="0"/>
                          <a:ext cx="4077970" cy="678180"/>
                        </a:xfrm>
                        <a:prstGeom prst="rect">
                          <a:avLst/>
                        </a:prstGeom>
                        <a:solidFill>
                          <a:prstClr val="white"/>
                        </a:solidFill>
                        <a:ln>
                          <a:noFill/>
                        </a:ln>
                      </wps:spPr>
                      <wps:txbx>
                        <w:txbxContent>
                          <w:p w14:paraId="49855590" w14:textId="6A7D9911" w:rsidR="008F632C" w:rsidRPr="00427406" w:rsidRDefault="008F632C" w:rsidP="008F632C">
                            <w:pPr>
                              <w:pStyle w:val="Caption"/>
                              <w:rPr>
                                <w:rFonts w:ascii="Times New Roman" w:eastAsia="Calibri" w:hAnsi="Times New Roman" w:cs="Times New Roman"/>
                                <w:noProof/>
                              </w:rPr>
                            </w:pPr>
                            <w:bookmarkStart w:id="59" w:name="_Toc111305270"/>
                            <w:r>
                              <w:t xml:space="preserve">Figure </w:t>
                            </w:r>
                            <w:fldSimple w:instr=" STYLEREF 1 \s ">
                              <w:r w:rsidR="00D11ADD">
                                <w:rPr>
                                  <w:noProof/>
                                </w:rPr>
                                <w:t>3</w:t>
                              </w:r>
                            </w:fldSimple>
                            <w:r w:rsidR="00B02491">
                              <w:t>.</w:t>
                            </w:r>
                            <w:fldSimple w:instr=" SEQ Figure \* ARABIC \s 1 ">
                              <w:r w:rsidR="00D11ADD">
                                <w:rPr>
                                  <w:noProof/>
                                </w:rPr>
                                <w:t>1</w:t>
                              </w:r>
                            </w:fldSimple>
                            <w:r>
                              <w:t xml:space="preserve"> </w:t>
                            </w:r>
                            <w:r w:rsidRPr="008F632C">
                              <w:t>Mach 1 nozzle geometry and</w:t>
                            </w:r>
                            <w:r w:rsidR="001516E5">
                              <w:t xml:space="preserve"> jet</w:t>
                            </w:r>
                            <w:r w:rsidRPr="008F632C">
                              <w:t xml:space="preserve"> assembly.</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98742F" id="Text Box 9" o:spid="_x0000_s1155" type="#_x0000_t202" style="position:absolute;margin-left:55.35pt;margin-top:493.15pt;width:321.1pt;height:53.4pt;z-index:2517811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" stroked="f">
                <v:textbox style="mso-fit-shape-to-text:t" inset="0,0,0,0">
                  <w:txbxContent>
                    <w:p w14:paraId="49855590" w14:textId="6A7D9911" w:rsidR="008F632C" w:rsidRPr="00427406" w:rsidRDefault="008F632C" w:rsidP="008F632C">
                      <w:pPr>
                        <w:pStyle w:val="Caption"/>
                        <w:rPr>
                          <w:rFonts w:ascii="Times New Roman" w:eastAsia="Calibri" w:hAnsi="Times New Roman" w:cs="Times New Roman"/>
                          <w:noProof/>
                        </w:rPr>
                      </w:pPr>
                      <w:bookmarkStart w:id="82" w:name="_Toc111305270"/>
                      <w:r>
                        <w:t xml:space="preserve">Figure </w:t>
                      </w:r>
                      <w:fldSimple w:instr=" STYLEREF 1 \s ">
                        <w:r w:rsidR="00D11ADD">
                          <w:rPr>
                            <w:noProof/>
                          </w:rPr>
                          <w:t>3</w:t>
                        </w:r>
                      </w:fldSimple>
                      <w:r w:rsidR="00B02491">
                        <w:t>.</w:t>
                      </w:r>
                      <w:fldSimple w:instr=" SEQ Figure \* ARABIC \s 1 ">
                        <w:r w:rsidR="00D11ADD">
                          <w:rPr>
                            <w:noProof/>
                          </w:rPr>
                          <w:t>1</w:t>
                        </w:r>
                      </w:fldSimple>
                      <w:r>
                        <w:t xml:space="preserve"> </w:t>
                      </w:r>
                      <w:r w:rsidRPr="008F632C">
                        <w:t>Mach 1 nozzle geometry and</w:t>
                      </w:r>
                      <w:r w:rsidR="001516E5">
                        <w:t xml:space="preserve"> jet</w:t>
                      </w:r>
                      <w:r w:rsidRPr="008F632C">
                        <w:t xml:space="preserve"> assembly.</w:t>
                      </w:r>
                      <w:bookmarkEnd w:id="82"/>
                    </w:p>
                  </w:txbxContent>
                </v:textbox>
                <w10:wrap type="topAndBottom" anchory="page"/>
              </v:shape>
            </w:pict>
          </mc:Fallback>
        </mc:AlternateContent>
      </w:r>
      <w:r w:rsidRPr="008F632C">
        <w:rPr>
          <w:rFonts w:ascii="Times New Roman" w:eastAsia="Calibri" w:hAnsi="Times New Roman" w:cs="Times New Roman"/>
          <w:noProof/>
          <w:szCs w:val="22"/>
        </w:rPr>
        <w:drawing>
          <wp:anchor distT="0" distB="0" distL="114300" distR="114300" simplePos="0" relativeHeight="251779072" behindDoc="0" locked="0" layoutInCell="1" allowOverlap="1" wp14:anchorId="0AE2F91F" wp14:editId="789A1B04">
            <wp:simplePos x="1146810" y="1172845"/>
            <wp:positionH relativeFrom="margin">
              <wp:align>center</wp:align>
            </wp:positionH>
            <wp:positionV relativeFrom="margin">
              <wp:align>center</wp:align>
            </wp:positionV>
            <wp:extent cx="4077970" cy="2884805"/>
            <wp:effectExtent l="0" t="0" r="0" b="0"/>
            <wp:wrapTopAndBottom/>
            <wp:docPr id="12" name="Picture 1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engineering drawing&#10;&#10;Description automatically generated"/>
                    <pic:cNvPicPr>
                      <a:picLocks noChangeAspect="1"/>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4077970" cy="2884805"/>
                    </a:xfrm>
                    <a:prstGeom prst="rect">
                      <a:avLst/>
                    </a:prstGeom>
                  </pic:spPr>
                </pic:pic>
              </a:graphicData>
            </a:graphic>
          </wp:anchor>
        </w:drawing>
      </w:r>
    </w:p>
    <w:p w14:paraId="1DD1CABC" w14:textId="76584B89" w:rsidR="00E951D8" w:rsidRDefault="00E951D8">
      <w:pPr>
        <w:spacing w:line="240" w:lineRule="auto"/>
      </w:pPr>
      <w:r>
        <w:br w:type="page"/>
      </w:r>
    </w:p>
    <w:p w14:paraId="18F00BE5" w14:textId="0F6B5DAD" w:rsidR="00A44E54" w:rsidRDefault="00A44E54" w:rsidP="005A070E">
      <w:r w:rsidRPr="008F632C">
        <w:lastRenderedPageBreak/>
        <w:t>This maintained an NPR of 2.3 ensuring a traditional moderately under-expanded jet with ensuing shock-train structures was generated consistently.</w:t>
      </w:r>
    </w:p>
    <w:p w14:paraId="7930E71F" w14:textId="26C2C443" w:rsidR="00A86B9C" w:rsidRDefault="007F3BC9" w:rsidP="00A86B9C">
      <w:pPr>
        <w:pStyle w:val="Heading3"/>
      </w:pPr>
      <w:bookmarkStart w:id="60" w:name="_Toc111305212"/>
      <w:r>
        <w:t>O</w:t>
      </w:r>
      <w:r>
        <w:rPr>
          <w:vertAlign w:val="subscript"/>
        </w:rPr>
        <w:t>2</w:t>
      </w:r>
      <w:r>
        <w:t xml:space="preserve"> RIPT </w:t>
      </w:r>
      <w:r w:rsidR="00A86B9C">
        <w:t>Laser and Camera</w:t>
      </w:r>
      <w:r>
        <w:t xml:space="preserve"> Setup</w:t>
      </w:r>
      <w:bookmarkEnd w:id="60"/>
    </w:p>
    <w:p w14:paraId="26F47B4E" w14:textId="51365556" w:rsidR="005A070E" w:rsidRPr="00420FD8" w:rsidRDefault="00EA318B" w:rsidP="005A070E">
      <w:pPr>
        <w:ind w:firstLine="720"/>
        <w:rPr>
          <w:rFonts w:cs="Times New Roman"/>
          <w:szCs w:val="28"/>
        </w:rPr>
      </w:pPr>
      <w:r>
        <w:t>The setup for O</w:t>
      </w:r>
      <w:r>
        <w:rPr>
          <w:vertAlign w:val="subscript"/>
        </w:rPr>
        <w:t>2</w:t>
      </w:r>
      <w:r>
        <w:t xml:space="preserve"> RIPT measurements is relatively straightforward and has minimal optical alignment</w:t>
      </w:r>
      <w:r w:rsidR="007F3BC9">
        <w:t>, a general rendering of the setup is shown in Fig. 3.2</w:t>
      </w:r>
      <w:r>
        <w:t xml:space="preserve">.  </w:t>
      </w:r>
      <w:r w:rsidR="007F3BC9">
        <w:t xml:space="preserve">The second harmonic of an </w:t>
      </w:r>
      <w:proofErr w:type="spellStart"/>
      <w:proofErr w:type="gramStart"/>
      <w:r w:rsidR="007F3BC9">
        <w:t>Nd:YAG</w:t>
      </w:r>
      <w:proofErr w:type="spellEnd"/>
      <w:proofErr w:type="gramEnd"/>
      <w:r w:rsidR="007F3BC9">
        <w:t xml:space="preserve"> laser (</w:t>
      </w:r>
      <w:r w:rsidR="00FF188E">
        <w:t xml:space="preserve">Spectra Physics Pro – 290) with a pulse width of 10 ns, </w:t>
      </w:r>
      <w:r w:rsidR="00A355C4">
        <w:t>repetition</w:t>
      </w:r>
      <w:r w:rsidR="00FF188E">
        <w:t xml:space="preserve"> rate of 10 Hz, and approximately 1 Joule per pulse (J/pulse) lasing energy was used to pump a dye laser (</w:t>
      </w:r>
      <w:proofErr w:type="spellStart"/>
      <w:r w:rsidR="00FF188E">
        <w:t>Sirah</w:t>
      </w:r>
      <w:proofErr w:type="spellEnd"/>
      <w:r w:rsidR="00FF188E">
        <w:t xml:space="preserve"> </w:t>
      </w:r>
      <w:proofErr w:type="spellStart"/>
      <w:r w:rsidR="00FF188E">
        <w:t>PrecesionScan</w:t>
      </w:r>
      <w:proofErr w:type="spellEnd"/>
      <w:r w:rsidR="00FF188E">
        <w:t>) which utilized a mixture of Rhodamine 590 and Rhodamine 610 to yield high energy conversions near 574 nm with an 0.06 cm</w:t>
      </w:r>
      <w:r w:rsidR="00FF188E">
        <w:rPr>
          <w:vertAlign w:val="superscript"/>
        </w:rPr>
        <w:t>-1</w:t>
      </w:r>
      <w:r w:rsidR="00FF188E">
        <w:t xml:space="preserve"> linewidth.</w:t>
      </w:r>
      <w:r w:rsidR="004C328B">
        <w:t xml:space="preserve">  The output of the dye laser was frequency doubled via a</w:t>
      </w:r>
      <w:r w:rsidR="00395B0E">
        <w:t xml:space="preserve"> look-up table system (</w:t>
      </w:r>
      <w:proofErr w:type="spellStart"/>
      <w:r w:rsidR="00395B0E">
        <w:t>Sirah</w:t>
      </w:r>
      <w:proofErr w:type="spellEnd"/>
      <w:r w:rsidR="00395B0E">
        <w:t xml:space="preserve"> Tunable Frequency Conversion unit), to produce ultraviolet (UV) light and maintain high conversion efficiencies across the entire absorption range.  The UV beam has nominal per pulse energies of approximately 30 </w:t>
      </w:r>
      <w:proofErr w:type="spellStart"/>
      <w:r w:rsidR="00395B0E">
        <w:t>mj</w:t>
      </w:r>
      <w:proofErr w:type="spellEnd"/>
      <w:r w:rsidR="00395B0E">
        <w:t xml:space="preserve">/pulse within the </w:t>
      </w:r>
      <m:oMath>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r>
          <w:rPr>
            <w:rFonts w:ascii="Cambria Math" w:hAnsi="Cambria Math"/>
          </w:rPr>
          <m:t>,(v=2)←</m:t>
        </m:r>
        <m:sSup>
          <m:sSupPr>
            <m:ctrlPr>
              <w:rPr>
                <w:rFonts w:ascii="Cambria Math" w:hAnsi="Cambria Math"/>
                <w:i/>
              </w:rPr>
            </m:ctrlPr>
          </m:sSupPr>
          <m:e>
            <m:r>
              <w:rPr>
                <w:rFonts w:ascii="Cambria Math" w:hAnsi="Cambria Math"/>
              </w:rPr>
              <m:t>X</m:t>
            </m:r>
          </m:e>
          <m:sup>
            <m:r>
              <w:rPr>
                <w:rFonts w:ascii="Cambria Math" w:hAnsi="Cambria Math"/>
              </w:rPr>
              <m:t>3</m:t>
            </m:r>
          </m:sup>
        </m:sSup>
        <m:r>
          <m:rPr>
            <m:sty m:val="p"/>
          </m:rPr>
          <w:rPr>
            <w:rFonts w:ascii="Cambria Math" w:hAnsi="Cambria Math"/>
          </w:rPr>
          <m:t>Σ</m:t>
        </m:r>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=0)</m:t>
        </m:r>
      </m:oMath>
      <w:r w:rsidR="00395B0E">
        <w:t xml:space="preserve"> band of O</w:t>
      </w:r>
      <w:r w:rsidR="00395B0E">
        <w:rPr>
          <w:vertAlign w:val="subscript"/>
        </w:rPr>
        <w:t>2</w:t>
      </w:r>
      <w:r w:rsidR="00395B0E">
        <w:t xml:space="preserve">.  The UV beam was focused using a +300 spherical fused silica lens, generating a photoemission line of approximately 100 mm in length.  </w:t>
      </w:r>
      <w:r w:rsidR="00D9318D">
        <w:t xml:space="preserve">It should be noted, due to quenching effects, only half of the generated line was useable for temperature measurements.  The photoemission line was positioned </w:t>
      </w:r>
      <w:r w:rsidR="00D9318D" w:rsidRPr="008B6D10">
        <w:rPr>
          <w:rFonts w:cs="Times New Roman"/>
          <w:szCs w:val="28"/>
        </w:rPr>
        <w:t>down the centerline axis of the jet and occupied the region from the nozzle exit to approximately 50 mm downstream.</w:t>
      </w:r>
      <w:r w:rsidR="00D9318D">
        <w:rPr>
          <w:rFonts w:cs="Times New Roman"/>
          <w:szCs w:val="28"/>
        </w:rPr>
        <w:t xml:space="preserve">  The length of the line was sufficiently long enough to capture </w:t>
      </w:r>
      <w:r w:rsidR="00D9318D" w:rsidRPr="00D9318D">
        <w:rPr>
          <w:rFonts w:cs="Times New Roman"/>
          <w:szCs w:val="28"/>
        </w:rPr>
        <w:t>all shock-structures within the jet until fully-developed flow had been reached. The fluorescence line emissions were captured via an intensified scientific camera (PI-MAX4 1024f)</w:t>
      </w:r>
      <w:r w:rsidR="00A44E54">
        <w:rPr>
          <w:rFonts w:cs="Times New Roman"/>
          <w:szCs w:val="28"/>
        </w:rPr>
        <w:t xml:space="preserve"> where </w:t>
      </w:r>
      <w:r w:rsidR="00D9318D" w:rsidRPr="00D9318D">
        <w:rPr>
          <w:rFonts w:cs="Times New Roman"/>
          <w:szCs w:val="28"/>
        </w:rPr>
        <w:t>sensor binning was implemented that resulted in an effective sensor size of (512 x 512 pixels).</w:t>
      </w:r>
      <w:r w:rsidR="00420FD8">
        <w:rPr>
          <w:rFonts w:cs="Times New Roman"/>
          <w:szCs w:val="28"/>
        </w:rPr>
        <w:t xml:space="preserve">  A 2mm thick </w:t>
      </w:r>
      <w:r w:rsidR="000B0ACD">
        <w:rPr>
          <w:rFonts w:cs="Times New Roman"/>
          <w:szCs w:val="28"/>
        </w:rPr>
        <w:t xml:space="preserve">BG3 </w:t>
      </w:r>
      <w:r w:rsidR="00420FD8">
        <w:rPr>
          <w:rFonts w:cs="Times New Roman"/>
          <w:szCs w:val="28"/>
        </w:rPr>
        <w:t xml:space="preserve">Schott’s glass </w:t>
      </w:r>
      <w:r w:rsidR="000B0ACD">
        <w:rPr>
          <w:rFonts w:cs="Times New Roman"/>
          <w:szCs w:val="28"/>
        </w:rPr>
        <w:t>(UV-blue) bandpass filter was positioned in-front of the imaging lens to filter out any contributions from laser, scattered, or background light that may produce non-real results.</w:t>
      </w:r>
    </w:p>
    <w:p w14:paraId="0C8F73C0" w14:textId="11E68F5B" w:rsidR="008F632C" w:rsidRDefault="008F632C" w:rsidP="00A44E54">
      <w:pPr>
        <w:ind w:firstLine="720"/>
      </w:pPr>
      <w:r>
        <w:br w:type="page"/>
      </w:r>
    </w:p>
    <w:p w14:paraId="084F205A" w14:textId="77777777" w:rsidR="00140192" w:rsidRDefault="00140192">
      <w:pPr>
        <w:spacing w:line="240" w:lineRule="auto"/>
      </w:pPr>
    </w:p>
    <w:p w14:paraId="26A2433A" w14:textId="77777777" w:rsidR="00140192" w:rsidRDefault="00140192">
      <w:pPr>
        <w:spacing w:line="240" w:lineRule="auto"/>
      </w:pPr>
    </w:p>
    <w:p w14:paraId="42007D74" w14:textId="77777777" w:rsidR="00140192" w:rsidRDefault="00140192">
      <w:pPr>
        <w:spacing w:line="240" w:lineRule="auto"/>
      </w:pPr>
    </w:p>
    <w:p w14:paraId="660DA6A9" w14:textId="77777777" w:rsidR="00140192" w:rsidRDefault="00140192">
      <w:pPr>
        <w:spacing w:line="240" w:lineRule="auto"/>
      </w:pPr>
    </w:p>
    <w:p w14:paraId="342ED8B5" w14:textId="77777777" w:rsidR="00140192" w:rsidRDefault="00140192">
      <w:pPr>
        <w:spacing w:line="240" w:lineRule="auto"/>
      </w:pPr>
    </w:p>
    <w:p w14:paraId="1BB0FEFB" w14:textId="77777777" w:rsidR="00140192" w:rsidRDefault="00140192">
      <w:pPr>
        <w:spacing w:line="240" w:lineRule="auto"/>
      </w:pPr>
    </w:p>
    <w:p w14:paraId="648D6C3B" w14:textId="77777777" w:rsidR="00140192" w:rsidRDefault="00140192">
      <w:pPr>
        <w:spacing w:line="240" w:lineRule="auto"/>
      </w:pPr>
    </w:p>
    <w:p w14:paraId="1C93CA9E" w14:textId="77777777" w:rsidR="00140192" w:rsidRDefault="00140192">
      <w:pPr>
        <w:spacing w:line="240" w:lineRule="auto"/>
      </w:pPr>
    </w:p>
    <w:p w14:paraId="22AAFC33" w14:textId="77777777" w:rsidR="00140192" w:rsidRDefault="00140192">
      <w:pPr>
        <w:spacing w:line="240" w:lineRule="auto"/>
      </w:pPr>
    </w:p>
    <w:p w14:paraId="72D79D7A" w14:textId="77777777" w:rsidR="00140192" w:rsidRDefault="00140192">
      <w:pPr>
        <w:spacing w:line="240" w:lineRule="auto"/>
      </w:pPr>
    </w:p>
    <w:p w14:paraId="137340B2" w14:textId="77777777" w:rsidR="00140192" w:rsidRDefault="00140192">
      <w:pPr>
        <w:spacing w:line="240" w:lineRule="auto"/>
      </w:pPr>
    </w:p>
    <w:p w14:paraId="052E932E" w14:textId="47859739" w:rsidR="00E951D8" w:rsidRDefault="008E5615">
      <w:pPr>
        <w:spacing w:line="240" w:lineRule="auto"/>
      </w:pPr>
      <w:r>
        <w:rPr>
          <w:noProof/>
        </w:rPr>
        <mc:AlternateContent>
          <mc:Choice Requires="wps">
            <w:drawing>
              <wp:anchor distT="0" distB="0" distL="114300" distR="114300" simplePos="0" relativeHeight="251784192" behindDoc="0" locked="0" layoutInCell="1" allowOverlap="1" wp14:anchorId="1672240E" wp14:editId="1CAD029B">
                <wp:simplePos x="0" y="0"/>
                <wp:positionH relativeFrom="column">
                  <wp:posOffset>47445</wp:posOffset>
                </wp:positionH>
                <wp:positionV relativeFrom="page">
                  <wp:posOffset>6530196</wp:posOffset>
                </wp:positionV>
                <wp:extent cx="5382260" cy="678180"/>
                <wp:effectExtent l="0" t="0" r="8890" b="7620"/>
                <wp:wrapTopAndBottom/>
                <wp:docPr id="11" name="Text Box 11"/>
                <wp:cNvGraphicFramePr/>
                <a:graphic xmlns:a="http://schemas.openxmlformats.org/drawingml/2006/main">
                  <a:graphicData uri="http://schemas.microsoft.com/office/word/2010/wordprocessingShape">
                    <wps:wsp>
                      <wps:cNvSpPr txBox="1"/>
                      <wps:spPr>
                        <a:xfrm>
                          <a:off x="0" y="0"/>
                          <a:ext cx="5382260" cy="678180"/>
                        </a:xfrm>
                        <a:prstGeom prst="rect">
                          <a:avLst/>
                        </a:prstGeom>
                        <a:solidFill>
                          <a:prstClr val="white"/>
                        </a:solidFill>
                        <a:ln>
                          <a:noFill/>
                        </a:ln>
                      </wps:spPr>
                      <wps:txbx>
                        <w:txbxContent>
                          <w:p w14:paraId="48438133" w14:textId="682F544D" w:rsidR="008E5615" w:rsidRPr="008E5615" w:rsidRDefault="008E5615" w:rsidP="008E5615">
                            <w:pPr>
                              <w:pStyle w:val="Caption"/>
                              <w:rPr>
                                <w:rFonts w:cs="Times New Roman"/>
                                <w:noProof/>
                              </w:rPr>
                            </w:pPr>
                            <w:bookmarkStart w:id="61" w:name="_Toc111305271"/>
                            <w:r>
                              <w:t xml:space="preserve">Figure </w:t>
                            </w:r>
                            <w:fldSimple w:instr=" STYLEREF 1 \s ">
                              <w:r w:rsidR="00D11ADD">
                                <w:rPr>
                                  <w:noProof/>
                                </w:rPr>
                                <w:t>3</w:t>
                              </w:r>
                            </w:fldSimple>
                            <w:r w:rsidR="00B02491">
                              <w:t>.</w:t>
                            </w:r>
                            <w:fldSimple w:instr=" SEQ Figure \* ARABIC \s 1 ">
                              <w:r w:rsidR="00D11ADD">
                                <w:rPr>
                                  <w:noProof/>
                                </w:rPr>
                                <w:t>2</w:t>
                              </w:r>
                            </w:fldSimple>
                            <w:r>
                              <w:t xml:space="preserve"> O</w:t>
                            </w:r>
                            <w:r>
                              <w:rPr>
                                <w:vertAlign w:val="subscript"/>
                              </w:rPr>
                              <w:t xml:space="preserve">2 </w:t>
                            </w:r>
                            <w:r>
                              <w:t>RIPT experimental setup for jet shock-train thermal characterization.</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72240E" id="Text Box 11" o:spid="_x0000_s1156" type="#_x0000_t202" style="position:absolute;margin-left:3.75pt;margin-top:514.2pt;width:423.8pt;height:53.4pt;z-index:2517841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" stroked="f">
                <v:textbox style="mso-fit-shape-to-text:t" inset="0,0,0,0">
                  <w:txbxContent>
                    <w:p w14:paraId="48438133" w14:textId="682F544D" w:rsidR="008E5615" w:rsidRPr="008E5615" w:rsidRDefault="008E5615" w:rsidP="008E5615">
                      <w:pPr>
                        <w:pStyle w:val="Caption"/>
                        <w:rPr>
                          <w:rFonts w:cs="Times New Roman"/>
                          <w:noProof/>
                        </w:rPr>
                      </w:pPr>
                      <w:bookmarkStart w:id="85" w:name="_Toc111305271"/>
                      <w:r>
                        <w:t xml:space="preserve">Figure </w:t>
                      </w:r>
                      <w:fldSimple w:instr=" STYLEREF 1 \s ">
                        <w:r w:rsidR="00D11ADD">
                          <w:rPr>
                            <w:noProof/>
                          </w:rPr>
                          <w:t>3</w:t>
                        </w:r>
                      </w:fldSimple>
                      <w:r w:rsidR="00B02491">
                        <w:t>.</w:t>
                      </w:r>
                      <w:fldSimple w:instr=" SEQ Figure \* ARABIC \s 1 ">
                        <w:r w:rsidR="00D11ADD">
                          <w:rPr>
                            <w:noProof/>
                          </w:rPr>
                          <w:t>2</w:t>
                        </w:r>
                      </w:fldSimple>
                      <w:r>
                        <w:t xml:space="preserve"> O</w:t>
                      </w:r>
                      <w:r>
                        <w:rPr>
                          <w:vertAlign w:val="subscript"/>
                        </w:rPr>
                        <w:t xml:space="preserve">2 </w:t>
                      </w:r>
                      <w:r>
                        <w:t>RIPT experimental setup for jet shock-train thermal characterization.</w:t>
                      </w:r>
                      <w:bookmarkEnd w:id="85"/>
                    </w:p>
                  </w:txbxContent>
                </v:textbox>
                <w10:wrap type="topAndBottom" anchory="page"/>
              </v:shape>
            </w:pict>
          </mc:Fallback>
        </mc:AlternateContent>
      </w:r>
      <w:r w:rsidRPr="00430414">
        <w:rPr>
          <w:rFonts w:cs="Times New Roman"/>
          <w:noProof/>
        </w:rPr>
        <w:drawing>
          <wp:anchor distT="0" distB="0" distL="114300" distR="114300" simplePos="0" relativeHeight="251782144" behindDoc="0" locked="0" layoutInCell="1" allowOverlap="1" wp14:anchorId="1280F85D" wp14:editId="5ECACBE3">
            <wp:simplePos x="1147313" y="914400"/>
            <wp:positionH relativeFrom="margin">
              <wp:align>center</wp:align>
            </wp:positionH>
            <wp:positionV relativeFrom="margin">
              <wp:align>center</wp:align>
            </wp:positionV>
            <wp:extent cx="5382883" cy="3422617"/>
            <wp:effectExtent l="0" t="0" r="8890" b="6985"/>
            <wp:wrapTopAndBottom/>
            <wp:docPr id="21" name="Picture 21" descr="A picture containing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microscope&#10;&#10;Description automatically generated"/>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382883" cy="3422617"/>
                    </a:xfrm>
                    <a:prstGeom prst="rect">
                      <a:avLst/>
                    </a:prstGeom>
                  </pic:spPr>
                </pic:pic>
              </a:graphicData>
            </a:graphic>
          </wp:anchor>
        </w:drawing>
      </w:r>
    </w:p>
    <w:p w14:paraId="59381827" w14:textId="2189FC7C" w:rsidR="00D9318D" w:rsidRDefault="00D9318D">
      <w:pPr>
        <w:spacing w:line="240" w:lineRule="auto"/>
      </w:pPr>
      <w:r>
        <w:br w:type="page"/>
      </w:r>
    </w:p>
    <w:p w14:paraId="6727603F" w14:textId="08425413" w:rsidR="00140192" w:rsidRDefault="00140192" w:rsidP="00140192">
      <w:pPr>
        <w:pStyle w:val="Heading3"/>
      </w:pPr>
      <w:bookmarkStart w:id="62" w:name="_Toc111305213"/>
      <w:proofErr w:type="spellStart"/>
      <w:r>
        <w:lastRenderedPageBreak/>
        <w:t>ps</w:t>
      </w:r>
      <w:proofErr w:type="spellEnd"/>
      <w:r>
        <w:t>-CARS setup</w:t>
      </w:r>
      <w:bookmarkEnd w:id="62"/>
    </w:p>
    <w:p w14:paraId="620C2409" w14:textId="0D0D39DB" w:rsidR="00140192" w:rsidRDefault="00140192" w:rsidP="00140192">
      <w:pPr>
        <w:ind w:firstLine="720"/>
      </w:pPr>
      <w:r w:rsidRPr="00140192">
        <w:t xml:space="preserve">To validate photoelectron induced emissions measurements, </w:t>
      </w:r>
      <w:proofErr w:type="spellStart"/>
      <w:r w:rsidRPr="00140192">
        <w:t>ps</w:t>
      </w:r>
      <w:proofErr w:type="spellEnd"/>
      <w:r w:rsidRPr="00140192">
        <w:t>-CARS (pico-second vibrational Coherent Anti-Stokes Raman Scattering) was performed at various locations downstream of the nozzle exit.  To the authors knowledge, CARS is the only one other method that currently exists that can acquire non-intrusive non-seeded thermometry measurements from the local vibrational N</w:t>
      </w:r>
      <w:r w:rsidRPr="00140192">
        <w:rPr>
          <w:vertAlign w:val="subscript"/>
        </w:rPr>
        <w:t>2</w:t>
      </w:r>
      <w:r w:rsidRPr="00140192">
        <w:t xml:space="preserve"> gas temperatures, making it well suited for comparison to photoelectron induced emissions.  The CARS system utilized here has been previously demonstrated in literature </w:t>
      </w:r>
      <w:r w:rsidRPr="00140192">
        <w:fldChar w:fldCharType="begin"/>
      </w:r>
      <w:r w:rsidR="00704723">
        <w:instrText xml:space="preserve"> ADDIN EN.CITE &lt;EndNote&gt;&lt;Cite&gt;&lt;Author&gt;Alexander&lt;/Author&gt;&lt;Year&gt;2015&lt;/Year&gt;&lt;RecNum&gt;67&lt;/RecNum&gt;&lt;DisplayText&gt;[67]&lt;/DisplayText&gt;&lt;record&gt;&lt;rec-number&gt;67&lt;/rec-number&gt;&lt;foreign-keys&gt;&lt;key app="EN" db-id="zp0dazead9rwzpezde65f2f7xfsrdervrrxd" timestamp="1659656941"&gt;67&lt;/key&gt;&lt;/foreign-keys&gt;&lt;ref-type name="Conference Proceedings"&gt;10&lt;/ref-type&gt;&lt;contributors&gt;&lt;authors&gt;&lt;author&gt;Alexander, Andrew&lt;/author&gt;&lt;author&gt;Hsu, Paul&lt;/author&gt;&lt;author&gt;Wehrmeyer, Joseph A&lt;/author&gt;&lt;author&gt;Roy, Sukesh&lt;/author&gt;&lt;author&gt;Gord, James R&lt;/author&gt;&lt;author&gt;Kriesel, Jason&lt;/author&gt;&lt;/authors&gt;&lt;/contributors&gt;&lt;titles&gt;&lt;title&gt;Gas-phase temperature measurements at the exhaust of a J85 engine using coherent anti-stokes Raman scattering&lt;/title&gt;&lt;secondary-title&gt;53rd AIAA Aerospace Sciences Meeting&lt;/secondary-title&gt;&lt;/titles&gt;&lt;pages&gt;1482&lt;/pages&gt;&lt;dates&gt;&lt;year&gt;2015&lt;/year&gt;&lt;/dates&gt;&lt;urls&gt;&lt;/urls&gt;&lt;/record&gt;&lt;/Cite&gt;&lt;/EndNote&gt;</w:instrText>
      </w:r>
      <w:r w:rsidRPr="00140192">
        <w:fldChar w:fldCharType="separate"/>
      </w:r>
      <w:r w:rsidR="00704723">
        <w:rPr>
          <w:noProof/>
        </w:rPr>
        <w:t>[67]</w:t>
      </w:r>
      <w:r w:rsidRPr="00140192">
        <w:fldChar w:fldCharType="end"/>
      </w:r>
      <w:r w:rsidRPr="00140192">
        <w:t xml:space="preserve">, it is a transportable system and utilizes a BOXCARS configuration to enable highly spatiotemporally resolved thermometry measurements.  </w:t>
      </w:r>
      <w:r>
        <w:t xml:space="preserve">The experimental setup is shown in Fig. 3.3.  </w:t>
      </w:r>
    </w:p>
    <w:p w14:paraId="526FD6AB" w14:textId="285A0E0D" w:rsidR="00140192" w:rsidRPr="00140192" w:rsidRDefault="00140192" w:rsidP="00140192">
      <w:pPr>
        <w:ind w:firstLine="720"/>
      </w:pPr>
      <w:r w:rsidRPr="00140192">
        <w:t>The system consists of a 100-ps laser (</w:t>
      </w:r>
      <w:proofErr w:type="spellStart"/>
      <w:r w:rsidRPr="00140192">
        <w:t>Ekspla</w:t>
      </w:r>
      <w:proofErr w:type="spellEnd"/>
      <w:r w:rsidRPr="00140192">
        <w:t xml:space="preserve"> SL234, 532 nm, approximately 0.2 cm</w:t>
      </w:r>
      <w:r w:rsidRPr="00140192">
        <w:rPr>
          <w:vertAlign w:val="superscript"/>
        </w:rPr>
        <w:t>-1</w:t>
      </w:r>
      <w:r w:rsidRPr="00140192">
        <w:t xml:space="preserve">) at 106 </w:t>
      </w:r>
      <w:proofErr w:type="spellStart"/>
      <w:r w:rsidRPr="00140192">
        <w:t>mJ</w:t>
      </w:r>
      <w:proofErr w:type="spellEnd"/>
      <w:r w:rsidRPr="00140192">
        <w:t xml:space="preserve">/pulse energy, which was used to pump a custom built, tunable </w:t>
      </w:r>
      <w:proofErr w:type="spellStart"/>
      <w:r w:rsidRPr="00140192">
        <w:t>ps</w:t>
      </w:r>
      <w:proofErr w:type="spellEnd"/>
      <w:r w:rsidRPr="00140192">
        <w:t>-capable dye laser (607 nm) with FWHM of 135 cm</w:t>
      </w:r>
      <w:r w:rsidRPr="00140192">
        <w:rPr>
          <w:vertAlign w:val="superscript"/>
        </w:rPr>
        <w:t>-1</w:t>
      </w:r>
      <w:r w:rsidRPr="00140192">
        <w:t xml:space="preserve"> and pulse duration of 115 </w:t>
      </w:r>
      <w:proofErr w:type="spellStart"/>
      <w:r w:rsidRPr="00140192">
        <w:t>ps</w:t>
      </w:r>
      <w:proofErr w:type="spellEnd"/>
      <w:r w:rsidRPr="00140192">
        <w:t xml:space="preserve"> that yielded maximum outputs of 5 </w:t>
      </w:r>
      <w:proofErr w:type="spellStart"/>
      <w:r w:rsidRPr="00140192">
        <w:t>mJ</w:t>
      </w:r>
      <w:proofErr w:type="spellEnd"/>
      <w:r w:rsidRPr="00140192">
        <w:t xml:space="preserve">/pulse lasing energy.  The energies for the pump, probe, and Stokes beam were measured to be </w:t>
      </w:r>
      <w:r w:rsidR="005C4C31">
        <w:t xml:space="preserve">approximately </w:t>
      </w:r>
      <w:r w:rsidRPr="00140192">
        <w:t xml:space="preserve">5.6 </w:t>
      </w:r>
      <w:proofErr w:type="spellStart"/>
      <w:r w:rsidRPr="00140192">
        <w:t>mJ</w:t>
      </w:r>
      <w:proofErr w:type="spellEnd"/>
      <w:r w:rsidRPr="00140192">
        <w:t xml:space="preserve">, 5.6mJ, and 4.7mJ respectively.  The system and all required optics are housed on two 4 x 3-foot breadboards that are mounted to an aluminum t-slot frame that allows for transportation of the system with minimal disturbance to the optical alignment.  The three output beams were focused using a +300 mm fused silica lens. The focal region of the lens was positioned on the centerline of the jet.  The jet assembly, shown in Fig. </w:t>
      </w:r>
      <w:r w:rsidR="00710961">
        <w:t>3.1</w:t>
      </w:r>
      <w:r w:rsidRPr="00140192">
        <w:t>, was secured to a linear translation stage to provide precise control over measurement locations.  A narrow bandpass filter (</w:t>
      </w:r>
      <w:proofErr w:type="spellStart"/>
      <w:r w:rsidRPr="00140192">
        <w:t>Semrock</w:t>
      </w:r>
      <w:proofErr w:type="spellEnd"/>
      <w:r w:rsidRPr="00140192">
        <w:t>, LD01-473/10-25.4) was used to remove any background scattering from the anti-Stokes signal beam, which was then dispersed via a 1 m spectrometer (Jobin Yvon Model SPEX 1000M) that utilized a 2400 groove/mm grating.  The signal was collected with a CCD camera (</w:t>
      </w:r>
      <w:proofErr w:type="spellStart"/>
      <w:r w:rsidRPr="00140192">
        <w:t>Andor</w:t>
      </w:r>
      <w:proofErr w:type="spellEnd"/>
      <w:r w:rsidRPr="00140192">
        <w:t xml:space="preserve"> Technologies Model DU 440BU).</w:t>
      </w:r>
    </w:p>
    <w:p w14:paraId="45A7F651" w14:textId="299C2AEC" w:rsidR="00140192" w:rsidRDefault="00140192">
      <w:pPr>
        <w:spacing w:line="240" w:lineRule="auto"/>
      </w:pPr>
      <w:r>
        <w:br w:type="page"/>
      </w:r>
    </w:p>
    <w:p w14:paraId="70F8B318" w14:textId="77777777" w:rsidR="004A5EC4" w:rsidRDefault="004A5EC4">
      <w:pPr>
        <w:spacing w:line="240" w:lineRule="auto"/>
      </w:pPr>
    </w:p>
    <w:p w14:paraId="43EAEA34" w14:textId="77777777" w:rsidR="004A5EC4" w:rsidRDefault="004A5EC4">
      <w:pPr>
        <w:spacing w:line="240" w:lineRule="auto"/>
      </w:pPr>
    </w:p>
    <w:p w14:paraId="5BE63213" w14:textId="77777777" w:rsidR="004A5EC4" w:rsidRDefault="004A5EC4">
      <w:pPr>
        <w:spacing w:line="240" w:lineRule="auto"/>
      </w:pPr>
    </w:p>
    <w:p w14:paraId="3159E3DF" w14:textId="77777777" w:rsidR="004A5EC4" w:rsidRDefault="004A5EC4">
      <w:pPr>
        <w:spacing w:line="240" w:lineRule="auto"/>
      </w:pPr>
    </w:p>
    <w:p w14:paraId="50EE1AFF" w14:textId="77777777" w:rsidR="004A5EC4" w:rsidRDefault="004A5EC4">
      <w:pPr>
        <w:spacing w:line="240" w:lineRule="auto"/>
      </w:pPr>
    </w:p>
    <w:p w14:paraId="4E638F22" w14:textId="77777777" w:rsidR="004A5EC4" w:rsidRDefault="004A5EC4">
      <w:pPr>
        <w:spacing w:line="240" w:lineRule="auto"/>
      </w:pPr>
    </w:p>
    <w:p w14:paraId="5A6861C5" w14:textId="77777777" w:rsidR="004A5EC4" w:rsidRDefault="004A5EC4">
      <w:pPr>
        <w:spacing w:line="240" w:lineRule="auto"/>
      </w:pPr>
    </w:p>
    <w:p w14:paraId="413A3D95" w14:textId="5C76F380" w:rsidR="00140192" w:rsidRDefault="004A5EC4">
      <w:pPr>
        <w:spacing w:line="240" w:lineRule="auto"/>
      </w:pPr>
      <w:r>
        <w:rPr>
          <w:noProof/>
        </w:rPr>
        <mc:AlternateContent>
          <mc:Choice Requires="wps">
            <w:drawing>
              <wp:anchor distT="0" distB="0" distL="114300" distR="114300" simplePos="0" relativeHeight="251787264" behindDoc="0" locked="0" layoutInCell="1" allowOverlap="1" wp14:anchorId="7DA8065E" wp14:editId="3546A117">
                <wp:simplePos x="0" y="0"/>
                <wp:positionH relativeFrom="column">
                  <wp:posOffset>858328</wp:posOffset>
                </wp:positionH>
                <wp:positionV relativeFrom="page">
                  <wp:posOffset>7263442</wp:posOffset>
                </wp:positionV>
                <wp:extent cx="3773170" cy="415290"/>
                <wp:effectExtent l="0" t="0" r="0" b="3810"/>
                <wp:wrapTopAndBottom/>
                <wp:docPr id="33" name="Text Box 33"/>
                <wp:cNvGraphicFramePr/>
                <a:graphic xmlns:a="http://schemas.openxmlformats.org/drawingml/2006/main">
                  <a:graphicData uri="http://schemas.microsoft.com/office/word/2010/wordprocessingShape">
                    <wps:wsp>
                      <wps:cNvSpPr txBox="1"/>
                      <wps:spPr>
                        <a:xfrm>
                          <a:off x="0" y="0"/>
                          <a:ext cx="3773170" cy="415290"/>
                        </a:xfrm>
                        <a:prstGeom prst="rect">
                          <a:avLst/>
                        </a:prstGeom>
                        <a:solidFill>
                          <a:prstClr val="white"/>
                        </a:solidFill>
                        <a:ln>
                          <a:noFill/>
                        </a:ln>
                      </wps:spPr>
                      <wps:txbx>
                        <w:txbxContent>
                          <w:p w14:paraId="4C3E77F0" w14:textId="79250A0E" w:rsidR="004A5EC4" w:rsidRPr="0038279D" w:rsidRDefault="004A5EC4" w:rsidP="004A5EC4">
                            <w:pPr>
                              <w:pStyle w:val="Caption"/>
                              <w:rPr>
                                <w:noProof/>
                              </w:rPr>
                            </w:pPr>
                            <w:bookmarkStart w:id="63" w:name="_Toc111305272"/>
                            <w:r>
                              <w:t xml:space="preserve">Figure </w:t>
                            </w:r>
                            <w:fldSimple w:instr=" STYLEREF 1 \s ">
                              <w:r w:rsidR="00D11ADD">
                                <w:rPr>
                                  <w:noProof/>
                                </w:rPr>
                                <w:t>3</w:t>
                              </w:r>
                            </w:fldSimple>
                            <w:r w:rsidR="00B02491">
                              <w:t>.</w:t>
                            </w:r>
                            <w:fldSimple w:instr=" SEQ Figure \* ARABIC \s 1 ">
                              <w:r w:rsidR="00D11ADD">
                                <w:rPr>
                                  <w:noProof/>
                                </w:rPr>
                                <w:t>3</w:t>
                              </w:r>
                            </w:fldSimple>
                            <w:r>
                              <w:t xml:space="preserve"> </w:t>
                            </w:r>
                            <w:proofErr w:type="spellStart"/>
                            <w:r>
                              <w:t>ps</w:t>
                            </w:r>
                            <w:proofErr w:type="spellEnd"/>
                            <w:r>
                              <w:t>-CARS setup.</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A8065E" id="Text Box 33" o:spid="_x0000_s1157" type="#_x0000_t202" style="position:absolute;margin-left:67.6pt;margin-top:571.9pt;width:297.1pt;height:32.7pt;z-index:251787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" stroked="f">
                <v:textbox style="mso-fit-shape-to-text:t" inset="0,0,0,0">
                  <w:txbxContent>
                    <w:p w14:paraId="4C3E77F0" w14:textId="79250A0E" w:rsidR="004A5EC4" w:rsidRPr="0038279D" w:rsidRDefault="004A5EC4" w:rsidP="004A5EC4">
                      <w:pPr>
                        <w:pStyle w:val="Caption"/>
                        <w:rPr>
                          <w:noProof/>
                        </w:rPr>
                      </w:pPr>
                      <w:bookmarkStart w:id="88" w:name="_Toc111305272"/>
                      <w:r>
                        <w:t xml:space="preserve">Figure </w:t>
                      </w:r>
                      <w:fldSimple w:instr=" STYLEREF 1 \s ">
                        <w:r w:rsidR="00D11ADD">
                          <w:rPr>
                            <w:noProof/>
                          </w:rPr>
                          <w:t>3</w:t>
                        </w:r>
                      </w:fldSimple>
                      <w:r w:rsidR="00B02491">
                        <w:t>.</w:t>
                      </w:r>
                      <w:fldSimple w:instr=" SEQ Figure \* ARABIC \s 1 ">
                        <w:r w:rsidR="00D11ADD">
                          <w:rPr>
                            <w:noProof/>
                          </w:rPr>
                          <w:t>3</w:t>
                        </w:r>
                      </w:fldSimple>
                      <w:r>
                        <w:t xml:space="preserve"> </w:t>
                      </w:r>
                      <w:proofErr w:type="spellStart"/>
                      <w:r>
                        <w:t>ps</w:t>
                      </w:r>
                      <w:proofErr w:type="spellEnd"/>
                      <w:r>
                        <w:t>-CARS setup.</w:t>
                      </w:r>
                      <w:bookmarkEnd w:id="88"/>
                    </w:p>
                  </w:txbxContent>
                </v:textbox>
                <w10:wrap type="topAndBottom" anchory="page"/>
              </v:shape>
            </w:pict>
          </mc:Fallback>
        </mc:AlternateContent>
      </w:r>
      <w:r>
        <w:rPr>
          <w:noProof/>
        </w:rPr>
        <w:drawing>
          <wp:anchor distT="0" distB="0" distL="114300" distR="114300" simplePos="0" relativeHeight="251785216" behindDoc="0" locked="0" layoutInCell="1" allowOverlap="1" wp14:anchorId="3BCE2BC6" wp14:editId="2749BEBF">
            <wp:simplePos x="1147313" y="914400"/>
            <wp:positionH relativeFrom="margin">
              <wp:align>center</wp:align>
            </wp:positionH>
            <wp:positionV relativeFrom="margin">
              <wp:align>center</wp:align>
            </wp:positionV>
            <wp:extent cx="3773751" cy="4877223"/>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68">
                      <a:extLst>
                        <a:ext uri="{28A0092B-C50C-407E-A947-70E740481C1C}">
                          <a14:useLocalDpi xmlns:a14="http://schemas.microsoft.com/office/drawing/2010/main" val="0"/>
                        </a:ext>
                      </a:extLst>
                    </a:blip>
                    <a:stretch>
                      <a:fillRect/>
                    </a:stretch>
                  </pic:blipFill>
                  <pic:spPr>
                    <a:xfrm>
                      <a:off x="0" y="0"/>
                      <a:ext cx="3773751" cy="4877223"/>
                    </a:xfrm>
                    <a:prstGeom prst="rect">
                      <a:avLst/>
                    </a:prstGeom>
                  </pic:spPr>
                </pic:pic>
              </a:graphicData>
            </a:graphic>
          </wp:anchor>
        </w:drawing>
      </w:r>
    </w:p>
    <w:p w14:paraId="46183453" w14:textId="6CFD01C8" w:rsidR="00140192" w:rsidRDefault="00140192">
      <w:pPr>
        <w:spacing w:line="240" w:lineRule="auto"/>
      </w:pPr>
      <w:r>
        <w:br w:type="page"/>
      </w:r>
    </w:p>
    <w:p w14:paraId="045AEA5F" w14:textId="3A325566" w:rsidR="004A5EC4" w:rsidRDefault="004A5EC4" w:rsidP="004A5EC4">
      <w:pPr>
        <w:pStyle w:val="Heading3"/>
      </w:pPr>
      <w:bookmarkStart w:id="64" w:name="_Toc111305214"/>
      <w:r>
        <w:lastRenderedPageBreak/>
        <w:t xml:space="preserve">CFD </w:t>
      </w:r>
      <w:r w:rsidR="005C4C31">
        <w:t>s</w:t>
      </w:r>
      <w:r>
        <w:t>imulation details</w:t>
      </w:r>
      <w:bookmarkEnd w:id="64"/>
    </w:p>
    <w:p w14:paraId="68BCA2C2" w14:textId="46AD4AF3" w:rsidR="004A5EC4" w:rsidRDefault="004A5EC4" w:rsidP="004A5EC4">
      <w:pPr>
        <w:ind w:firstLine="720"/>
      </w:pPr>
      <w:r>
        <w:t xml:space="preserve">To </w:t>
      </w:r>
      <w:r w:rsidRPr="004A5EC4">
        <w:t>better validate the measurements, a simple RANS-based simulation of the supersonic jet was done using ANSYS Fluent CFD software.</w:t>
      </w:r>
      <w:bookmarkStart w:id="65" w:name="_Hlk107568242"/>
      <w:r w:rsidR="00710961">
        <w:t xml:space="preserve">  </w:t>
      </w:r>
      <w:r w:rsidR="00841FF1" w:rsidRPr="00841FF1">
        <w:t>Since the free jet used in this study is axisymmetric, only a quarter slice of the 3D nozzle geometry was used in the meshing parameters to reduce computational time and energy required.</w:t>
      </w:r>
      <w:bookmarkEnd w:id="65"/>
      <w:r w:rsidR="00841FF1">
        <w:t xml:space="preserve">  </w:t>
      </w:r>
      <w:r w:rsidRPr="004A5EC4">
        <w:t xml:space="preserve">Structured meshing was used beyond the nozzle exit to better accommodate viscous effects, while an unstructured meshing was used elsewhere. </w:t>
      </w:r>
      <w:r w:rsidR="00710961">
        <w:t xml:space="preserve"> </w:t>
      </w:r>
      <w:r w:rsidR="00710961" w:rsidRPr="004A5EC4">
        <w:t>Figure 3</w:t>
      </w:r>
      <w:r w:rsidR="00710961">
        <w:t>.4</w:t>
      </w:r>
      <w:r w:rsidR="00710961" w:rsidRPr="004A5EC4">
        <w:t xml:space="preserve"> shows the meshing used for the computations. </w:t>
      </w:r>
      <w:r w:rsidR="00710961">
        <w:t xml:space="preserve"> </w:t>
      </w:r>
      <w:r w:rsidRPr="004A5EC4">
        <w:t>Region 1 meshing had a mesh sizing restriction of 2 mm and Region 3 had a 0.1 mm sizing. Region 2b was also subject to mesh sizing of 0.1 mm.</w:t>
      </w:r>
      <w:r w:rsidR="00841FF1">
        <w:t xml:space="preserve"> </w:t>
      </w:r>
      <w:r w:rsidRPr="004A5EC4">
        <w:t xml:space="preserve"> For each case, program-controlled matching of the regions was allowed.</w:t>
      </w:r>
    </w:p>
    <w:p w14:paraId="286E1B00" w14:textId="041F5EBD" w:rsidR="00841FF1" w:rsidRDefault="00841FF1" w:rsidP="00710961">
      <w:pPr>
        <w:ind w:firstLine="720"/>
      </w:pPr>
      <w:r w:rsidRPr="00841FF1">
        <w:t xml:space="preserve">The RANS computations utilized the </w:t>
      </w:r>
      <w:proofErr w:type="spellStart"/>
      <w:r w:rsidRPr="00841FF1">
        <w:t>Spalart-Allmaras</w:t>
      </w:r>
      <w:proofErr w:type="spellEnd"/>
      <w:r w:rsidRPr="00841FF1">
        <w:t xml:space="preserve"> turbulence model</w:t>
      </w:r>
      <w:r>
        <w:t xml:space="preserve"> </w:t>
      </w:r>
      <w:r>
        <w:fldChar w:fldCharType="begin"/>
      </w:r>
      <w:r w:rsidR="00704723">
        <w:instrText xml:space="preserve"> ADDIN EN.CITE &lt;EndNote&gt;&lt;Cite&gt;&lt;Author&gt;Allmaras&lt;/Author&gt;&lt;Year&gt;2012&lt;/Year&gt;&lt;RecNum&gt;68&lt;/RecNum&gt;&lt;DisplayText&gt;[68]&lt;/DisplayText&gt;&lt;record&gt;&lt;rec-number&gt;68&lt;/rec-number&gt;&lt;foreign-keys&gt;&lt;key app="EN" db-id="zp0dazead9rwzpezde65f2f7xfsrdervrrxd" timestamp="1659656941"&gt;68&lt;/key&gt;&lt;/foreign-keys&gt;&lt;ref-type name="Conference Proceedings"&gt;10&lt;/ref-type&gt;&lt;contributors&gt;&lt;authors&gt;&lt;author&gt;Allmaras, Steven R&lt;/author&gt;&lt;author&gt;Johnson, Forrester T&lt;/author&gt;&lt;/authors&gt;&lt;/contributors&gt;&lt;titles&gt;&lt;title&gt;Modifications and clarifications for the implementation of the Spalart-Allmaras turbulence model&lt;/title&gt;&lt;secondary-title&gt;Seventh international conference on computational fluid dynamics (ICCFD7)&lt;/secondary-title&gt;&lt;/titles&gt;&lt;volume&gt;1902&lt;/volume&gt;&lt;dates&gt;&lt;year&gt;2012&lt;/year&gt;&lt;/dates&gt;&lt;publisher&gt;ICCFD7-1902 Big Island, Hawaii&lt;/publisher&gt;&lt;urls&gt;&lt;/urls&gt;&lt;/record&gt;&lt;/Cite&gt;&lt;/EndNote&gt;</w:instrText>
      </w:r>
      <w:r>
        <w:fldChar w:fldCharType="separate"/>
      </w:r>
      <w:r w:rsidR="00704723">
        <w:rPr>
          <w:noProof/>
        </w:rPr>
        <w:t>[68]</w:t>
      </w:r>
      <w:r>
        <w:fldChar w:fldCharType="end"/>
      </w:r>
      <w:r w:rsidRPr="00841FF1">
        <w:t xml:space="preserve">. </w:t>
      </w:r>
      <w:r w:rsidR="00710961">
        <w:t xml:space="preserve"> </w:t>
      </w:r>
      <w:r w:rsidRPr="00841FF1">
        <w:t xml:space="preserve">The inlet boundary condition for the jet was specified as a 220.6 kPa pressure with temperature of 300 K and reverse flow was prevented. </w:t>
      </w:r>
      <w:r w:rsidR="00710961">
        <w:t xml:space="preserve"> </w:t>
      </w:r>
      <w:r w:rsidRPr="00841FF1">
        <w:t>The working gas was assumed to be ideal air, with the Sutherland viscosity formula used for determining viscosity during the computations</w:t>
      </w:r>
      <w:r w:rsidR="00710961">
        <w:t>.</w:t>
      </w:r>
      <w:r w:rsidRPr="00841FF1">
        <w:t xml:space="preserve"> </w:t>
      </w:r>
      <w:r w:rsidR="00710961">
        <w:t xml:space="preserve"> </w:t>
      </w:r>
      <w:r w:rsidRPr="00841FF1">
        <w:t>Far-field pressure outlet conditions were used for the non-symmetry walls with exception of base plane, which was modeled as a solid wall for simplicity.</w:t>
      </w:r>
    </w:p>
    <w:p w14:paraId="16DE4CA6" w14:textId="77777777" w:rsidR="003E4D40" w:rsidRDefault="003E4D40" w:rsidP="003E4D40">
      <w:pPr>
        <w:pStyle w:val="Heading2"/>
      </w:pPr>
      <w:bookmarkStart w:id="66" w:name="_Toc111305215"/>
      <w:r>
        <w:t>Results and Discussions</w:t>
      </w:r>
      <w:bookmarkEnd w:id="66"/>
    </w:p>
    <w:p w14:paraId="692F3792" w14:textId="77777777" w:rsidR="003E4D40" w:rsidRDefault="003E4D40" w:rsidP="003E4D40">
      <w:pPr>
        <w:pStyle w:val="Heading3"/>
      </w:pPr>
      <w:bookmarkStart w:id="67" w:name="_Toc111305216"/>
      <w:r>
        <w:t>Temperature measurements</w:t>
      </w:r>
      <w:bookmarkEnd w:id="67"/>
    </w:p>
    <w:p w14:paraId="42822BFC" w14:textId="5A45FF98" w:rsidR="003E4D40" w:rsidRPr="004A5EC4" w:rsidRDefault="003E4D40" w:rsidP="003E4D40">
      <w:pPr>
        <w:ind w:firstLine="720"/>
      </w:pPr>
      <w:r w:rsidRPr="00F81962">
        <w:t>One-dimensional line thermometry measurements via photoelectron induced emissions were obtained by directing the laser beam down the center axis of the axisymmetric supersonic free-jet and focusing the beam such that the beam-waist location was exactly half the length of the resulting N</w:t>
      </w:r>
      <w:r w:rsidRPr="00F81962">
        <w:rPr>
          <w:vertAlign w:val="subscript"/>
        </w:rPr>
        <w:t>2</w:t>
      </w:r>
      <w:r w:rsidRPr="00F81962">
        <w:rPr>
          <w:vertAlign w:val="superscript"/>
        </w:rPr>
        <w:t>+</w:t>
      </w:r>
      <w:r w:rsidRPr="00F81962">
        <w:t xml:space="preserve"> emission region.  This allowed for 1D measurements of up to </w:t>
      </w:r>
      <w:r>
        <w:t>5</w:t>
      </w:r>
      <w:r w:rsidRPr="00F81962">
        <w:t xml:space="preserve"> cm in length.  The N</w:t>
      </w:r>
      <w:r w:rsidRPr="00F81962">
        <w:rPr>
          <w:vertAlign w:val="subscript"/>
        </w:rPr>
        <w:t>2</w:t>
      </w:r>
      <w:r w:rsidRPr="00F81962">
        <w:rPr>
          <w:vertAlign w:val="superscript"/>
        </w:rPr>
        <w:t>+</w:t>
      </w:r>
      <w:r w:rsidRPr="00F81962">
        <w:t xml:space="preserve"> emission line was captured</w:t>
      </w:r>
      <w:r>
        <w:t xml:space="preserve"> using the wavelengths listed in Table 3.1.</w:t>
      </w:r>
    </w:p>
    <w:p w14:paraId="46CACBE6" w14:textId="3C3CD241" w:rsidR="004A5EC4" w:rsidRDefault="004A5EC4">
      <w:pPr>
        <w:spacing w:line="240" w:lineRule="auto"/>
      </w:pPr>
      <w:r>
        <w:br w:type="page"/>
      </w:r>
    </w:p>
    <w:p w14:paraId="49C1D67D" w14:textId="77777777" w:rsidR="005C4C31" w:rsidRDefault="005C4C31">
      <w:pPr>
        <w:spacing w:line="240" w:lineRule="auto"/>
      </w:pPr>
    </w:p>
    <w:p w14:paraId="5401EE3D" w14:textId="77777777" w:rsidR="005C4C31" w:rsidRDefault="005C4C31">
      <w:pPr>
        <w:spacing w:line="240" w:lineRule="auto"/>
      </w:pPr>
    </w:p>
    <w:p w14:paraId="2D5EEE7D" w14:textId="77777777" w:rsidR="005C4C31" w:rsidRDefault="005C4C31">
      <w:pPr>
        <w:spacing w:line="240" w:lineRule="auto"/>
      </w:pPr>
    </w:p>
    <w:p w14:paraId="69B36D09" w14:textId="77777777" w:rsidR="005C4C31" w:rsidRDefault="005C4C31">
      <w:pPr>
        <w:spacing w:line="240" w:lineRule="auto"/>
      </w:pPr>
    </w:p>
    <w:p w14:paraId="57D989A8" w14:textId="77777777" w:rsidR="005C4C31" w:rsidRDefault="005C4C31">
      <w:pPr>
        <w:spacing w:line="240" w:lineRule="auto"/>
      </w:pPr>
    </w:p>
    <w:p w14:paraId="67B45D1B" w14:textId="77777777" w:rsidR="005C4C31" w:rsidRDefault="005C4C31">
      <w:pPr>
        <w:spacing w:line="240" w:lineRule="auto"/>
      </w:pPr>
    </w:p>
    <w:p w14:paraId="6B86FCB9" w14:textId="77777777" w:rsidR="005C4C31" w:rsidRDefault="005C4C31">
      <w:pPr>
        <w:spacing w:line="240" w:lineRule="auto"/>
      </w:pPr>
    </w:p>
    <w:p w14:paraId="1B57967C" w14:textId="77777777" w:rsidR="005C4C31" w:rsidRDefault="005C4C31">
      <w:pPr>
        <w:spacing w:line="240" w:lineRule="auto"/>
      </w:pPr>
    </w:p>
    <w:p w14:paraId="04CC6E5D" w14:textId="349A37B3" w:rsidR="00710961" w:rsidRDefault="00710961">
      <w:pPr>
        <w:spacing w:line="240" w:lineRule="auto"/>
      </w:pPr>
      <w:r>
        <w:rPr>
          <w:noProof/>
        </w:rPr>
        <mc:AlternateContent>
          <mc:Choice Requires="wps">
            <w:drawing>
              <wp:anchor distT="0" distB="0" distL="114300" distR="114300" simplePos="0" relativeHeight="251791360" behindDoc="0" locked="0" layoutInCell="1" allowOverlap="1" wp14:anchorId="69E910CD" wp14:editId="114B5CCD">
                <wp:simplePos x="0" y="0"/>
                <wp:positionH relativeFrom="column">
                  <wp:posOffset>359797</wp:posOffset>
                </wp:positionH>
                <wp:positionV relativeFrom="page">
                  <wp:posOffset>6957391</wp:posOffset>
                </wp:positionV>
                <wp:extent cx="4766310" cy="941070"/>
                <wp:effectExtent l="0" t="0" r="0" b="0"/>
                <wp:wrapTopAndBottom/>
                <wp:docPr id="34" name="Text Box 34"/>
                <wp:cNvGraphicFramePr/>
                <a:graphic xmlns:a="http://schemas.openxmlformats.org/drawingml/2006/main">
                  <a:graphicData uri="http://schemas.microsoft.com/office/word/2010/wordprocessingShape">
                    <wps:wsp>
                      <wps:cNvSpPr txBox="1"/>
                      <wps:spPr>
                        <a:xfrm>
                          <a:off x="0" y="0"/>
                          <a:ext cx="4766310" cy="941070"/>
                        </a:xfrm>
                        <a:prstGeom prst="rect">
                          <a:avLst/>
                        </a:prstGeom>
                        <a:solidFill>
                          <a:prstClr val="white"/>
                        </a:solidFill>
                        <a:ln>
                          <a:noFill/>
                        </a:ln>
                      </wps:spPr>
                      <wps:txbx>
                        <w:txbxContent>
                          <w:p w14:paraId="1EB6A892" w14:textId="53EF532C" w:rsidR="00710961" w:rsidRPr="0010666D" w:rsidRDefault="00710961" w:rsidP="00710961">
                            <w:pPr>
                              <w:pStyle w:val="Caption"/>
                              <w:rPr>
                                <w:rFonts w:ascii="Calibri" w:eastAsia="DengXian" w:hAnsi="Calibri" w:cs="Times New Roman"/>
                                <w:noProof/>
                                <w:lang w:eastAsia="zh-CN"/>
                              </w:rPr>
                            </w:pPr>
                            <w:bookmarkStart w:id="68" w:name="_Toc111305273"/>
                            <w:r>
                              <w:t xml:space="preserve">Figure </w:t>
                            </w:r>
                            <w:fldSimple w:instr=" STYLEREF 1 \s ">
                              <w:r w:rsidR="00D11ADD">
                                <w:rPr>
                                  <w:noProof/>
                                </w:rPr>
                                <w:t>3</w:t>
                              </w:r>
                            </w:fldSimple>
                            <w:r w:rsidR="00B02491">
                              <w:t>.</w:t>
                            </w:r>
                            <w:fldSimple w:instr=" SEQ Figure \* ARABIC \s 1 ">
                              <w:r w:rsidR="00D11ADD">
                                <w:rPr>
                                  <w:noProof/>
                                </w:rPr>
                                <w:t>4</w:t>
                              </w:r>
                            </w:fldSimple>
                            <w:r>
                              <w:t xml:space="preserve"> 3D</w:t>
                            </w:r>
                            <w:r w:rsidR="0043327E">
                              <w:t xml:space="preserve"> mesh image around jet (a)</w:t>
                            </w:r>
                            <w:r>
                              <w:t xml:space="preserve">, and detailed regions of the mesh highlighting </w:t>
                            </w:r>
                            <w:r w:rsidR="0043327E">
                              <w:t>the various meshing sizes (b)</w:t>
                            </w:r>
                            <w:r w:rsidR="005C4C31">
                              <w:t>.</w:t>
                            </w:r>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E910CD" id="Text Box 34" o:spid="_x0000_s1158" type="#_x0000_t202" style="position:absolute;margin-left:28.35pt;margin-top:547.85pt;width:375.3pt;height:74.1pt;z-index:251791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" stroked="f">
                <v:textbox style="mso-fit-shape-to-text:t" inset="0,0,0,0">
                  <w:txbxContent>
                    <w:p w14:paraId="1EB6A892" w14:textId="53EF532C" w:rsidR="00710961" w:rsidRPr="0010666D" w:rsidRDefault="00710961" w:rsidP="00710961">
                      <w:pPr>
                        <w:pStyle w:val="Caption"/>
                        <w:rPr>
                          <w:rFonts w:ascii="Calibri" w:eastAsia="DengXian" w:hAnsi="Calibri" w:cs="Times New Roman"/>
                          <w:noProof/>
                          <w:lang w:eastAsia="zh-CN"/>
                        </w:rPr>
                      </w:pPr>
                      <w:bookmarkStart w:id="94" w:name="_Toc111305273"/>
                      <w:r>
                        <w:t xml:space="preserve">Figure </w:t>
                      </w:r>
                      <w:fldSimple w:instr=" STYLEREF 1 \s ">
                        <w:r w:rsidR="00D11ADD">
                          <w:rPr>
                            <w:noProof/>
                          </w:rPr>
                          <w:t>3</w:t>
                        </w:r>
                      </w:fldSimple>
                      <w:r w:rsidR="00B02491">
                        <w:t>.</w:t>
                      </w:r>
                      <w:fldSimple w:instr=" SEQ Figure \* ARABIC \s 1 ">
                        <w:r w:rsidR="00D11ADD">
                          <w:rPr>
                            <w:noProof/>
                          </w:rPr>
                          <w:t>4</w:t>
                        </w:r>
                      </w:fldSimple>
                      <w:r>
                        <w:t xml:space="preserve"> 3D</w:t>
                      </w:r>
                      <w:r w:rsidR="0043327E">
                        <w:t xml:space="preserve"> mesh image around jet (a)</w:t>
                      </w:r>
                      <w:r>
                        <w:t xml:space="preserve">, and detailed regions of the mesh highlighting </w:t>
                      </w:r>
                      <w:r w:rsidR="0043327E">
                        <w:t>the various meshing sizes (b)</w:t>
                      </w:r>
                      <w:r w:rsidR="005C4C31">
                        <w:t>.</w:t>
                      </w:r>
                      <w:bookmarkEnd w:id="94"/>
                    </w:p>
                  </w:txbxContent>
                </v:textbox>
                <w10:wrap type="topAndBottom" anchory="page"/>
              </v:shape>
            </w:pict>
          </mc:Fallback>
        </mc:AlternateContent>
      </w:r>
      <w:ins w:id="69" w:author="Author">
        <w:r w:rsidRPr="00710961">
          <w:rPr>
            <w:rFonts w:ascii="Calibri" w:eastAsia="DengXian" w:hAnsi="Calibri" w:cs="Times New Roman"/>
            <w:noProof/>
            <w:sz w:val="22"/>
            <w:szCs w:val="22"/>
            <w:lang w:eastAsia="zh-CN"/>
          </w:rPr>
          <w:drawing>
            <wp:anchor distT="0" distB="0" distL="114300" distR="114300" simplePos="0" relativeHeight="251789312" behindDoc="0" locked="0" layoutInCell="1" allowOverlap="1" wp14:anchorId="006981B3" wp14:editId="3CB6B55B">
              <wp:simplePos x="1144905" y="1089025"/>
              <wp:positionH relativeFrom="margin">
                <wp:align>center</wp:align>
              </wp:positionH>
              <wp:positionV relativeFrom="margin">
                <wp:align>center</wp:align>
              </wp:positionV>
              <wp:extent cx="4766310" cy="4272280"/>
              <wp:effectExtent l="0" t="0" r="0" b="0"/>
              <wp:wrapTopAndBottom/>
              <wp:docPr id="20" name="Picture 20" descr="A picture containing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surface chart&#10;&#10;Description automatically generated"/>
                      <pic:cNvPicPr/>
                    </pic:nvPicPr>
                    <pic:blipFill>
                      <a:blip r:embed="rId169">
                        <a:extLst>
                          <a:ext uri="{28A0092B-C50C-407E-A947-70E740481C1C}">
                            <a14:useLocalDpi xmlns:a14="http://schemas.microsoft.com/office/drawing/2010/main" val="0"/>
                          </a:ext>
                        </a:extLst>
                      </a:blip>
                      <a:stretch>
                        <a:fillRect/>
                      </a:stretch>
                    </pic:blipFill>
                    <pic:spPr>
                      <a:xfrm>
                        <a:off x="0" y="0"/>
                        <a:ext cx="4766310" cy="4272280"/>
                      </a:xfrm>
                      <a:prstGeom prst="rect">
                        <a:avLst/>
                      </a:prstGeom>
                    </pic:spPr>
                  </pic:pic>
                </a:graphicData>
              </a:graphic>
              <wp14:sizeRelH relativeFrom="margin">
                <wp14:pctWidth>0</wp14:pctWidth>
              </wp14:sizeRelH>
              <wp14:sizeRelV relativeFrom="margin">
                <wp14:pctHeight>0</wp14:pctHeight>
              </wp14:sizeRelV>
            </wp:anchor>
          </w:drawing>
        </w:r>
      </w:ins>
    </w:p>
    <w:p w14:paraId="30E0D449" w14:textId="4920A7A6" w:rsidR="00710961" w:rsidRDefault="00710961">
      <w:pPr>
        <w:spacing w:line="240" w:lineRule="auto"/>
      </w:pPr>
      <w:r>
        <w:br w:type="page"/>
      </w:r>
    </w:p>
    <w:p w14:paraId="4B870639" w14:textId="7B9742D6" w:rsidR="00736F4B" w:rsidRDefault="00F81962" w:rsidP="00736F4B">
      <w:pPr>
        <w:ind w:firstLine="720"/>
      </w:pPr>
      <w:r>
        <w:lastRenderedPageBreak/>
        <w:t>The</w:t>
      </w:r>
      <w:r w:rsidRPr="00F81962">
        <w:t xml:space="preserve"> </w:t>
      </w:r>
      <w:r>
        <w:t xml:space="preserve">raw </w:t>
      </w:r>
      <w:r w:rsidRPr="00F81962">
        <w:t>emission</w:t>
      </w:r>
      <w:r>
        <w:t xml:space="preserve"> images for the </w:t>
      </w:r>
      <w:r w:rsidRPr="00F81962">
        <w:t xml:space="preserve">180 Kelvin setpoint wavelengths are shown in Fig. </w:t>
      </w:r>
      <w:r>
        <w:t>3.5(</w:t>
      </w:r>
      <w:r w:rsidRPr="00F81962">
        <w:rPr>
          <w:rStyle w:val="Emphasis"/>
        </w:rPr>
        <w:t>a</w:t>
      </w:r>
      <w:r>
        <w:t>)</w:t>
      </w:r>
      <w:r w:rsidRPr="00F81962">
        <w:t xml:space="preserve"> and Fig. </w:t>
      </w:r>
      <w:r w:rsidR="003B1463">
        <w:t>3.5(</w:t>
      </w:r>
      <w:r w:rsidRPr="003B1463">
        <w:rPr>
          <w:rStyle w:val="Emphasis"/>
        </w:rPr>
        <w:t>b</w:t>
      </w:r>
      <w:r w:rsidR="003B1463">
        <w:t>)</w:t>
      </w:r>
      <w:r w:rsidRPr="00F81962">
        <w:t xml:space="preserve"> for flow off and flow on cases, respectively.  </w:t>
      </w:r>
      <w:r w:rsidR="003B1463">
        <w:t>The raw e</w:t>
      </w:r>
      <w:r w:rsidRPr="00F81962">
        <w:t>missions</w:t>
      </w:r>
      <w:r w:rsidR="003B1463">
        <w:t xml:space="preserve"> images for </w:t>
      </w:r>
      <w:r w:rsidRPr="00F81962">
        <w:t>the 293 Kelvin setpoint wavelengths are shown in Fig. 3</w:t>
      </w:r>
      <w:r w:rsidR="003B1463">
        <w:t>.6(</w:t>
      </w:r>
      <w:r w:rsidR="003B1463" w:rsidRPr="003B1463">
        <w:rPr>
          <w:rStyle w:val="Emphasis"/>
        </w:rPr>
        <w:t>a</w:t>
      </w:r>
      <w:r w:rsidR="003B1463">
        <w:t>)</w:t>
      </w:r>
      <w:r w:rsidRPr="00F81962">
        <w:t xml:space="preserve"> and Fig. 3</w:t>
      </w:r>
      <w:r w:rsidR="003B1463">
        <w:t>.6(</w:t>
      </w:r>
      <w:r w:rsidRPr="003B1463">
        <w:rPr>
          <w:rStyle w:val="Emphasis"/>
        </w:rPr>
        <w:t>b</w:t>
      </w:r>
      <w:r w:rsidR="003B1463">
        <w:t>)</w:t>
      </w:r>
      <w:r w:rsidRPr="00F81962">
        <w:t xml:space="preserve"> for flow off and flow on cases, respectively.  The </w:t>
      </w:r>
      <w:r w:rsidR="003B1463">
        <w:t xml:space="preserve">raw emission </w:t>
      </w:r>
      <w:r w:rsidRPr="00F81962">
        <w:t xml:space="preserve">images shown in Figs. 2 and 3 are 20-shot averages </w:t>
      </w:r>
      <w:r w:rsidR="003B1463">
        <w:t>and</w:t>
      </w:r>
      <w:r w:rsidRPr="00F81962">
        <w:t xml:space="preserve"> background subtracted to </w:t>
      </w:r>
      <w:r w:rsidR="003B1463">
        <w:t xml:space="preserve">minimize </w:t>
      </w:r>
      <w:r w:rsidRPr="00F81962">
        <w:t>laser energy fluctuations and background artifacts.</w:t>
      </w:r>
      <w:r w:rsidR="003B1463">
        <w:t xml:space="preserve">  S</w:t>
      </w:r>
      <w:r w:rsidRPr="00F81962">
        <w:t>ignal intensity of photoelectron induced emissions is affected by the number density of local nitrogen molecules, it is possible to resolve the shock-train structure locations downstream of the nozzle exit by taking a line average across the emission image.</w:t>
      </w:r>
      <w:r w:rsidR="003B1463">
        <w:t xml:space="preserve">  </w:t>
      </w:r>
      <w:r w:rsidRPr="00F81962">
        <w:t xml:space="preserve">This is shown in Fig. </w:t>
      </w:r>
      <w:r w:rsidR="003B1463">
        <w:t>3.5(</w:t>
      </w:r>
      <w:r w:rsidRPr="003B1463">
        <w:rPr>
          <w:rStyle w:val="Emphasis"/>
        </w:rPr>
        <w:t>d</w:t>
      </w:r>
      <w:r w:rsidR="003B1463">
        <w:t>)</w:t>
      </w:r>
      <w:r w:rsidRPr="00F81962">
        <w:t xml:space="preserve"> and Fig. 3</w:t>
      </w:r>
      <w:r w:rsidR="003B1463">
        <w:t>.6(</w:t>
      </w:r>
      <w:r w:rsidRPr="003B1463">
        <w:rPr>
          <w:rStyle w:val="Emphasis"/>
        </w:rPr>
        <w:t>d</w:t>
      </w:r>
      <w:r w:rsidR="003B1463">
        <w:t>)</w:t>
      </w:r>
      <w:r w:rsidRPr="00F81962">
        <w:t>.</w:t>
      </w:r>
      <w:r w:rsidR="003B1463">
        <w:t xml:space="preserve"> </w:t>
      </w:r>
      <w:r w:rsidRPr="00F81962">
        <w:t xml:space="preserve"> </w:t>
      </w:r>
      <w:r w:rsidR="003B1463">
        <w:t>The</w:t>
      </w:r>
      <w:r w:rsidRPr="00F81962">
        <w:t xml:space="preserve"> peaks and valleys within the averaged signal represent reflected shocks and expansion fans, respectively. Finally, the line average of the flow off cases is shown for coherency in Fig. </w:t>
      </w:r>
      <w:r w:rsidR="003B1463">
        <w:t>3.5(</w:t>
      </w:r>
      <w:r w:rsidRPr="003B1463">
        <w:rPr>
          <w:rStyle w:val="Emphasis"/>
        </w:rPr>
        <w:t>c</w:t>
      </w:r>
      <w:r w:rsidR="003B1463">
        <w:t>)</w:t>
      </w:r>
      <w:r w:rsidRPr="00F81962">
        <w:t xml:space="preserve"> and Fig. 3</w:t>
      </w:r>
      <w:r w:rsidR="003B1463">
        <w:t>.6</w:t>
      </w:r>
      <w:r w:rsidR="003B1463" w:rsidRPr="003B1463">
        <w:t>(</w:t>
      </w:r>
      <w:r w:rsidRPr="003B1463">
        <w:rPr>
          <w:rStyle w:val="Emphasis"/>
        </w:rPr>
        <w:t>c</w:t>
      </w:r>
      <w:r w:rsidR="003B1463" w:rsidRPr="003B1463">
        <w:t>)</w:t>
      </w:r>
      <w:r w:rsidRPr="003B1463">
        <w:t>.</w:t>
      </w:r>
      <w:r w:rsidR="0065702E">
        <w:t xml:space="preserve">  </w:t>
      </w:r>
      <w:r w:rsidR="0065702E" w:rsidRPr="00BE7D1E">
        <w:t>Corrected images are taken and stacked into a three-dimensional (3D) array, which allows for the intensity in each pixel to be processed using the aforementioned equations and ensures that pixel locations are maintained for each image set.</w:t>
      </w:r>
      <w:r w:rsidR="0065702E">
        <w:t xml:space="preserve">  </w:t>
      </w:r>
      <w:r w:rsidR="0065702E" w:rsidRPr="00BE7D1E">
        <w:t>Thus, by analyzing individual pixels, each pixel represents a spatial temperature measurement and places the upper limit on the spatial resolution of</w:t>
      </w:r>
      <w:r w:rsidR="0065702E">
        <w:t xml:space="preserve"> O</w:t>
      </w:r>
      <w:r w:rsidR="0065702E">
        <w:rPr>
          <w:vertAlign w:val="subscript"/>
        </w:rPr>
        <w:t>2</w:t>
      </w:r>
      <w:r w:rsidR="0065702E">
        <w:t xml:space="preserve"> RIPT technique</w:t>
      </w:r>
      <w:r w:rsidR="0065702E" w:rsidRPr="00BE7D1E">
        <w:t>.</w:t>
      </w:r>
      <w:r w:rsidR="0065702E">
        <w:t xml:space="preserve">  </w:t>
      </w:r>
      <w:r w:rsidR="0065702E" w:rsidRPr="00BE7D1E">
        <w:t>A spatial resolution of 50 µm was achieved and maintained in the current measurements.</w:t>
      </w:r>
    </w:p>
    <w:p w14:paraId="08D020F8" w14:textId="3E62FAEF" w:rsidR="00B868C2" w:rsidRDefault="003E4D40" w:rsidP="0028345B">
      <w:pPr>
        <w:ind w:firstLine="720"/>
      </w:pPr>
      <w:r>
        <w:t>T</w:t>
      </w:r>
      <w:r w:rsidRPr="00BE7D1E">
        <w:t>heoretically</w:t>
      </w:r>
      <w:r>
        <w:t xml:space="preserve">, </w:t>
      </w:r>
      <w:r w:rsidRPr="005B3B42">
        <w:t>O</w:t>
      </w:r>
      <w:r w:rsidRPr="005B3B42">
        <w:rPr>
          <w:vertAlign w:val="subscript"/>
        </w:rPr>
        <w:t>2</w:t>
      </w:r>
      <w:r w:rsidRPr="005B3B42">
        <w:t xml:space="preserve"> RIPT’s spatial resolution is only </w:t>
      </w:r>
      <w:r w:rsidRPr="00BE7D1E">
        <w:t>limited by the resolving capacity of the imaging camera used</w:t>
      </w:r>
      <w:r w:rsidR="000B0ACD">
        <w:t xml:space="preserve"> (i.e., pixel scale)</w:t>
      </w:r>
      <w:r w:rsidRPr="00BE7D1E">
        <w:t xml:space="preserve">.  </w:t>
      </w:r>
      <w:r w:rsidR="000B0ACD">
        <w:t>T</w:t>
      </w:r>
      <w:r w:rsidRPr="00BE7D1E">
        <w:t xml:space="preserve">he post-processing code computes </w:t>
      </w:r>
      <w:r>
        <w:t xml:space="preserve">the Boltzmann plots and assigns </w:t>
      </w:r>
      <w:r w:rsidRPr="00BE7D1E">
        <w:t>temperature</w:t>
      </w:r>
      <w:r>
        <w:t xml:space="preserve"> through a statistical fit of those plots</w:t>
      </w:r>
      <w:r w:rsidR="0028345B">
        <w:t xml:space="preserve"> across the entire camera chip, thus with sufficient laser power the ionizing region may extend past the beam waist allowing a temperature “map”</w:t>
      </w:r>
      <w:r w:rsidRPr="00BE7D1E">
        <w:t>.</w:t>
      </w:r>
      <w:r>
        <w:t xml:space="preserve">  </w:t>
      </w:r>
      <w:r w:rsidRPr="00BE7D1E">
        <w:t xml:space="preserve">Figure </w:t>
      </w:r>
      <w:r>
        <w:t>3.7</w:t>
      </w:r>
      <w:r w:rsidRPr="00BE7D1E">
        <w:t>(</w:t>
      </w:r>
      <w:r w:rsidRPr="00BE7D1E">
        <w:rPr>
          <w:rStyle w:val="Emphasis"/>
        </w:rPr>
        <w:t>a</w:t>
      </w:r>
      <w:r w:rsidRPr="00BE7D1E">
        <w:t xml:space="preserve">) shows an extended semi two-dimensional temperature map of the supersonic jet. </w:t>
      </w:r>
      <w:r>
        <w:t>Additionally, CFD predicted total gas temperature is shown in Fig. 3.7(</w:t>
      </w:r>
      <w:r>
        <w:rPr>
          <w:rStyle w:val="Emphasis"/>
        </w:rPr>
        <w:t xml:space="preserve">b) for comparison.  </w:t>
      </w:r>
      <w:r w:rsidRPr="00BE7D1E">
        <w:t xml:space="preserve">The region for which the processing occurred was confined to areas of sufficient emission intensity that yielded </w:t>
      </w:r>
      <w:r>
        <w:t>adequate</w:t>
      </w:r>
      <w:r w:rsidRPr="00BE7D1E">
        <w:t xml:space="preserve"> SNR (&gt;10).</w:t>
      </w:r>
      <w:r w:rsidR="005C4C31">
        <w:br w:type="page"/>
      </w:r>
    </w:p>
    <w:p w14:paraId="56FD115D" w14:textId="77777777" w:rsidR="00B868C2" w:rsidRDefault="00B868C2">
      <w:pPr>
        <w:spacing w:line="240" w:lineRule="auto"/>
      </w:pPr>
    </w:p>
    <w:p w14:paraId="4139CFAC" w14:textId="77777777" w:rsidR="00B868C2" w:rsidRDefault="00B868C2">
      <w:pPr>
        <w:spacing w:line="240" w:lineRule="auto"/>
      </w:pPr>
    </w:p>
    <w:p w14:paraId="0AC155B0" w14:textId="77777777" w:rsidR="00B868C2" w:rsidRDefault="00B868C2">
      <w:pPr>
        <w:spacing w:line="240" w:lineRule="auto"/>
      </w:pPr>
    </w:p>
    <w:p w14:paraId="5E31923B" w14:textId="77777777" w:rsidR="00B868C2" w:rsidRDefault="00B868C2">
      <w:pPr>
        <w:spacing w:line="240" w:lineRule="auto"/>
      </w:pPr>
    </w:p>
    <w:p w14:paraId="26393B00" w14:textId="77777777" w:rsidR="00B868C2" w:rsidRDefault="00B868C2">
      <w:pPr>
        <w:spacing w:line="240" w:lineRule="auto"/>
      </w:pPr>
    </w:p>
    <w:p w14:paraId="1C2818D6" w14:textId="77777777" w:rsidR="00B868C2" w:rsidRDefault="00B868C2">
      <w:pPr>
        <w:spacing w:line="240" w:lineRule="auto"/>
      </w:pPr>
    </w:p>
    <w:p w14:paraId="3F420290" w14:textId="77777777" w:rsidR="00B868C2" w:rsidRDefault="00B868C2">
      <w:pPr>
        <w:spacing w:line="240" w:lineRule="auto"/>
      </w:pPr>
    </w:p>
    <w:p w14:paraId="49414EAA" w14:textId="494D8DB4" w:rsidR="00736F4B" w:rsidRDefault="00B868C2">
      <w:pPr>
        <w:spacing w:line="240" w:lineRule="auto"/>
      </w:pPr>
      <w:r>
        <w:rPr>
          <w:noProof/>
        </w:rPr>
        <mc:AlternateContent>
          <mc:Choice Requires="wps">
            <w:drawing>
              <wp:anchor distT="0" distB="0" distL="114300" distR="114300" simplePos="0" relativeHeight="251795456" behindDoc="0" locked="0" layoutInCell="1" allowOverlap="1" wp14:anchorId="0D6B56A8" wp14:editId="54270E68">
                <wp:simplePos x="0" y="0"/>
                <wp:positionH relativeFrom="column">
                  <wp:posOffset>343894</wp:posOffset>
                </wp:positionH>
                <wp:positionV relativeFrom="page">
                  <wp:posOffset>7092563</wp:posOffset>
                </wp:positionV>
                <wp:extent cx="4791710" cy="941070"/>
                <wp:effectExtent l="0" t="0" r="8890" b="0"/>
                <wp:wrapTopAndBottom/>
                <wp:docPr id="128" name="Text Box 128"/>
                <wp:cNvGraphicFramePr/>
                <a:graphic xmlns:a="http://schemas.openxmlformats.org/drawingml/2006/main">
                  <a:graphicData uri="http://schemas.microsoft.com/office/word/2010/wordprocessingShape">
                    <wps:wsp>
                      <wps:cNvSpPr txBox="1"/>
                      <wps:spPr>
                        <a:xfrm>
                          <a:off x="0" y="0"/>
                          <a:ext cx="4791710" cy="941070"/>
                        </a:xfrm>
                        <a:prstGeom prst="rect">
                          <a:avLst/>
                        </a:prstGeom>
                        <a:solidFill>
                          <a:prstClr val="white"/>
                        </a:solidFill>
                        <a:ln>
                          <a:noFill/>
                        </a:ln>
                      </wps:spPr>
                      <wps:txbx>
                        <w:txbxContent>
                          <w:p w14:paraId="4E9EC3AC" w14:textId="0318FB40" w:rsidR="00B868C2" w:rsidRPr="009630FE" w:rsidRDefault="00B868C2" w:rsidP="00B868C2">
                            <w:pPr>
                              <w:pStyle w:val="Caption"/>
                              <w:rPr>
                                <w:noProof/>
                              </w:rPr>
                            </w:pPr>
                            <w:bookmarkStart w:id="70" w:name="_Toc111305274"/>
                            <w:r>
                              <w:t xml:space="preserve">Figure </w:t>
                            </w:r>
                            <w:fldSimple w:instr=" STYLEREF 1 \s ">
                              <w:r w:rsidR="00D11ADD">
                                <w:rPr>
                                  <w:noProof/>
                                </w:rPr>
                                <w:t>3</w:t>
                              </w:r>
                            </w:fldSimple>
                            <w:r w:rsidR="00B02491">
                              <w:t>.</w:t>
                            </w:r>
                            <w:fldSimple w:instr=" SEQ Figure \* ARABIC \s 1 ">
                              <w:r w:rsidR="00D11ADD">
                                <w:rPr>
                                  <w:noProof/>
                                </w:rPr>
                                <w:t>5</w:t>
                              </w:r>
                            </w:fldSimple>
                            <w:r>
                              <w:t xml:space="preserve"> </w:t>
                            </w:r>
                            <w:bookmarkStart w:id="71" w:name="_Hlk108276050"/>
                            <w:r>
                              <w:t>180 Kelvin captured photoemissions for (a) no flow, and (b) flow cases.  Line average profiles down the centerline of the emissions for (c) no flow, and (d) flow.</w:t>
                            </w:r>
                            <w:bookmarkEnd w:id="70"/>
                            <w:r>
                              <w:t xml:space="preserve"> </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6B56A8" id="Text Box 128" o:spid="_x0000_s1159" type="#_x0000_t202" style="position:absolute;margin-left:27.1pt;margin-top:558.45pt;width:377.3pt;height:74.1pt;z-index:2517954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" stroked="f">
                <v:textbox style="mso-fit-shape-to-text:t" inset="0,0,0,0">
                  <w:txbxContent>
                    <w:p w14:paraId="4E9EC3AC" w14:textId="0318FB40" w:rsidR="00B868C2" w:rsidRPr="009630FE" w:rsidRDefault="00B868C2" w:rsidP="00B868C2">
                      <w:pPr>
                        <w:pStyle w:val="Caption"/>
                        <w:rPr>
                          <w:noProof/>
                        </w:rPr>
                      </w:pPr>
                      <w:bookmarkStart w:id="98" w:name="_Toc111305274"/>
                      <w:r>
                        <w:t xml:space="preserve">Figure </w:t>
                      </w:r>
                      <w:fldSimple w:instr=" STYLEREF 1 \s ">
                        <w:r w:rsidR="00D11ADD">
                          <w:rPr>
                            <w:noProof/>
                          </w:rPr>
                          <w:t>3</w:t>
                        </w:r>
                      </w:fldSimple>
                      <w:r w:rsidR="00B02491">
                        <w:t>.</w:t>
                      </w:r>
                      <w:fldSimple w:instr=" SEQ Figure \* ARABIC \s 1 ">
                        <w:r w:rsidR="00D11ADD">
                          <w:rPr>
                            <w:noProof/>
                          </w:rPr>
                          <w:t>5</w:t>
                        </w:r>
                      </w:fldSimple>
                      <w:r>
                        <w:t xml:space="preserve"> </w:t>
                      </w:r>
                      <w:bookmarkStart w:id="99" w:name="_Hlk108276050"/>
                      <w:r>
                        <w:t>180 Kelvin captured photoemissions for (a) no flow, and (b) flow cases.  Line average profiles down the centerline of the emissions for (c) no flow, and (d) flow.</w:t>
                      </w:r>
                      <w:bookmarkEnd w:id="98"/>
                      <w:r>
                        <w:t xml:space="preserve"> </w:t>
                      </w:r>
                      <w:bookmarkEnd w:id="99"/>
                    </w:p>
                  </w:txbxContent>
                </v:textbox>
                <w10:wrap type="topAndBottom" anchory="page"/>
              </v:shape>
            </w:pict>
          </mc:Fallback>
        </mc:AlternateContent>
      </w:r>
      <w:r>
        <w:rPr>
          <w:noProof/>
        </w:rPr>
        <mc:AlternateContent>
          <mc:Choice Requires="wpg">
            <w:drawing>
              <wp:anchor distT="0" distB="0" distL="114300" distR="114300" simplePos="0" relativeHeight="251793408" behindDoc="0" locked="0" layoutInCell="1" allowOverlap="1" wp14:anchorId="4578478F" wp14:editId="6A3DA168">
                <wp:simplePos x="1146810" y="914400"/>
                <wp:positionH relativeFrom="margin">
                  <wp:align>center</wp:align>
                </wp:positionH>
                <wp:positionV relativeFrom="margin">
                  <wp:align>center</wp:align>
                </wp:positionV>
                <wp:extent cx="4791710" cy="4539615"/>
                <wp:effectExtent l="0" t="0" r="8890" b="0"/>
                <wp:wrapTopAndBottom/>
                <wp:docPr id="54" name="Group 13"/>
                <wp:cNvGraphicFramePr/>
                <a:graphic xmlns:a="http://schemas.openxmlformats.org/drawingml/2006/main">
                  <a:graphicData uri="http://schemas.microsoft.com/office/word/2010/wordprocessingGroup">
                    <wpg:wgp>
                      <wpg:cNvGrpSpPr/>
                      <wpg:grpSpPr>
                        <a:xfrm>
                          <a:off x="0" y="0"/>
                          <a:ext cx="4791710" cy="4539615"/>
                          <a:chOff x="0" y="0"/>
                          <a:chExt cx="3706369" cy="3511296"/>
                        </a:xfrm>
                      </wpg:grpSpPr>
                      <wpg:grpSp>
                        <wpg:cNvPr id="55" name="Group 55"/>
                        <wpg:cNvGrpSpPr/>
                        <wpg:grpSpPr>
                          <a:xfrm>
                            <a:off x="76201" y="0"/>
                            <a:ext cx="3630168" cy="3511296"/>
                            <a:chOff x="76201" y="0"/>
                            <a:chExt cx="7096506" cy="6764521"/>
                          </a:xfrm>
                        </wpg:grpSpPr>
                        <pic:pic xmlns:pic="http://schemas.openxmlformats.org/drawingml/2006/picture">
                          <pic:nvPicPr>
                            <pic:cNvPr id="56" name="Picture 56"/>
                            <pic:cNvPicPr>
                              <a:picLocks noChangeAspect="1"/>
                            </pic:cNvPicPr>
                          </pic:nvPicPr>
                          <pic:blipFill>
                            <a:blip r:embed="rId170" cstate="print">
                              <a:extLst>
                                <a:ext uri="{28A0092B-C50C-407E-A947-70E740481C1C}">
                                  <a14:useLocalDpi xmlns:a14="http://schemas.microsoft.com/office/drawing/2010/main" val="0"/>
                                </a:ext>
                              </a:extLst>
                            </a:blip>
                            <a:stretch>
                              <a:fillRect/>
                            </a:stretch>
                          </pic:blipFill>
                          <pic:spPr>
                            <a:xfrm>
                              <a:off x="76201" y="1810508"/>
                              <a:ext cx="7063434" cy="1719072"/>
                            </a:xfrm>
                            <a:prstGeom prst="rect">
                              <a:avLst/>
                            </a:prstGeom>
                          </pic:spPr>
                        </pic:pic>
                        <pic:pic xmlns:pic="http://schemas.openxmlformats.org/drawingml/2006/picture">
                          <pic:nvPicPr>
                            <pic:cNvPr id="57" name="Picture 57"/>
                            <pic:cNvPicPr>
                              <a:picLocks noChangeAspect="1"/>
                            </pic:cNvPicPr>
                          </pic:nvPicPr>
                          <pic:blipFill>
                            <a:blip r:embed="rId171" cstate="print">
                              <a:extLst>
                                <a:ext uri="{28A0092B-C50C-407E-A947-70E740481C1C}">
                                  <a14:useLocalDpi xmlns:a14="http://schemas.microsoft.com/office/drawing/2010/main" val="0"/>
                                </a:ext>
                              </a:extLst>
                            </a:blip>
                            <a:stretch>
                              <a:fillRect/>
                            </a:stretch>
                          </pic:blipFill>
                          <pic:spPr>
                            <a:xfrm>
                              <a:off x="3633979" y="3621016"/>
                              <a:ext cx="3538728" cy="3143505"/>
                            </a:xfrm>
                            <a:prstGeom prst="rect">
                              <a:avLst/>
                            </a:prstGeom>
                          </pic:spPr>
                        </pic:pic>
                        <pic:pic xmlns:pic="http://schemas.openxmlformats.org/drawingml/2006/picture">
                          <pic:nvPicPr>
                            <pic:cNvPr id="58" name="Picture 58"/>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76201" y="0"/>
                              <a:ext cx="7063434" cy="1719072"/>
                            </a:xfrm>
                            <a:prstGeom prst="rect">
                              <a:avLst/>
                            </a:prstGeom>
                          </pic:spPr>
                        </pic:pic>
                        <pic:pic xmlns:pic="http://schemas.openxmlformats.org/drawingml/2006/picture">
                          <pic:nvPicPr>
                            <pic:cNvPr id="59" name="Picture 59"/>
                            <pic:cNvPicPr>
                              <a:picLocks noChangeAspect="1"/>
                            </pic:cNvPicPr>
                          </pic:nvPicPr>
                          <pic:blipFill>
                            <a:blip r:embed="rId173" cstate="print">
                              <a:extLst>
                                <a:ext uri="{28A0092B-C50C-407E-A947-70E740481C1C}">
                                  <a14:useLocalDpi xmlns:a14="http://schemas.microsoft.com/office/drawing/2010/main" val="0"/>
                                </a:ext>
                              </a:extLst>
                            </a:blip>
                            <a:stretch>
                              <a:fillRect/>
                            </a:stretch>
                          </pic:blipFill>
                          <pic:spPr>
                            <a:xfrm>
                              <a:off x="76201" y="3621016"/>
                              <a:ext cx="3538728" cy="3143505"/>
                            </a:xfrm>
                            <a:prstGeom prst="rect">
                              <a:avLst/>
                            </a:prstGeom>
                          </pic:spPr>
                        </pic:pic>
                      </wpg:grpSp>
                      <wps:wsp>
                        <wps:cNvPr id="60" name="TextBox 15"/>
                        <wps:cNvSpPr txBox="1"/>
                        <wps:spPr>
                          <a:xfrm>
                            <a:off x="1" y="0"/>
                            <a:ext cx="353128" cy="268653"/>
                          </a:xfrm>
                          <a:prstGeom prst="rect">
                            <a:avLst/>
                          </a:prstGeom>
                          <a:noFill/>
                        </wps:spPr>
                        <wps:txbx>
                          <w:txbxContent>
                            <w:p w14:paraId="17FBB234"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(a)</w:t>
                              </w:r>
                            </w:p>
                          </w:txbxContent>
                        </wps:txbx>
                        <wps:bodyPr wrap="square" rtlCol="0">
                          <a:spAutoFit/>
                        </wps:bodyPr>
                      </wps:wsp>
                      <wps:wsp>
                        <wps:cNvPr id="61" name="TextBox 16"/>
                        <wps:cNvSpPr txBox="1"/>
                        <wps:spPr>
                          <a:xfrm>
                            <a:off x="0" y="939751"/>
                            <a:ext cx="353128" cy="268653"/>
                          </a:xfrm>
                          <a:prstGeom prst="rect">
                            <a:avLst/>
                          </a:prstGeom>
                          <a:noFill/>
                        </wps:spPr>
                        <wps:txbx>
                          <w:txbxContent>
                            <w:p w14:paraId="2DF03B1A"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(b)</w:t>
                              </w:r>
                            </w:p>
                          </w:txbxContent>
                        </wps:txbx>
                        <wps:bodyPr wrap="square" rtlCol="0">
                          <a:spAutoFit/>
                        </wps:bodyPr>
                      </wps:wsp>
                      <wps:wsp>
                        <wps:cNvPr id="62" name="TextBox 17"/>
                        <wps:cNvSpPr txBox="1"/>
                        <wps:spPr>
                          <a:xfrm>
                            <a:off x="228587" y="1879500"/>
                            <a:ext cx="353128" cy="268653"/>
                          </a:xfrm>
                          <a:prstGeom prst="rect">
                            <a:avLst/>
                          </a:prstGeom>
                          <a:noFill/>
                        </wps:spPr>
                        <wps:txbx>
                          <w:txbxContent>
                            <w:p w14:paraId="74180F7C"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(c)</w:t>
                              </w:r>
                            </w:p>
                          </w:txbxContent>
                        </wps:txbx>
                        <wps:bodyPr wrap="square" rtlCol="0">
                          <a:spAutoFit/>
                        </wps:bodyPr>
                      </wps:wsp>
                      <wps:wsp>
                        <wps:cNvPr id="63" name="TextBox 18"/>
                        <wps:cNvSpPr txBox="1"/>
                        <wps:spPr>
                          <a:xfrm>
                            <a:off x="2048205" y="1879500"/>
                            <a:ext cx="353128" cy="268653"/>
                          </a:xfrm>
                          <a:prstGeom prst="rect">
                            <a:avLst/>
                          </a:prstGeom>
                          <a:noFill/>
                        </wps:spPr>
                        <wps:txbx>
                          <w:txbxContent>
                            <w:p w14:paraId="5A170D58"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(d)</w:t>
                              </w:r>
                            </w:p>
                          </w:txbxContent>
                        </wps:txbx>
                        <wps:bodyPr wrap="square" rtlCol="0">
                          <a:spAutoFit/>
                        </wps:bodyPr>
                      </wps:wsp>
                    </wpg:wgp>
                  </a:graphicData>
                </a:graphic>
              </wp:anchor>
            </w:drawing>
          </mc:Choice>
          <mc:Fallback>
            <w:pict>
              <v:group w14:anchorId="4578478F" id="_x0000_s1160" style="position:absolute;margin-left:0;margin-top:0;width:377.3pt;height:357.45pt;z-index:251793408;mso-position-horizontal:center;mso-position-horizontal-relative:margin;mso-position-vertical:center;mso-position-vertical-relative:margin" coordsize="37063,35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">
                <v:group id="Group 55" o:spid="_x0000_s1161" style="position:absolute;left:762;width:36301;height:35112" coordorigin="762" coordsize="70965,6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Picture 56" o:spid="_x0000_s1162" type="#_x0000_t75" style="position:absolute;left:762;top:18105;width:70634;height:17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">
                    <v:imagedata r:id="rId174" o:title=""/>
                  </v:shape>
                  <v:shape id="Picture 57" o:spid="_x0000_s1163" type="#_x0000_t75" style="position:absolute;left:36339;top:36210;width:35388;height:31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">
                    <v:imagedata r:id="rId175" o:title=""/>
                  </v:shape>
                  <v:shape id="Picture 58" o:spid="_x0000_s1164" type="#_x0000_t75" style="position:absolute;left:762;width:70634;height:17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">
                    <v:imagedata r:id="rId176" o:title=""/>
                  </v:shape>
                  <v:shape id="Picture 59" o:spid="_x0000_s1165" type="#_x0000_t75" style="position:absolute;left:762;top:36210;width:35387;height:31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">
                    <v:imagedata r:id="rId177" o:title=""/>
                  </v:shape>
                </v:group>
                <v:shape id="TextBox 15" o:spid="_x0000_s1166" type="#_x0000_t202" style="position:absolute;width:3531;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" filled="f" stroked="f">
                  <v:textbox style="mso-fit-shape-to-text:t">
                    <w:txbxContent>
                      <w:p w14:paraId="17FBB234"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(a)</w:t>
                        </w:r>
                      </w:p>
                    </w:txbxContent>
                  </v:textbox>
                </v:shape>
                <v:shape id="TextBox 16" o:spid="_x0000_s1167" type="#_x0000_t202" style="position:absolute;top:9397;width:3531;height:2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" filled="f" stroked="f">
                  <v:textbox style="mso-fit-shape-to-text:t">
                    <w:txbxContent>
                      <w:p w14:paraId="2DF03B1A"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(b)</w:t>
                        </w:r>
                      </w:p>
                    </w:txbxContent>
                  </v:textbox>
                </v:shape>
                <v:shape id="TextBox 17" o:spid="_x0000_s1168" type="#_x0000_t202" style="position:absolute;left:2285;top:18795;width:3532;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" filled="f" stroked="f">
                  <v:textbox style="mso-fit-shape-to-text:t">
                    <w:txbxContent>
                      <w:p w14:paraId="74180F7C"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(c)</w:t>
                        </w:r>
                      </w:p>
                    </w:txbxContent>
                  </v:textbox>
                </v:shape>
                <v:shape id="TextBox 18" o:spid="_x0000_s1169" type="#_x0000_t202" style="position:absolute;left:20482;top:18795;width:3531;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textbox style="mso-fit-shape-to-text:t">
                    <w:txbxContent>
                      <w:p w14:paraId="5A170D58"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(d)</w:t>
                        </w:r>
                      </w:p>
                    </w:txbxContent>
                  </v:textbox>
                </v:shape>
                <w10:wrap type="topAndBottom" anchorx="margin" anchory="margin"/>
              </v:group>
            </w:pict>
          </mc:Fallback>
        </mc:AlternateContent>
      </w:r>
    </w:p>
    <w:p w14:paraId="2968498C" w14:textId="176999E3" w:rsidR="00736F4B" w:rsidRDefault="00736F4B">
      <w:pPr>
        <w:spacing w:line="240" w:lineRule="auto"/>
      </w:pPr>
      <w:r>
        <w:br w:type="page"/>
      </w:r>
    </w:p>
    <w:p w14:paraId="2DFF8157" w14:textId="26CDEE32" w:rsidR="00B868C2" w:rsidRDefault="00BE7D1E">
      <w:pPr>
        <w:spacing w:line="240" w:lineRule="auto"/>
      </w:pPr>
      <w:r>
        <w:rPr>
          <w:noProof/>
        </w:rPr>
        <w:lastRenderedPageBreak/>
        <mc:AlternateContent>
          <mc:Choice Requires="wps">
            <w:drawing>
              <wp:anchor distT="0" distB="0" distL="114300" distR="114300" simplePos="0" relativeHeight="251799552" behindDoc="0" locked="0" layoutInCell="1" allowOverlap="1" wp14:anchorId="4537B115" wp14:editId="70E12814">
                <wp:simplePos x="0" y="0"/>
                <wp:positionH relativeFrom="column">
                  <wp:posOffset>347980</wp:posOffset>
                </wp:positionH>
                <wp:positionV relativeFrom="paragraph">
                  <wp:posOffset>6176645</wp:posOffset>
                </wp:positionV>
                <wp:extent cx="4790440" cy="635"/>
                <wp:effectExtent l="0" t="0" r="0" b="0"/>
                <wp:wrapTopAndBottom/>
                <wp:docPr id="139" name="Text Box 139"/>
                <wp:cNvGraphicFramePr/>
                <a:graphic xmlns:a="http://schemas.openxmlformats.org/drawingml/2006/main">
                  <a:graphicData uri="http://schemas.microsoft.com/office/word/2010/wordprocessingShape">
                    <wps:wsp>
                      <wps:cNvSpPr txBox="1"/>
                      <wps:spPr>
                        <a:xfrm>
                          <a:off x="0" y="0"/>
                          <a:ext cx="4790440" cy="635"/>
                        </a:xfrm>
                        <a:prstGeom prst="rect">
                          <a:avLst/>
                        </a:prstGeom>
                        <a:solidFill>
                          <a:prstClr val="white"/>
                        </a:solidFill>
                        <a:ln>
                          <a:noFill/>
                        </a:ln>
                      </wps:spPr>
                      <wps:txbx>
                        <w:txbxContent>
                          <w:p w14:paraId="4A15F211" w14:textId="3147DF88" w:rsidR="00BE7D1E" w:rsidRPr="00962968" w:rsidRDefault="00BE7D1E" w:rsidP="00BE7D1E">
                            <w:pPr>
                              <w:pStyle w:val="Caption"/>
                              <w:rPr>
                                <w:noProof/>
                              </w:rPr>
                            </w:pPr>
                            <w:bookmarkStart w:id="72" w:name="_Toc111305275"/>
                            <w:r>
                              <w:t xml:space="preserve">Figure </w:t>
                            </w:r>
                            <w:fldSimple w:instr=" STYLEREF 1 \s ">
                              <w:r w:rsidR="00D11ADD">
                                <w:rPr>
                                  <w:noProof/>
                                </w:rPr>
                                <w:t>3</w:t>
                              </w:r>
                            </w:fldSimple>
                            <w:r w:rsidR="00B02491">
                              <w:t>.</w:t>
                            </w:r>
                            <w:fldSimple w:instr=" SEQ Figure \* ARABIC \s 1 ">
                              <w:r w:rsidR="00D11ADD">
                                <w:rPr>
                                  <w:noProof/>
                                </w:rPr>
                                <w:t>6</w:t>
                              </w:r>
                            </w:fldSimple>
                            <w:r>
                              <w:t xml:space="preserve"> </w:t>
                            </w:r>
                            <w:bookmarkStart w:id="73" w:name="_Hlk108276061"/>
                            <w:r>
                              <w:t>293 Kelvin captured photoemissions for (a) no flow, and (b) flow cases.  Line average profiles down the centerline of the emissions for (c) no flow, and (d) flow.</w:t>
                            </w:r>
                            <w:bookmarkEnd w:id="72"/>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37B115" id="Text Box 139" o:spid="_x0000_s1170" type="#_x0000_t202" style="position:absolute;margin-left:27.4pt;margin-top:486.35pt;width:377.2pt;height:.05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" stroked="f">
                <v:textbox style="mso-fit-shape-to-text:t" inset="0,0,0,0">
                  <w:txbxContent>
                    <w:p w14:paraId="4A15F211" w14:textId="3147DF88" w:rsidR="00BE7D1E" w:rsidRPr="00962968" w:rsidRDefault="00BE7D1E" w:rsidP="00BE7D1E">
                      <w:pPr>
                        <w:pStyle w:val="Caption"/>
                        <w:rPr>
                          <w:noProof/>
                        </w:rPr>
                      </w:pPr>
                      <w:bookmarkStart w:id="102" w:name="_Toc111305275"/>
                      <w:r>
                        <w:t xml:space="preserve">Figure </w:t>
                      </w:r>
                      <w:fldSimple w:instr=" STYLEREF 1 \s ">
                        <w:r w:rsidR="00D11ADD">
                          <w:rPr>
                            <w:noProof/>
                          </w:rPr>
                          <w:t>3</w:t>
                        </w:r>
                      </w:fldSimple>
                      <w:r w:rsidR="00B02491">
                        <w:t>.</w:t>
                      </w:r>
                      <w:fldSimple w:instr=" SEQ Figure \* ARABIC \s 1 ">
                        <w:r w:rsidR="00D11ADD">
                          <w:rPr>
                            <w:noProof/>
                          </w:rPr>
                          <w:t>6</w:t>
                        </w:r>
                      </w:fldSimple>
                      <w:r>
                        <w:t xml:space="preserve"> </w:t>
                      </w:r>
                      <w:bookmarkStart w:id="103" w:name="_Hlk108276061"/>
                      <w:r>
                        <w:t>293 Kelvin captured photoemissions for (a) no flow, and (b) flow cases.  Line average profiles down the centerline of the emissions for (c) no flow, and (d) flow.</w:t>
                      </w:r>
                      <w:bookmarkEnd w:id="102"/>
                      <w:bookmarkEnd w:id="103"/>
                    </w:p>
                  </w:txbxContent>
                </v:textbox>
                <w10:wrap type="topAndBottom"/>
              </v:shape>
            </w:pict>
          </mc:Fallback>
        </mc:AlternateContent>
      </w:r>
      <w:r w:rsidR="00B868C2">
        <w:rPr>
          <w:noProof/>
        </w:rPr>
        <mc:AlternateContent>
          <mc:Choice Requires="wpg">
            <w:drawing>
              <wp:anchor distT="0" distB="0" distL="114300" distR="114300" simplePos="0" relativeHeight="251797504" behindDoc="0" locked="0" layoutInCell="1" allowOverlap="1" wp14:anchorId="70E059CB" wp14:editId="6C85E91A">
                <wp:simplePos x="1146810" y="914400"/>
                <wp:positionH relativeFrom="margin">
                  <wp:align>center</wp:align>
                </wp:positionH>
                <wp:positionV relativeFrom="margin">
                  <wp:align>center</wp:align>
                </wp:positionV>
                <wp:extent cx="4790440" cy="4544060"/>
                <wp:effectExtent l="0" t="0" r="0" b="8890"/>
                <wp:wrapTopAndBottom/>
                <wp:docPr id="129" name="Group 14"/>
                <wp:cNvGraphicFramePr/>
                <a:graphic xmlns:a="http://schemas.openxmlformats.org/drawingml/2006/main">
                  <a:graphicData uri="http://schemas.microsoft.com/office/word/2010/wordprocessingGroup">
                    <wpg:wgp>
                      <wpg:cNvGrpSpPr/>
                      <wpg:grpSpPr>
                        <a:xfrm>
                          <a:off x="0" y="0"/>
                          <a:ext cx="4790440" cy="4544060"/>
                          <a:chOff x="0" y="0"/>
                          <a:chExt cx="3701606" cy="3511296"/>
                        </a:xfrm>
                      </wpg:grpSpPr>
                      <wpg:grpSp>
                        <wpg:cNvPr id="130" name="Group 130"/>
                        <wpg:cNvGrpSpPr/>
                        <wpg:grpSpPr>
                          <a:xfrm>
                            <a:off x="71438" y="0"/>
                            <a:ext cx="3630168" cy="3511296"/>
                            <a:chOff x="71438" y="0"/>
                            <a:chExt cx="7115556" cy="6643702"/>
                          </a:xfrm>
                        </wpg:grpSpPr>
                        <pic:pic xmlns:pic="http://schemas.openxmlformats.org/drawingml/2006/picture">
                          <pic:nvPicPr>
                            <pic:cNvPr id="131" name="Picture 131"/>
                            <pic:cNvPicPr>
                              <a:picLocks noChangeAspect="1"/>
                            </pic:cNvPicPr>
                          </pic:nvPicPr>
                          <pic:blipFill>
                            <a:blip r:embed="rId178" cstate="print">
                              <a:extLst>
                                <a:ext uri="{28A0092B-C50C-407E-A947-70E740481C1C}">
                                  <a14:useLocalDpi xmlns:a14="http://schemas.microsoft.com/office/drawing/2010/main" val="0"/>
                                </a:ext>
                              </a:extLst>
                            </a:blip>
                            <a:stretch>
                              <a:fillRect/>
                            </a:stretch>
                          </pic:blipFill>
                          <pic:spPr>
                            <a:xfrm>
                              <a:off x="71438" y="1750098"/>
                              <a:ext cx="7063434" cy="1719073"/>
                            </a:xfrm>
                            <a:prstGeom prst="rect">
                              <a:avLst/>
                            </a:prstGeom>
                          </pic:spPr>
                        </pic:pic>
                        <pic:pic xmlns:pic="http://schemas.openxmlformats.org/drawingml/2006/picture">
                          <pic:nvPicPr>
                            <pic:cNvPr id="132" name="Picture 132"/>
                            <pic:cNvPicPr>
                              <a:picLocks noChangeAspect="1"/>
                            </pic:cNvPicPr>
                          </pic:nvPicPr>
                          <pic:blipFill>
                            <a:blip r:embed="rId179" cstate="print">
                              <a:extLst>
                                <a:ext uri="{28A0092B-C50C-407E-A947-70E740481C1C}">
                                  <a14:useLocalDpi xmlns:a14="http://schemas.microsoft.com/office/drawing/2010/main" val="0"/>
                                </a:ext>
                              </a:extLst>
                            </a:blip>
                            <a:stretch>
                              <a:fillRect/>
                            </a:stretch>
                          </pic:blipFill>
                          <pic:spPr>
                            <a:xfrm>
                              <a:off x="3648266" y="3500197"/>
                              <a:ext cx="3538728" cy="3143505"/>
                            </a:xfrm>
                            <a:prstGeom prst="rect">
                              <a:avLst/>
                            </a:prstGeom>
                          </pic:spPr>
                        </pic:pic>
                        <pic:pic xmlns:pic="http://schemas.openxmlformats.org/drawingml/2006/picture">
                          <pic:nvPicPr>
                            <pic:cNvPr id="133" name="Picture 133"/>
                            <pic:cNvPicPr>
                              <a:picLocks noChangeAspect="1"/>
                            </pic:cNvPicPr>
                          </pic:nvPicPr>
                          <pic:blipFill>
                            <a:blip r:embed="rId180" cstate="print">
                              <a:extLst>
                                <a:ext uri="{28A0092B-C50C-407E-A947-70E740481C1C}">
                                  <a14:useLocalDpi xmlns:a14="http://schemas.microsoft.com/office/drawing/2010/main" val="0"/>
                                </a:ext>
                              </a:extLst>
                            </a:blip>
                            <a:stretch>
                              <a:fillRect/>
                            </a:stretch>
                          </pic:blipFill>
                          <pic:spPr>
                            <a:xfrm>
                              <a:off x="71438" y="0"/>
                              <a:ext cx="7063434" cy="1719072"/>
                            </a:xfrm>
                            <a:prstGeom prst="rect">
                              <a:avLst/>
                            </a:prstGeom>
                          </pic:spPr>
                        </pic:pic>
                        <pic:pic xmlns:pic="http://schemas.openxmlformats.org/drawingml/2006/picture">
                          <pic:nvPicPr>
                            <pic:cNvPr id="134" name="Picture 134"/>
                            <pic:cNvPicPr>
                              <a:picLocks noChangeAspect="1"/>
                            </pic:cNvPicPr>
                          </pic:nvPicPr>
                          <pic:blipFill>
                            <a:blip r:embed="rId181" cstate="print">
                              <a:extLst>
                                <a:ext uri="{28A0092B-C50C-407E-A947-70E740481C1C}">
                                  <a14:useLocalDpi xmlns:a14="http://schemas.microsoft.com/office/drawing/2010/main" val="0"/>
                                </a:ext>
                              </a:extLst>
                            </a:blip>
                            <a:stretch>
                              <a:fillRect/>
                            </a:stretch>
                          </pic:blipFill>
                          <pic:spPr>
                            <a:xfrm>
                              <a:off x="71438" y="3500196"/>
                              <a:ext cx="3538728" cy="3143506"/>
                            </a:xfrm>
                            <a:prstGeom prst="rect">
                              <a:avLst/>
                            </a:prstGeom>
                          </pic:spPr>
                        </pic:pic>
                      </wpg:grpSp>
                      <wps:wsp>
                        <wps:cNvPr id="135" name="TextBox 16"/>
                        <wps:cNvSpPr txBox="1"/>
                        <wps:spPr>
                          <a:xfrm>
                            <a:off x="0" y="927592"/>
                            <a:ext cx="352758" cy="268371"/>
                          </a:xfrm>
                          <a:prstGeom prst="rect">
                            <a:avLst/>
                          </a:prstGeom>
                          <a:noFill/>
                        </wps:spPr>
                        <wps:txbx>
                          <w:txbxContent>
                            <w:p w14:paraId="12817014"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(b)</w:t>
                              </w:r>
                            </w:p>
                          </w:txbxContent>
                        </wps:txbx>
                        <wps:bodyPr wrap="square" rtlCol="0">
                          <a:spAutoFit/>
                        </wps:bodyPr>
                      </wps:wsp>
                      <wps:wsp>
                        <wps:cNvPr id="136" name="TextBox 17"/>
                        <wps:cNvSpPr txBox="1"/>
                        <wps:spPr>
                          <a:xfrm>
                            <a:off x="4763" y="0"/>
                            <a:ext cx="352758" cy="268371"/>
                          </a:xfrm>
                          <a:prstGeom prst="rect">
                            <a:avLst/>
                          </a:prstGeom>
                          <a:noFill/>
                        </wps:spPr>
                        <wps:txbx>
                          <w:txbxContent>
                            <w:p w14:paraId="6D4BF12A"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(a)</w:t>
                              </w:r>
                            </w:p>
                          </w:txbxContent>
                        </wps:txbx>
                        <wps:bodyPr wrap="square" rtlCol="0">
                          <a:spAutoFit/>
                        </wps:bodyPr>
                      </wps:wsp>
                      <wps:wsp>
                        <wps:cNvPr id="137" name="TextBox 18"/>
                        <wps:cNvSpPr txBox="1"/>
                        <wps:spPr>
                          <a:xfrm>
                            <a:off x="214293" y="1849699"/>
                            <a:ext cx="352758" cy="268371"/>
                          </a:xfrm>
                          <a:prstGeom prst="rect">
                            <a:avLst/>
                          </a:prstGeom>
                          <a:noFill/>
                        </wps:spPr>
                        <wps:txbx>
                          <w:txbxContent>
                            <w:p w14:paraId="7D79E7ED"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(c)</w:t>
                              </w:r>
                            </w:p>
                          </w:txbxContent>
                        </wps:txbx>
                        <wps:bodyPr wrap="square" rtlCol="0">
                          <a:spAutoFit/>
                        </wps:bodyPr>
                      </wps:wsp>
                      <wps:wsp>
                        <wps:cNvPr id="138" name="TextBox 19"/>
                        <wps:cNvSpPr txBox="1"/>
                        <wps:spPr>
                          <a:xfrm>
                            <a:off x="2057211" y="1849699"/>
                            <a:ext cx="352758" cy="268371"/>
                          </a:xfrm>
                          <a:prstGeom prst="rect">
                            <a:avLst/>
                          </a:prstGeom>
                          <a:noFill/>
                        </wps:spPr>
                        <wps:txbx>
                          <w:txbxContent>
                            <w:p w14:paraId="0B415DEE"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(d)</w:t>
                              </w:r>
                            </w:p>
                          </w:txbxContent>
                        </wps:txbx>
                        <wps:bodyPr wrap="square" rtlCol="0">
                          <a:spAutoFit/>
                        </wps:bodyPr>
                      </wps:wsp>
                    </wpg:wgp>
                  </a:graphicData>
                </a:graphic>
              </wp:anchor>
            </w:drawing>
          </mc:Choice>
          <mc:Fallback>
            <w:pict>
              <v:group w14:anchorId="70E059CB" id="Group 14" o:spid="_x0000_s1171" style="position:absolute;margin-left:0;margin-top:0;width:377.2pt;height:357.8pt;z-index:251797504;mso-position-horizontal:center;mso-position-horizontal-relative:margin;mso-position-vertical:center;mso-position-vertical-relative:margin" coordsize="37016,35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">
                <v:group id="Group 130" o:spid="_x0000_s1172" style="position:absolute;left:714;width:36302;height:35112" coordorigin="714" coordsize="71155,66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Picture 131" o:spid="_x0000_s1173" type="#_x0000_t75" style="position:absolute;left:714;top:17500;width:70634;height:17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">
                    <v:imagedata r:id="rId182" o:title=""/>
                  </v:shape>
                  <v:shape id="Picture 132" o:spid="_x0000_s1174" type="#_x0000_t75" style="position:absolute;left:36482;top:35001;width:35387;height:31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">
                    <v:imagedata r:id="rId183" o:title=""/>
                  </v:shape>
                  <v:shape id="Picture 133" o:spid="_x0000_s1175" type="#_x0000_t75" style="position:absolute;left:714;width:70634;height:17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">
                    <v:imagedata r:id="rId184" o:title=""/>
                  </v:shape>
                  <v:shape id="Picture 134" o:spid="_x0000_s1176" type="#_x0000_t75" style="position:absolute;left:714;top:35001;width:35387;height:31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">
                    <v:imagedata r:id="rId185" o:title=""/>
                  </v:shape>
                </v:group>
                <v:shape id="TextBox 16" o:spid="_x0000_s1177" type="#_x0000_t202" style="position:absolute;top:9275;width:3527;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" filled="f" stroked="f">
                  <v:textbox style="mso-fit-shape-to-text:t">
                    <w:txbxContent>
                      <w:p w14:paraId="12817014"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(b)</w:t>
                        </w:r>
                      </w:p>
                    </w:txbxContent>
                  </v:textbox>
                </v:shape>
                <v:shape id="TextBox 17" o:spid="_x0000_s1178" type="#_x0000_t202" style="position:absolute;left:47;width:3528;height:2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" filled="f" stroked="f">
                  <v:textbox style="mso-fit-shape-to-text:t">
                    <w:txbxContent>
                      <w:p w14:paraId="6D4BF12A"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(a)</w:t>
                        </w:r>
                      </w:p>
                    </w:txbxContent>
                  </v:textbox>
                </v:shape>
                <v:shape id="TextBox 18" o:spid="_x0000_s1179" type="#_x0000_t202" style="position:absolute;left:2142;top:18496;width:3528;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" filled="f" stroked="f">
                  <v:textbox style="mso-fit-shape-to-text:t">
                    <w:txbxContent>
                      <w:p w14:paraId="7D79E7ED"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(c)</w:t>
                        </w:r>
                      </w:p>
                    </w:txbxContent>
                  </v:textbox>
                </v:shape>
                <v:shape id="TextBox 19" o:spid="_x0000_s1180" type="#_x0000_t202" style="position:absolute;left:20572;top:18496;width:3527;height:2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" filled="f" stroked="f">
                  <v:textbox style="mso-fit-shape-to-text:t">
                    <w:txbxContent>
                      <w:p w14:paraId="0B415DEE" w14:textId="77777777" w:rsidR="00B868C2" w:rsidRDefault="00B868C2" w:rsidP="00B868C2">
                        <w:pPr>
                          <w:rPr>
                            <w:rFonts w:asciiTheme="minorHAnsi" w:hAnsi="Calibri" w:cstheme="minorBidi"/>
                            <w:b/>
                            <w:bCs/>
                            <w:color w:val="000000" w:themeColor="text1"/>
                            <w:kern w:val="24"/>
                            <w:sz w:val="22"/>
                            <w:szCs w:val="22"/>
                          </w:rPr>
                        </w:pPr>
                        <w:r>
                          <w:rPr>
                            <w:rFonts w:asciiTheme="minorHAnsi" w:hAnsi="Calibri" w:cstheme="minorBidi"/>
                            <w:b/>
                            <w:bCs/>
                            <w:color w:val="000000" w:themeColor="text1"/>
                            <w:kern w:val="24"/>
                            <w:sz w:val="22"/>
                            <w:szCs w:val="22"/>
                          </w:rPr>
                          <w:t>(d)</w:t>
                        </w:r>
                      </w:p>
                    </w:txbxContent>
                  </v:textbox>
                </v:shape>
                <w10:wrap type="topAndBottom" anchorx="margin" anchory="margin"/>
              </v:group>
            </w:pict>
          </mc:Fallback>
        </mc:AlternateContent>
      </w:r>
    </w:p>
    <w:p w14:paraId="12D884C1" w14:textId="5B322698" w:rsidR="00B868C2" w:rsidRDefault="00B868C2">
      <w:pPr>
        <w:spacing w:line="240" w:lineRule="auto"/>
      </w:pPr>
      <w:r>
        <w:br w:type="page"/>
      </w:r>
    </w:p>
    <w:p w14:paraId="79415A4D" w14:textId="0BDD8C24" w:rsidR="00BE7D1E" w:rsidRDefault="00BE7D1E">
      <w:pPr>
        <w:spacing w:line="240" w:lineRule="auto"/>
      </w:pPr>
    </w:p>
    <w:p w14:paraId="4EF0FBDB" w14:textId="77777777" w:rsidR="00EA2B56" w:rsidRDefault="00EA2B56">
      <w:pPr>
        <w:spacing w:line="240" w:lineRule="auto"/>
      </w:pPr>
    </w:p>
    <w:p w14:paraId="6EF4C60E" w14:textId="77777777" w:rsidR="00EA2B56" w:rsidRDefault="00EA2B56">
      <w:pPr>
        <w:spacing w:line="240" w:lineRule="auto"/>
      </w:pPr>
    </w:p>
    <w:p w14:paraId="3AE6DC38" w14:textId="77777777" w:rsidR="00EA2B56" w:rsidRDefault="00EA2B56">
      <w:pPr>
        <w:spacing w:line="240" w:lineRule="auto"/>
      </w:pPr>
    </w:p>
    <w:p w14:paraId="6DBF3275" w14:textId="77777777" w:rsidR="00EA2B56" w:rsidRDefault="00EA2B56">
      <w:pPr>
        <w:spacing w:line="240" w:lineRule="auto"/>
      </w:pPr>
    </w:p>
    <w:p w14:paraId="1D3889C9" w14:textId="77777777" w:rsidR="00EA2B56" w:rsidRDefault="00EA2B56">
      <w:pPr>
        <w:spacing w:line="240" w:lineRule="auto"/>
      </w:pPr>
    </w:p>
    <w:p w14:paraId="39E15AA1" w14:textId="77777777" w:rsidR="00EA2B56" w:rsidRDefault="00EA2B56">
      <w:pPr>
        <w:spacing w:line="240" w:lineRule="auto"/>
      </w:pPr>
    </w:p>
    <w:p w14:paraId="42051FFD" w14:textId="1D0A9420" w:rsidR="00E16E75" w:rsidRDefault="00E16E75">
      <w:pPr>
        <w:spacing w:line="240" w:lineRule="auto"/>
      </w:pPr>
      <w:r>
        <w:rPr>
          <w:noProof/>
        </w:rPr>
        <mc:AlternateContent>
          <mc:Choice Requires="wps">
            <w:drawing>
              <wp:anchor distT="0" distB="0" distL="114300" distR="114300" simplePos="0" relativeHeight="251803648" behindDoc="0" locked="0" layoutInCell="1" allowOverlap="1" wp14:anchorId="6EBC982E" wp14:editId="3511A761">
                <wp:simplePos x="0" y="0"/>
                <wp:positionH relativeFrom="margin">
                  <wp:align>center</wp:align>
                </wp:positionH>
                <wp:positionV relativeFrom="page">
                  <wp:posOffset>7357435</wp:posOffset>
                </wp:positionV>
                <wp:extent cx="3891280" cy="941070"/>
                <wp:effectExtent l="0" t="0" r="0" b="7620"/>
                <wp:wrapTopAndBottom/>
                <wp:docPr id="147" name="Text Box 147"/>
                <wp:cNvGraphicFramePr/>
                <a:graphic xmlns:a="http://schemas.openxmlformats.org/drawingml/2006/main">
                  <a:graphicData uri="http://schemas.microsoft.com/office/word/2010/wordprocessingShape">
                    <wps:wsp>
                      <wps:cNvSpPr txBox="1"/>
                      <wps:spPr>
                        <a:xfrm>
                          <a:off x="0" y="0"/>
                          <a:ext cx="3891280" cy="941070"/>
                        </a:xfrm>
                        <a:prstGeom prst="rect">
                          <a:avLst/>
                        </a:prstGeom>
                        <a:solidFill>
                          <a:prstClr val="white"/>
                        </a:solidFill>
                        <a:ln>
                          <a:noFill/>
                        </a:ln>
                      </wps:spPr>
                      <wps:txbx>
                        <w:txbxContent>
                          <w:p w14:paraId="1248CD97" w14:textId="3F996B78" w:rsidR="00E16E75" w:rsidRPr="00AC3A25" w:rsidRDefault="00E16E75" w:rsidP="00E16E75">
                            <w:pPr>
                              <w:pStyle w:val="Caption"/>
                              <w:rPr>
                                <w:noProof/>
                              </w:rPr>
                            </w:pPr>
                            <w:bookmarkStart w:id="74" w:name="_Toc111305276"/>
                            <w:r>
                              <w:t xml:space="preserve">Figure </w:t>
                            </w:r>
                            <w:fldSimple w:instr=" STYLEREF 1 \s ">
                              <w:r w:rsidR="00D11ADD">
                                <w:rPr>
                                  <w:noProof/>
                                </w:rPr>
                                <w:t>3</w:t>
                              </w:r>
                            </w:fldSimple>
                            <w:r w:rsidR="00B02491">
                              <w:t>.</w:t>
                            </w:r>
                            <w:fldSimple w:instr=" SEQ Figure \* ARABIC \s 1 ">
                              <w:r w:rsidR="00D11ADD">
                                <w:rPr>
                                  <w:noProof/>
                                </w:rPr>
                                <w:t>7</w:t>
                              </w:r>
                            </w:fldSimple>
                            <w:r w:rsidR="00EA2B56">
                              <w:t xml:space="preserve"> 1D+ temperature map from photoemission analysis</w:t>
                            </w:r>
                            <w:r w:rsidR="0043327E">
                              <w:t xml:space="preserve"> (a)</w:t>
                            </w:r>
                            <w:r w:rsidR="00EA2B56">
                              <w:t>, and</w:t>
                            </w:r>
                            <w:r w:rsidR="0043327E">
                              <w:t xml:space="preserve"> CFD generated</w:t>
                            </w:r>
                            <w:r w:rsidR="00EA2B56">
                              <w:t xml:space="preserve"> temperature map </w:t>
                            </w:r>
                            <w:r w:rsidR="0043327E">
                              <w:t>(b).</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EBC982E" id="Text Box 147" o:spid="_x0000_s1181" type="#_x0000_t202" style="position:absolute;margin-left:0;margin-top:579.35pt;width:306.4pt;height:74.1pt;z-index:251803648;visibility:visible;mso-wrap-style:square;mso-width-percent:0;mso-wrap-distance-left:9pt;mso-wrap-distance-top:0;mso-wrap-distance-right:9pt;mso-wrap-distance-bottom:0;mso-position-horizontal:center;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" stroked="f">
                <v:textbox style="mso-fit-shape-to-text:t" inset="0,0,0,0">
                  <w:txbxContent>
                    <w:p w14:paraId="1248CD97" w14:textId="3F996B78" w:rsidR="00E16E75" w:rsidRPr="00AC3A25" w:rsidRDefault="00E16E75" w:rsidP="00E16E75">
                      <w:pPr>
                        <w:pStyle w:val="Caption"/>
                        <w:rPr>
                          <w:noProof/>
                        </w:rPr>
                      </w:pPr>
                      <w:bookmarkStart w:id="105" w:name="_Toc111305276"/>
                      <w:r>
                        <w:t xml:space="preserve">Figure </w:t>
                      </w:r>
                      <w:fldSimple w:instr=" STYLEREF 1 \s ">
                        <w:r w:rsidR="00D11ADD">
                          <w:rPr>
                            <w:noProof/>
                          </w:rPr>
                          <w:t>3</w:t>
                        </w:r>
                      </w:fldSimple>
                      <w:r w:rsidR="00B02491">
                        <w:t>.</w:t>
                      </w:r>
                      <w:fldSimple w:instr=" SEQ Figure \* ARABIC \s 1 ">
                        <w:r w:rsidR="00D11ADD">
                          <w:rPr>
                            <w:noProof/>
                          </w:rPr>
                          <w:t>7</w:t>
                        </w:r>
                      </w:fldSimple>
                      <w:r w:rsidR="00EA2B56">
                        <w:t xml:space="preserve"> 1D+ temperature map from photoemission analysis</w:t>
                      </w:r>
                      <w:r w:rsidR="0043327E">
                        <w:t xml:space="preserve"> (a)</w:t>
                      </w:r>
                      <w:r w:rsidR="00EA2B56">
                        <w:t>, and</w:t>
                      </w:r>
                      <w:r w:rsidR="0043327E">
                        <w:t xml:space="preserve"> CFD generated</w:t>
                      </w:r>
                      <w:r w:rsidR="00EA2B56">
                        <w:t xml:space="preserve"> temperature map </w:t>
                      </w:r>
                      <w:r w:rsidR="0043327E">
                        <w:t>(b).</w:t>
                      </w:r>
                      <w:bookmarkEnd w:id="105"/>
                    </w:p>
                  </w:txbxContent>
                </v:textbox>
                <w10:wrap type="topAndBottom" anchorx="margin" anchory="page"/>
              </v:shape>
            </w:pict>
          </mc:Fallback>
        </mc:AlternateContent>
      </w:r>
      <w:r>
        <w:rPr>
          <w:noProof/>
        </w:rPr>
        <mc:AlternateContent>
          <mc:Choice Requires="wpg">
            <w:drawing>
              <wp:anchor distT="0" distB="0" distL="114300" distR="114300" simplePos="0" relativeHeight="251801600" behindDoc="0" locked="0" layoutInCell="1" allowOverlap="1" wp14:anchorId="630FC81D" wp14:editId="37FEE930">
                <wp:simplePos x="1146810" y="914400"/>
                <wp:positionH relativeFrom="margin">
                  <wp:align>center</wp:align>
                </wp:positionH>
                <wp:positionV relativeFrom="margin">
                  <wp:align>center</wp:align>
                </wp:positionV>
                <wp:extent cx="3434080" cy="5118735"/>
                <wp:effectExtent l="0" t="0" r="0" b="5715"/>
                <wp:wrapTopAndBottom/>
                <wp:docPr id="140" name="Group 8"/>
                <wp:cNvGraphicFramePr/>
                <a:graphic xmlns:a="http://schemas.openxmlformats.org/drawingml/2006/main">
                  <a:graphicData uri="http://schemas.microsoft.com/office/word/2010/wordprocessingGroup">
                    <wpg:wgp>
                      <wpg:cNvGrpSpPr/>
                      <wpg:grpSpPr>
                        <a:xfrm>
                          <a:off x="0" y="0"/>
                          <a:ext cx="3434080" cy="5118735"/>
                          <a:chOff x="0" y="0"/>
                          <a:chExt cx="3434414" cy="5119286"/>
                        </a:xfrm>
                      </wpg:grpSpPr>
                      <pic:pic xmlns:pic="http://schemas.openxmlformats.org/drawingml/2006/picture">
                        <pic:nvPicPr>
                          <pic:cNvPr id="141" name="Picture 141"/>
                          <pic:cNvPicPr>
                            <a:picLocks noChangeAspect="1"/>
                          </pic:cNvPicPr>
                        </pic:nvPicPr>
                        <pic:blipFill>
                          <a:blip r:embed="rId186" cstate="print">
                            <a:extLst>
                              <a:ext uri="{28A0092B-C50C-407E-A947-70E740481C1C}">
                                <a14:useLocalDpi xmlns:a14="http://schemas.microsoft.com/office/drawing/2010/main" val="0"/>
                              </a:ext>
                            </a:extLst>
                          </a:blip>
                          <a:stretch>
                            <a:fillRect/>
                          </a:stretch>
                        </pic:blipFill>
                        <pic:spPr>
                          <a:xfrm>
                            <a:off x="31440" y="2679"/>
                            <a:ext cx="3402974" cy="2490503"/>
                          </a:xfrm>
                          <a:prstGeom prst="rect">
                            <a:avLst/>
                          </a:prstGeom>
                        </pic:spPr>
                      </pic:pic>
                      <wpg:grpSp>
                        <wpg:cNvPr id="142" name="Group 142"/>
                        <wpg:cNvGrpSpPr/>
                        <wpg:grpSpPr>
                          <a:xfrm>
                            <a:off x="31440" y="2629439"/>
                            <a:ext cx="3402974" cy="2489847"/>
                            <a:chOff x="31440" y="2629439"/>
                            <a:chExt cx="3402974" cy="2489847"/>
                          </a:xfrm>
                        </wpg:grpSpPr>
                        <pic:pic xmlns:pic="http://schemas.openxmlformats.org/drawingml/2006/picture">
                          <pic:nvPicPr>
                            <pic:cNvPr id="143" name="Picture 143"/>
                            <pic:cNvPicPr>
                              <a:picLocks noChangeAspect="1"/>
                            </pic:cNvPicPr>
                          </pic:nvPicPr>
                          <pic:blipFill rotWithShape="1">
                            <a:blip r:embed="rId187">
                              <a:extLst>
                                <a:ext uri="{28A0092B-C50C-407E-A947-70E740481C1C}">
                                  <a14:useLocalDpi xmlns:a14="http://schemas.microsoft.com/office/drawing/2010/main" val="0"/>
                                </a:ext>
                              </a:extLst>
                            </a:blip>
                            <a:srcRect l="4892" t="12049" r="43462" b="18549"/>
                            <a:stretch/>
                          </pic:blipFill>
                          <pic:spPr>
                            <a:xfrm>
                              <a:off x="31440" y="2629439"/>
                              <a:ext cx="3402974" cy="2487168"/>
                            </a:xfrm>
                            <a:prstGeom prst="rect">
                              <a:avLst/>
                            </a:prstGeom>
                          </pic:spPr>
                        </pic:pic>
                        <pic:pic xmlns:pic="http://schemas.openxmlformats.org/drawingml/2006/picture">
                          <pic:nvPicPr>
                            <pic:cNvPr id="144" name="Picture 144"/>
                            <pic:cNvPicPr>
                              <a:picLocks noChangeAspect="1"/>
                            </pic:cNvPicPr>
                          </pic:nvPicPr>
                          <pic:blipFill rotWithShape="1">
                            <a:blip r:embed="rId187">
                              <a:extLst>
                                <a:ext uri="{28A0092B-C50C-407E-A947-70E740481C1C}">
                                  <a14:useLocalDpi xmlns:a14="http://schemas.microsoft.com/office/drawing/2010/main" val="0"/>
                                </a:ext>
                              </a:extLst>
                            </a:blip>
                            <a:srcRect l="22132" t="86261" r="32638"/>
                            <a:stretch/>
                          </pic:blipFill>
                          <pic:spPr>
                            <a:xfrm>
                              <a:off x="227583" y="4626931"/>
                              <a:ext cx="2980266" cy="492355"/>
                            </a:xfrm>
                            <a:prstGeom prst="rect">
                              <a:avLst/>
                            </a:prstGeom>
                          </pic:spPr>
                        </pic:pic>
                      </wpg:grpSp>
                      <wps:wsp>
                        <wps:cNvPr id="145" name="TextBox 6"/>
                        <wps:cNvSpPr txBox="1"/>
                        <wps:spPr>
                          <a:xfrm>
                            <a:off x="7448" y="0"/>
                            <a:ext cx="440055" cy="509905"/>
                          </a:xfrm>
                          <a:prstGeom prst="rect">
                            <a:avLst/>
                          </a:prstGeom>
                          <a:noFill/>
                        </wps:spPr>
                        <wps:txbx>
                          <w:txbxContent>
                            <w:p w14:paraId="4869EACD" w14:textId="77777777" w:rsidR="00E16E75" w:rsidRDefault="00E16E75" w:rsidP="00E16E75">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(a)</w:t>
                              </w:r>
                            </w:p>
                          </w:txbxContent>
                        </wps:txbx>
                        <wps:bodyPr wrap="square" rtlCol="0">
                          <a:spAutoFit/>
                        </wps:bodyPr>
                      </wps:wsp>
                      <wps:wsp>
                        <wps:cNvPr id="146" name="TextBox 20"/>
                        <wps:cNvSpPr txBox="1"/>
                        <wps:spPr>
                          <a:xfrm>
                            <a:off x="0" y="2308268"/>
                            <a:ext cx="455295" cy="509905"/>
                          </a:xfrm>
                          <a:prstGeom prst="rect">
                            <a:avLst/>
                          </a:prstGeom>
                          <a:noFill/>
                        </wps:spPr>
                        <wps:txbx>
                          <w:txbxContent>
                            <w:p w14:paraId="1272AA89" w14:textId="77777777" w:rsidR="00E16E75" w:rsidRDefault="00E16E75" w:rsidP="00E16E75">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(b)</w:t>
                              </w:r>
                            </w:p>
                          </w:txbxContent>
                        </wps:txbx>
                        <wps:bodyPr wrap="square" rtlCol="0">
                          <a:spAutoFit/>
                        </wps:bodyPr>
                      </wps:wsp>
                    </wpg:wgp>
                  </a:graphicData>
                </a:graphic>
              </wp:anchor>
            </w:drawing>
          </mc:Choice>
          <mc:Fallback>
            <w:pict>
              <v:group w14:anchorId="630FC81D" id="Group 8" o:spid="_x0000_s1182" style="position:absolute;margin-left:0;margin-top:0;width:270.4pt;height:403.05pt;z-index:251801600;mso-position-horizontal:center;mso-position-horizontal-relative:margin;mso-position-vertical:center;mso-position-vertical-relative:margin" coordsize="34344,51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">
                <v:shape id="Picture 141" o:spid="_x0000_s1183" type="#_x0000_t75" style="position:absolute;left:314;top:26;width:34030;height:2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">
                  <v:imagedata r:id="rId188" o:title=""/>
                </v:shape>
                <v:group id="Group 142" o:spid="_x0000_s1184" style="position:absolute;left:314;top:26294;width:34030;height:24898" coordorigin="314,26294" coordsize="34029,24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Picture 143" o:spid="_x0000_s1185" type="#_x0000_t75" style="position:absolute;left:314;top:26294;width:34030;height:24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">
                    <v:imagedata r:id="rId189" o:title="" croptop="7896f" cropbottom="12156f" cropleft="3206f" cropright="28483f"/>
                  </v:shape>
                  <v:shape id="Picture 144" o:spid="_x0000_s1186" type="#_x0000_t75" style="position:absolute;left:2275;top:46269;width:29803;height:4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">
                    <v:imagedata r:id="rId189" o:title="" croptop="56532f" cropleft="14504f" cropright="21390f"/>
                  </v:shape>
                </v:group>
                <v:shape id="TextBox 6" o:spid="_x0000_s1187" type="#_x0000_t202" style="position:absolute;left:74;width:4401;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" filled="f" stroked="f">
                  <v:textbox style="mso-fit-shape-to-text:t">
                    <w:txbxContent>
                      <w:p w14:paraId="4869EACD" w14:textId="77777777" w:rsidR="00E16E75" w:rsidRDefault="00E16E75" w:rsidP="00E16E75">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(a)</w:t>
                        </w:r>
                      </w:p>
                    </w:txbxContent>
                  </v:textbox>
                </v:shape>
                <v:shape id="TextBox 20" o:spid="_x0000_s1188" type="#_x0000_t202" style="position:absolute;top:23082;width:4552;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" filled="f" stroked="f">
                  <v:textbox style="mso-fit-shape-to-text:t">
                    <w:txbxContent>
                      <w:p w14:paraId="1272AA89" w14:textId="77777777" w:rsidR="00E16E75" w:rsidRDefault="00E16E75" w:rsidP="00E16E75">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(b)</w:t>
                        </w:r>
                      </w:p>
                    </w:txbxContent>
                  </v:textbox>
                </v:shape>
                <w10:wrap type="topAndBottom" anchorx="margin" anchory="margin"/>
              </v:group>
            </w:pict>
          </mc:Fallback>
        </mc:AlternateContent>
      </w:r>
    </w:p>
    <w:p w14:paraId="4FF73296" w14:textId="15503B71" w:rsidR="00E16E75" w:rsidRDefault="00E16E75">
      <w:pPr>
        <w:spacing w:line="240" w:lineRule="auto"/>
      </w:pPr>
      <w:r>
        <w:br w:type="page"/>
      </w:r>
    </w:p>
    <w:p w14:paraId="20693C7E" w14:textId="77777777" w:rsidR="0028345B" w:rsidRPr="00BE7D1E" w:rsidRDefault="0028345B" w:rsidP="0028345B">
      <w:pPr>
        <w:ind w:firstLine="720"/>
      </w:pPr>
      <w:r w:rsidRPr="00BE7D1E">
        <w:lastRenderedPageBreak/>
        <w:t xml:space="preserve">The accuracy of </w:t>
      </w:r>
      <w:r>
        <w:t>O</w:t>
      </w:r>
      <w:r>
        <w:rPr>
          <w:vertAlign w:val="subscript"/>
        </w:rPr>
        <w:t>2</w:t>
      </w:r>
      <w:r>
        <w:t xml:space="preserve"> RIPT</w:t>
      </w:r>
      <w:r w:rsidRPr="00BE7D1E">
        <w:t xml:space="preserve"> is heavily dependent upon correctly selecting resonant O</w:t>
      </w:r>
      <w:r w:rsidRPr="00BE7D1E">
        <w:rPr>
          <w:vertAlign w:val="subscript"/>
        </w:rPr>
        <w:t>2</w:t>
      </w:r>
      <w:r w:rsidRPr="00BE7D1E">
        <w:t xml:space="preserve"> peaks that demonstrate high linearity within some specified range of gas temperatures.  Since the gas temperature through the supersonic moderately under-expanded jet dramatically fluctuates as it passes through the complex shock-interactions aft of the nozzle exit plane, the post-processing code used the coefficient of determination (R</w:t>
      </w:r>
      <w:r w:rsidRPr="00BE7D1E">
        <w:rPr>
          <w:vertAlign w:val="superscript"/>
        </w:rPr>
        <w:t>2</w:t>
      </w:r>
      <w:r w:rsidRPr="00BE7D1E">
        <w:t>) in each pixel to determine which temperature-wavelength set should be used.</w:t>
      </w:r>
      <w:r w:rsidRPr="006452BB">
        <w:t xml:space="preserve">  </w:t>
      </w:r>
      <w:r>
        <w:t xml:space="preserve">This method resulted in </w:t>
      </w:r>
      <w:r w:rsidRPr="006452BB">
        <w:t>O</w:t>
      </w:r>
      <w:r w:rsidRPr="006452BB">
        <w:rPr>
          <w:vertAlign w:val="subscript"/>
        </w:rPr>
        <w:t>2</w:t>
      </w:r>
      <w:r w:rsidRPr="006452BB">
        <w:t xml:space="preserve"> RIPT</w:t>
      </w:r>
      <w:r w:rsidRPr="006452BB" w:rsidDel="00860C00">
        <w:t xml:space="preserve"> </w:t>
      </w:r>
      <w:r w:rsidRPr="006452BB">
        <w:t xml:space="preserve">measurements </w:t>
      </w:r>
      <w:r>
        <w:t>with of high accuracy and demonstrated sufficient thermal sensitivity</w:t>
      </w:r>
      <w:r w:rsidRPr="006452BB">
        <w:t xml:space="preserve"> to resolve </w:t>
      </w:r>
      <w:r>
        <w:t xml:space="preserve">the </w:t>
      </w:r>
      <w:r w:rsidRPr="006452BB">
        <w:t>thermal gradients present throughout the shock structures with an estimated error of ±</w:t>
      </w:r>
      <w:r>
        <w:t>12</w:t>
      </w:r>
      <w:r w:rsidRPr="006452BB">
        <w:t xml:space="preserve"> K.</w:t>
      </w:r>
    </w:p>
    <w:p w14:paraId="74F2C47F" w14:textId="0E79DBD6" w:rsidR="0028345B" w:rsidRPr="0028345B" w:rsidRDefault="0028345B" w:rsidP="0028345B">
      <w:pPr>
        <w:ind w:firstLine="720"/>
      </w:pPr>
      <w:r w:rsidRPr="00BE7D1E">
        <w:t xml:space="preserve">It should be noted, it was found the lasing energy was sufficiently strong at (approximately 31 </w:t>
      </w:r>
      <w:proofErr w:type="spellStart"/>
      <w:r w:rsidRPr="00BE7D1E">
        <w:t>mJ</w:t>
      </w:r>
      <w:proofErr w:type="spellEnd"/>
      <w:r w:rsidRPr="00BE7D1E">
        <w:t>/pulse) to enable N</w:t>
      </w:r>
      <w:r w:rsidRPr="00BE7D1E">
        <w:rPr>
          <w:vertAlign w:val="subscript"/>
        </w:rPr>
        <w:t>2</w:t>
      </w:r>
      <w:r w:rsidRPr="00BE7D1E">
        <w:rPr>
          <w:vertAlign w:val="superscript"/>
        </w:rPr>
        <w:t>+</w:t>
      </w:r>
      <w:r w:rsidRPr="00BE7D1E">
        <w:t xml:space="preserve"> fluorescence emission outside of the direct beam propagation region through photoelectron avalanche ionization, this enabled temperatures to be resolved outside the immediate beam area to create a one-dimensional+ (1D+) thermal map.  The 1D+ thermal map is widest within the region of highest laser energy density</w:t>
      </w:r>
      <w:r>
        <w:t xml:space="preserve"> in Joules per square centimeter</w:t>
      </w:r>
      <w:r w:rsidRPr="00BE7D1E">
        <w:t xml:space="preserve"> (J/cm</w:t>
      </w:r>
      <w:r w:rsidRPr="00BE7D1E">
        <w:rPr>
          <w:vertAlign w:val="superscript"/>
        </w:rPr>
        <w:t>2</w:t>
      </w:r>
      <w:r w:rsidRPr="00BE7D1E">
        <w:t>)</w:t>
      </w:r>
      <w:r>
        <w:t>,</w:t>
      </w:r>
      <w:r w:rsidRPr="00BE7D1E">
        <w:t xml:space="preserve"> and tapers off as energy density decreases either pre or post beam waist location.  This is expected, as regions of higher energy density result in greater ionization which could ionize nearby nitrogen molecules through additional collisions </w:t>
      </w:r>
      <w:r w:rsidRPr="00BE7D1E">
        <w:fldChar w:fldCharType="begin">
          <w:fldData xml:space="preserve">PEVuZE5vdGU+PENpdGU+PEF1dGhvcj5XdTwvQXV0aG9yPjxZZWFyPjIwMTQ8L1llYXI+PFJlY051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</w:fldData>
        </w:fldChar>
      </w:r>
      <w:r>
        <w:instrText xml:space="preserve"> ADDIN EN.CITE </w:instrText>
      </w:r>
      <w:r>
        <w:fldChar w:fldCharType="begin">
          <w:fldData xml:space="preserve">PEVuZE5vdGU+PENpdGU+PEF1dGhvcj5XdTwvQXV0aG9yPjxZZWFyPjIwMTQ8L1llYXI+PFJlY051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</w:fldData>
        </w:fldChar>
      </w:r>
      <w:r>
        <w:instrText xml:space="preserve"> ADDIN EN.CITE.DATA </w:instrText>
      </w:r>
      <w:r>
        <w:fldChar w:fldCharType="end"/>
      </w:r>
      <w:r w:rsidRPr="00BE7D1E">
        <w:fldChar w:fldCharType="separate"/>
      </w:r>
      <w:r>
        <w:rPr>
          <w:noProof/>
        </w:rPr>
        <w:t>[69, 70]</w:t>
      </w:r>
      <w:r w:rsidRPr="00BE7D1E">
        <w:fldChar w:fldCharType="end"/>
      </w:r>
      <w:r>
        <w:t xml:space="preserve">.  </w:t>
      </w:r>
      <w:bookmarkStart w:id="75" w:name="_Hlk108274514"/>
      <w:r w:rsidRPr="00655BB0">
        <w:t xml:space="preserve">To compare the sensitivity and accuracy of </w:t>
      </w:r>
      <w:r w:rsidRPr="00143A6A">
        <w:t>O</w:t>
      </w:r>
      <w:r w:rsidRPr="00143A6A">
        <w:rPr>
          <w:vertAlign w:val="subscript"/>
        </w:rPr>
        <w:t>2</w:t>
      </w:r>
      <w:r w:rsidRPr="00143A6A">
        <w:t xml:space="preserve"> RIPT</w:t>
      </w:r>
      <w:r>
        <w:t xml:space="preserve"> </w:t>
      </w:r>
      <w:r w:rsidRPr="00655BB0">
        <w:t xml:space="preserve">thermometry, </w:t>
      </w:r>
      <w:proofErr w:type="spellStart"/>
      <w:r w:rsidRPr="00655BB0">
        <w:t>ps</w:t>
      </w:r>
      <w:proofErr w:type="spellEnd"/>
      <w:r w:rsidRPr="00655BB0">
        <w:t xml:space="preserve">-CARS spectra were </w:t>
      </w:r>
      <w:r>
        <w:rPr>
          <w:iCs/>
        </w:rPr>
        <w:t>recorded at</w:t>
      </w:r>
      <w:r w:rsidRPr="00655BB0">
        <w:rPr>
          <w:iCs/>
        </w:rPr>
        <w:t xml:space="preserve"> six different locations </w:t>
      </w:r>
      <w:r>
        <w:rPr>
          <w:iCs/>
        </w:rPr>
        <w:t xml:space="preserve">of interest that were </w:t>
      </w:r>
      <w:r w:rsidRPr="00655BB0">
        <w:rPr>
          <w:iCs/>
        </w:rPr>
        <w:t>within the shock train of the under expanded supersonic free jet</w:t>
      </w:r>
      <w:r>
        <w:rPr>
          <w:iCs/>
        </w:rPr>
        <w:t xml:space="preserve">.  </w:t>
      </w:r>
      <w:r w:rsidRPr="00655BB0">
        <w:rPr>
          <w:iCs/>
        </w:rPr>
        <w:t>These locations were identified as points of interest, as they were regions of either dramatically decreasing or increasing gas temperatures.</w:t>
      </w:r>
      <w:bookmarkEnd w:id="75"/>
      <w:r w:rsidRPr="00655BB0">
        <w:rPr>
          <w:iCs/>
        </w:rPr>
        <w:t xml:space="preserve">  </w:t>
      </w:r>
      <w:r>
        <w:rPr>
          <w:iCs/>
        </w:rPr>
        <w:t xml:space="preserve">The </w:t>
      </w:r>
      <w:proofErr w:type="spellStart"/>
      <w:r>
        <w:rPr>
          <w:iCs/>
        </w:rPr>
        <w:t>ps</w:t>
      </w:r>
      <w:proofErr w:type="spellEnd"/>
      <w:r>
        <w:rPr>
          <w:iCs/>
        </w:rPr>
        <w:t>-CARS system in this study is limited to point measurements, thus the CARS data will aid in quantifying the thermal sensitivity and spatial resolution of RIPT measurements.</w:t>
      </w:r>
    </w:p>
    <w:p w14:paraId="515D98D8" w14:textId="4D55F05B" w:rsidR="00655BB0" w:rsidRDefault="00655BB0" w:rsidP="00655BB0">
      <w:pPr>
        <w:ind w:firstLine="720"/>
        <w:rPr>
          <w:iCs/>
        </w:rPr>
      </w:pPr>
      <w:r w:rsidRPr="00655BB0">
        <w:rPr>
          <w:iCs/>
        </w:rPr>
        <w:t xml:space="preserve">The jet assembly, shown in Fig. </w:t>
      </w:r>
      <w:r w:rsidR="00F70061">
        <w:rPr>
          <w:iCs/>
        </w:rPr>
        <w:t>3.</w:t>
      </w:r>
      <w:r w:rsidRPr="00655BB0">
        <w:rPr>
          <w:iCs/>
        </w:rPr>
        <w:t xml:space="preserve">1, was placed on a manual linear translation stage that allowed precise adjustments over a 25 mm range with axial </w:t>
      </w:r>
      <w:r w:rsidRPr="00655BB0">
        <w:rPr>
          <w:iCs/>
        </w:rPr>
        <w:lastRenderedPageBreak/>
        <w:t xml:space="preserve">position sensitivity of (1µm).  The measurement spatial locations are overlaid onto a Schlieren image of the under-expanded jet shown in Fig. </w:t>
      </w:r>
      <w:r w:rsidR="00F70061">
        <w:rPr>
          <w:iCs/>
        </w:rPr>
        <w:t>3.8</w:t>
      </w:r>
      <w:r w:rsidRPr="00655BB0">
        <w:rPr>
          <w:iCs/>
        </w:rPr>
        <w:t>.</w:t>
      </w:r>
      <w:r w:rsidR="00F70061">
        <w:rPr>
          <w:iCs/>
        </w:rPr>
        <w:t xml:space="preserve">  </w:t>
      </w:r>
    </w:p>
    <w:p w14:paraId="150043C7" w14:textId="08A6E1D3" w:rsidR="00F70061" w:rsidRDefault="00F70061" w:rsidP="00F70061">
      <w:pPr>
        <w:ind w:firstLine="720"/>
        <w:rPr>
          <w:iCs/>
        </w:rPr>
      </w:pPr>
      <w:r w:rsidRPr="00F70061">
        <w:rPr>
          <w:iCs/>
        </w:rPr>
        <w:t xml:space="preserve">The </w:t>
      </w:r>
      <w:proofErr w:type="spellStart"/>
      <w:r w:rsidRPr="00F70061">
        <w:rPr>
          <w:iCs/>
        </w:rPr>
        <w:t>ps</w:t>
      </w:r>
      <w:proofErr w:type="spellEnd"/>
      <w:r w:rsidRPr="00F70061">
        <w:rPr>
          <w:iCs/>
        </w:rPr>
        <w:t xml:space="preserve">-CARS spectra were acquired at a repetition rate of 10 Hz. The free jet flow was initiated and allowed to run for a few seconds </w:t>
      </w:r>
      <w:r>
        <w:rPr>
          <w:iCs/>
        </w:rPr>
        <w:t xml:space="preserve">prior to data collection </w:t>
      </w:r>
      <w:r w:rsidRPr="00F70061">
        <w:rPr>
          <w:iCs/>
        </w:rPr>
        <w:t xml:space="preserve">to ensure shock-train stability was reached.  The </w:t>
      </w:r>
      <w:proofErr w:type="spellStart"/>
      <w:r w:rsidRPr="00F70061">
        <w:rPr>
          <w:iCs/>
        </w:rPr>
        <w:t>ps</w:t>
      </w:r>
      <w:proofErr w:type="spellEnd"/>
      <w:r w:rsidRPr="00F70061">
        <w:rPr>
          <w:iCs/>
        </w:rPr>
        <w:t>-CARS spectra signal was a 30-shot average acquired over 100µs exposures and background subtracted.  Average signal levels were approximately 120,000 counts with an SNR of approximately 4,000.  To extract thermodynamic information from the experimentally obtained spectra, theoretically spectra was generated by the N</w:t>
      </w:r>
      <w:r w:rsidRPr="00F70061">
        <w:rPr>
          <w:iCs/>
          <w:vertAlign w:val="subscript"/>
        </w:rPr>
        <w:t>2</w:t>
      </w:r>
      <w:r w:rsidRPr="00F70061">
        <w:rPr>
          <w:iCs/>
        </w:rPr>
        <w:t xml:space="preserve"> spectral modeling program CARSFT </w:t>
      </w:r>
      <w:r w:rsidRPr="00F70061">
        <w:rPr>
          <w:iCs/>
        </w:rPr>
        <w:fldChar w:fldCharType="begin"/>
      </w:r>
      <w:r w:rsidR="00704723">
        <w:rPr>
          <w:iCs/>
        </w:rPr>
        <w:instrText xml:space="preserve"> ADDIN EN.CITE &lt;EndNote&gt;&lt;Cite&gt;&lt;Author&gt;Palmer&lt;/Author&gt;&lt;Year&gt;1989&lt;/Year&gt;&lt;RecNum&gt;71&lt;/RecNum&gt;&lt;DisplayText&gt;[71]&lt;/DisplayText&gt;&lt;record&gt;&lt;rec-number&gt;71&lt;/rec-number&gt;&lt;foreign-keys&gt;&lt;key app="EN" db-id="zp0dazead9rwzpezde65f2f7xfsrdervrrxd" timestamp="1659656941"&gt;71&lt;/key&gt;&lt;/foreign-keys&gt;&lt;ref-type name="Report"&gt;27&lt;/ref-type&gt;&lt;contributors&gt;&lt;authors&gt;&lt;author&gt;Palmer, RE&lt;/author&gt;&lt;/authors&gt;&lt;/contributors&gt;&lt;titles&gt;&lt;title&gt;The CARSFT computer code calculating coherent anti-Stokes Raman spectra: User and programmer information&lt;/title&gt;&lt;/titles&gt;&lt;dates&gt;&lt;year&gt;1989&lt;/year&gt;&lt;/dates&gt;&lt;publisher&gt;Sandia National Lab.(SNL-CA), Livermore, CA (United States)&lt;/publisher&gt;&lt;urls&gt;&lt;/urls&gt;&lt;/record&gt;&lt;/Cite&gt;&lt;/EndNote&gt;</w:instrText>
      </w:r>
      <w:r w:rsidRPr="00F70061">
        <w:rPr>
          <w:iCs/>
        </w:rPr>
        <w:fldChar w:fldCharType="separate"/>
      </w:r>
      <w:r w:rsidR="00704723">
        <w:rPr>
          <w:iCs/>
          <w:noProof/>
        </w:rPr>
        <w:t>[71]</w:t>
      </w:r>
      <w:r w:rsidRPr="00F70061">
        <w:rPr>
          <w:iCs/>
        </w:rPr>
        <w:fldChar w:fldCharType="end"/>
      </w:r>
      <w:r w:rsidRPr="00F70061">
        <w:rPr>
          <w:iCs/>
        </w:rPr>
        <w:t xml:space="preserve"> in a least-squares fitting manner.  The experimentally acquired spectra and corresponding CARSFT fits with the predicted vibrational temperature measurements are shown for every</w:t>
      </w:r>
      <w:r>
        <w:rPr>
          <w:iCs/>
        </w:rPr>
        <w:t xml:space="preserve"> measurement</w:t>
      </w:r>
      <w:r w:rsidRPr="00F70061">
        <w:rPr>
          <w:iCs/>
        </w:rPr>
        <w:t xml:space="preserve"> location in Fig. </w:t>
      </w:r>
      <w:r>
        <w:rPr>
          <w:iCs/>
        </w:rPr>
        <w:t>3.9</w:t>
      </w:r>
      <w:r w:rsidR="0028345B">
        <w:rPr>
          <w:iCs/>
        </w:rPr>
        <w:t>, where the red dots indicate measurement points and the distances are from the nozzle exit.</w:t>
      </w:r>
    </w:p>
    <w:p w14:paraId="4E48DF55" w14:textId="22DAF2D4" w:rsidR="0028345B" w:rsidRDefault="00F70061" w:rsidP="0028345B">
      <w:pPr>
        <w:ind w:firstLine="720"/>
        <w:rPr>
          <w:iCs/>
        </w:rPr>
      </w:pPr>
      <w:r w:rsidRPr="00F70061">
        <w:rPr>
          <w:iCs/>
        </w:rPr>
        <w:t>Conventionally, CARSFT is best utilized in high enthalpy environments where there exists higher vibrational modes and greater structure that enables accurate thermodynamic fitting.  Due to the cold gas temperatures within the shock train, the captured spectra are sparse in structure only having a single observable peak</w:t>
      </w:r>
      <w:r>
        <w:rPr>
          <w:iCs/>
        </w:rPr>
        <w:t xml:space="preserve"> at</w:t>
      </w:r>
      <w:r w:rsidRPr="00F70061">
        <w:rPr>
          <w:iCs/>
        </w:rPr>
        <w:t xml:space="preserve"> </w:t>
      </w:r>
      <w:r>
        <w:rPr>
          <w:iCs/>
        </w:rPr>
        <w:t xml:space="preserve">approximately </w:t>
      </w:r>
      <w:r w:rsidRPr="00F70061">
        <w:rPr>
          <w:iCs/>
        </w:rPr>
        <w:t>2330 cm</w:t>
      </w:r>
      <w:r w:rsidRPr="00F70061">
        <w:rPr>
          <w:iCs/>
          <w:vertAlign w:val="superscript"/>
        </w:rPr>
        <w:t>-1</w:t>
      </w:r>
      <w:r w:rsidRPr="00F70061">
        <w:rPr>
          <w:iCs/>
          <w:vertAlign w:val="subscript"/>
        </w:rPr>
        <w:t xml:space="preserve"> </w:t>
      </w:r>
      <w:r w:rsidRPr="00F70061">
        <w:rPr>
          <w:iCs/>
        </w:rPr>
        <w:t xml:space="preserve">that is from the Q-branch transition between vibrational levels 1 </w:t>
      </w:r>
      <w:r w:rsidRPr="00F70061">
        <w:rPr>
          <w:rFonts w:hint="eastAsia"/>
          <w:iCs/>
        </w:rPr>
        <w:t>→</w:t>
      </w:r>
      <w:r w:rsidRPr="00F70061">
        <w:rPr>
          <w:iCs/>
        </w:rPr>
        <w:t xml:space="preserve"> 0.</w:t>
      </w:r>
      <w:r w:rsidR="003E4D40">
        <w:rPr>
          <w:iCs/>
        </w:rPr>
        <w:t xml:space="preserve">  </w:t>
      </w:r>
      <w:r w:rsidR="003E4D40" w:rsidRPr="00F70061">
        <w:rPr>
          <w:iCs/>
        </w:rPr>
        <w:t xml:space="preserve">The CARS probe has a pulse width of </w:t>
      </w:r>
      <w:r w:rsidR="003E4D40">
        <w:rPr>
          <w:iCs/>
        </w:rPr>
        <w:t xml:space="preserve">approximately </w:t>
      </w:r>
      <w:r w:rsidR="003E4D40" w:rsidRPr="00F70061">
        <w:rPr>
          <w:iCs/>
        </w:rPr>
        <w:t>100 picoseconds that is not capable of yielding pressure-insensitive temperature measurements.  This complicates the fitting aspect due to multiple reasons.  First, local gas pressure plays in integral role in defining the shape of the emitted CARS spectra.  Specifically, in this study that exhibits relatively high static pressure (&gt;0.1atm) collisional broadening is the dominating broadening effect and occurs when a molecule that is absorbing or emitting radiation collides with another molecule, changing the phase and lifetime of the radiating dipole’s vibration and rotation.</w:t>
      </w:r>
    </w:p>
    <w:p w14:paraId="0BB0B659" w14:textId="5CACA2A2" w:rsidR="00EA2B56" w:rsidRPr="003E4D40" w:rsidRDefault="00EA2B56" w:rsidP="003E4D40">
      <w:pPr>
        <w:ind w:firstLine="720"/>
        <w:rPr>
          <w:iCs/>
        </w:rPr>
      </w:pPr>
      <w:r>
        <w:br w:type="page"/>
      </w:r>
    </w:p>
    <w:p w14:paraId="1203A5B8" w14:textId="77777777" w:rsidR="00EE4E9C" w:rsidRDefault="00EE4E9C">
      <w:pPr>
        <w:spacing w:line="240" w:lineRule="auto"/>
      </w:pPr>
    </w:p>
    <w:p w14:paraId="62172A1E" w14:textId="77777777" w:rsidR="00EE4E9C" w:rsidRDefault="00EE4E9C">
      <w:pPr>
        <w:spacing w:line="240" w:lineRule="auto"/>
      </w:pPr>
    </w:p>
    <w:p w14:paraId="7989C161" w14:textId="77777777" w:rsidR="00EE4E9C" w:rsidRDefault="00EE4E9C">
      <w:pPr>
        <w:spacing w:line="240" w:lineRule="auto"/>
      </w:pPr>
    </w:p>
    <w:p w14:paraId="27B8AA37" w14:textId="77777777" w:rsidR="00EE4E9C" w:rsidRDefault="00EE4E9C">
      <w:pPr>
        <w:spacing w:line="240" w:lineRule="auto"/>
      </w:pPr>
    </w:p>
    <w:p w14:paraId="6E6BC2B5" w14:textId="77777777" w:rsidR="00EE4E9C" w:rsidRDefault="00EE4E9C">
      <w:pPr>
        <w:spacing w:line="240" w:lineRule="auto"/>
      </w:pPr>
    </w:p>
    <w:p w14:paraId="6CCF56C4" w14:textId="77777777" w:rsidR="00EE4E9C" w:rsidRDefault="00EE4E9C">
      <w:pPr>
        <w:spacing w:line="240" w:lineRule="auto"/>
      </w:pPr>
    </w:p>
    <w:p w14:paraId="6B42FA39" w14:textId="77777777" w:rsidR="00EE4E9C" w:rsidRDefault="00EE4E9C">
      <w:pPr>
        <w:spacing w:line="240" w:lineRule="auto"/>
      </w:pPr>
    </w:p>
    <w:p w14:paraId="52D85D49" w14:textId="77777777" w:rsidR="00EE4E9C" w:rsidRDefault="00EE4E9C">
      <w:pPr>
        <w:spacing w:line="240" w:lineRule="auto"/>
      </w:pPr>
    </w:p>
    <w:p w14:paraId="29FC774A" w14:textId="77777777" w:rsidR="00EE4E9C" w:rsidRDefault="00EE4E9C">
      <w:pPr>
        <w:spacing w:line="240" w:lineRule="auto"/>
      </w:pPr>
    </w:p>
    <w:p w14:paraId="214AAF84" w14:textId="77777777" w:rsidR="00EE4E9C" w:rsidRDefault="00EE4E9C">
      <w:pPr>
        <w:spacing w:line="240" w:lineRule="auto"/>
      </w:pPr>
    </w:p>
    <w:p w14:paraId="216F7336" w14:textId="77777777" w:rsidR="00EE4E9C" w:rsidRDefault="00EE4E9C">
      <w:pPr>
        <w:spacing w:line="240" w:lineRule="auto"/>
      </w:pPr>
    </w:p>
    <w:p w14:paraId="5F253D80" w14:textId="77777777" w:rsidR="00EE4E9C" w:rsidRDefault="00EE4E9C">
      <w:pPr>
        <w:spacing w:line="240" w:lineRule="auto"/>
      </w:pPr>
    </w:p>
    <w:p w14:paraId="135E0609" w14:textId="4BA39F5B" w:rsidR="00EE4E9C" w:rsidRDefault="00EE4E9C">
      <w:pPr>
        <w:spacing w:line="240" w:lineRule="auto"/>
      </w:pPr>
      <w:r>
        <w:rPr>
          <w:noProof/>
        </w:rPr>
        <mc:AlternateContent>
          <mc:Choice Requires="wps">
            <w:drawing>
              <wp:anchor distT="0" distB="0" distL="114300" distR="114300" simplePos="0" relativeHeight="251806720" behindDoc="0" locked="0" layoutInCell="1" allowOverlap="1" wp14:anchorId="42B84C6F" wp14:editId="0351FDB6">
                <wp:simplePos x="0" y="0"/>
                <wp:positionH relativeFrom="column">
                  <wp:posOffset>916305</wp:posOffset>
                </wp:positionH>
                <wp:positionV relativeFrom="page">
                  <wp:posOffset>6304915</wp:posOffset>
                </wp:positionV>
                <wp:extent cx="3657600" cy="941070"/>
                <wp:effectExtent l="0" t="0" r="0" b="0"/>
                <wp:wrapTopAndBottom/>
                <wp:docPr id="14" name="Text Box 14"/>
                <wp:cNvGraphicFramePr/>
                <a:graphic xmlns:a="http://schemas.openxmlformats.org/drawingml/2006/main">
                  <a:graphicData uri="http://schemas.microsoft.com/office/word/2010/wordprocessingShape">
                    <wps:wsp>
                      <wps:cNvSpPr txBox="1"/>
                      <wps:spPr>
                        <a:xfrm>
                          <a:off x="0" y="0"/>
                          <a:ext cx="3657600" cy="941070"/>
                        </a:xfrm>
                        <a:prstGeom prst="rect">
                          <a:avLst/>
                        </a:prstGeom>
                        <a:solidFill>
                          <a:prstClr val="white"/>
                        </a:solidFill>
                        <a:ln>
                          <a:noFill/>
                        </a:ln>
                      </wps:spPr>
                      <wps:txbx>
                        <w:txbxContent>
                          <w:p w14:paraId="7C7FAF76" w14:textId="63EBBC01" w:rsidR="00EE4E9C" w:rsidRPr="006C0027" w:rsidRDefault="00EE4E9C" w:rsidP="00EE4E9C">
                            <w:pPr>
                              <w:pStyle w:val="Caption"/>
                              <w:rPr>
                                <w:noProof/>
                              </w:rPr>
                            </w:pPr>
                            <w:bookmarkStart w:id="76" w:name="_Toc111305277"/>
                            <w:r>
                              <w:t xml:space="preserve">Figure </w:t>
                            </w:r>
                            <w:fldSimple w:instr=" STYLEREF 1 \s ">
                              <w:r w:rsidR="00D11ADD">
                                <w:rPr>
                                  <w:noProof/>
                                </w:rPr>
                                <w:t>3</w:t>
                              </w:r>
                            </w:fldSimple>
                            <w:r w:rsidR="00B02491">
                              <w:t>.</w:t>
                            </w:r>
                            <w:fldSimple w:instr=" SEQ Figure \* ARABIC \s 1 ">
                              <w:r w:rsidR="00D11ADD">
                                <w:rPr>
                                  <w:noProof/>
                                </w:rPr>
                                <w:t>8</w:t>
                              </w:r>
                            </w:fldSimple>
                            <w:r>
                              <w:t xml:space="preserve"> </w:t>
                            </w:r>
                            <w:proofErr w:type="spellStart"/>
                            <w:r>
                              <w:t>ps</w:t>
                            </w:r>
                            <w:proofErr w:type="spellEnd"/>
                            <w:r>
                              <w:t>-CARS measurement locations overlaid on a schlieren image of the under expanded supersonic jet.</w:t>
                            </w:r>
                            <w:bookmarkEnd w:id="7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B84C6F" id="Text Box 14" o:spid="_x0000_s1189" type="#_x0000_t202" style="position:absolute;margin-left:72.15pt;margin-top:496.45pt;width:4in;height:74.1pt;z-index:2518067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" stroked="f">
                <v:textbox style="mso-fit-shape-to-text:t" inset="0,0,0,0">
                  <w:txbxContent>
                    <w:p w14:paraId="7C7FAF76" w14:textId="63EBBC01" w:rsidR="00EE4E9C" w:rsidRPr="006C0027" w:rsidRDefault="00EE4E9C" w:rsidP="00EE4E9C">
                      <w:pPr>
                        <w:pStyle w:val="Caption"/>
                        <w:rPr>
                          <w:noProof/>
                        </w:rPr>
                      </w:pPr>
                      <w:bookmarkStart w:id="108" w:name="_Toc111305277"/>
                      <w:r>
                        <w:t xml:space="preserve">Figure </w:t>
                      </w:r>
                      <w:fldSimple w:instr=" STYLEREF 1 \s ">
                        <w:r w:rsidR="00D11ADD">
                          <w:rPr>
                            <w:noProof/>
                          </w:rPr>
                          <w:t>3</w:t>
                        </w:r>
                      </w:fldSimple>
                      <w:r w:rsidR="00B02491">
                        <w:t>.</w:t>
                      </w:r>
                      <w:fldSimple w:instr=" SEQ Figure \* ARABIC \s 1 ">
                        <w:r w:rsidR="00D11ADD">
                          <w:rPr>
                            <w:noProof/>
                          </w:rPr>
                          <w:t>8</w:t>
                        </w:r>
                      </w:fldSimple>
                      <w:r>
                        <w:t xml:space="preserve"> </w:t>
                      </w:r>
                      <w:proofErr w:type="spellStart"/>
                      <w:r>
                        <w:t>ps</w:t>
                      </w:r>
                      <w:proofErr w:type="spellEnd"/>
                      <w:r>
                        <w:t>-CARS measurement locations overlaid on a schlieren image of the under expanded supersonic jet.</w:t>
                      </w:r>
                      <w:bookmarkEnd w:id="108"/>
                    </w:p>
                  </w:txbxContent>
                </v:textbox>
                <w10:wrap type="topAndBottom" anchory="page"/>
              </v:shape>
            </w:pict>
          </mc:Fallback>
        </mc:AlternateContent>
      </w:r>
      <w:r>
        <w:rPr>
          <w:noProof/>
        </w:rPr>
        <w:drawing>
          <wp:anchor distT="0" distB="0" distL="114300" distR="114300" simplePos="0" relativeHeight="251804672" behindDoc="0" locked="0" layoutInCell="1" allowOverlap="1" wp14:anchorId="691FAFC3" wp14:editId="4D299A01">
            <wp:simplePos x="1144988" y="914400"/>
            <wp:positionH relativeFrom="margin">
              <wp:align>center</wp:align>
            </wp:positionH>
            <wp:positionV relativeFrom="margin">
              <wp:align>center</wp:align>
            </wp:positionV>
            <wp:extent cx="3657601" cy="2958607"/>
            <wp:effectExtent l="0" t="0" r="0" b="0"/>
            <wp:wrapTopAndBottom/>
            <wp:docPr id="13" name="Picture 32">
              <a:extLst xmlns:a="http://schemas.openxmlformats.org/drawingml/2006/main">
                <a:ext uri="{FF2B5EF4-FFF2-40B4-BE49-F238E27FC236}">
                  <a16:creationId xmlns:a16="http://schemas.microsoft.com/office/drawing/2014/main" id="{ECC97203-0AA7-48F6-9BAB-C103F48E29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ECC97203-0AA7-48F6-9BAB-C103F48E29E0}"/>
                        </a:ext>
                      </a:extLst>
                    </pic:cNvPr>
                    <pic:cNvPicPr>
                      <a:picLocks noChangeAspect="1"/>
                    </pic:cNvPicPr>
                  </pic:nvPicPr>
                  <pic:blipFill rotWithShape="1">
                    <a:blip r:embed="rId190" cstate="print">
                      <a:extLst>
                        <a:ext uri="{28A0092B-C50C-407E-A947-70E740481C1C}">
                          <a14:useLocalDpi xmlns:a14="http://schemas.microsoft.com/office/drawing/2010/main" val="0"/>
                        </a:ext>
                      </a:extLst>
                    </a:blip>
                    <a:srcRect r="29587"/>
                    <a:stretch/>
                  </pic:blipFill>
                  <pic:spPr>
                    <a:xfrm>
                      <a:off x="0" y="0"/>
                      <a:ext cx="3657601" cy="2958607"/>
                    </a:xfrm>
                    <a:prstGeom prst="rect">
                      <a:avLst/>
                    </a:prstGeom>
                  </pic:spPr>
                </pic:pic>
              </a:graphicData>
            </a:graphic>
          </wp:anchor>
        </w:drawing>
      </w:r>
    </w:p>
    <w:p w14:paraId="6B004FF4" w14:textId="48522B90" w:rsidR="00EE4E9C" w:rsidRDefault="00EE4E9C">
      <w:pPr>
        <w:spacing w:line="240" w:lineRule="auto"/>
      </w:pPr>
      <w:r>
        <w:br w:type="page"/>
      </w:r>
    </w:p>
    <w:p w14:paraId="761817A9" w14:textId="777FD979" w:rsidR="00EE4E9C" w:rsidRDefault="00EE4E9C">
      <w:pPr>
        <w:spacing w:line="240" w:lineRule="auto"/>
      </w:pPr>
    </w:p>
    <w:p w14:paraId="7EC6EF5D" w14:textId="30D9BF18" w:rsidR="00503FD0" w:rsidRDefault="00503FD0">
      <w:pPr>
        <w:spacing w:line="240" w:lineRule="auto"/>
      </w:pPr>
    </w:p>
    <w:p w14:paraId="2C84BC62" w14:textId="7B3BCC12" w:rsidR="00503FD0" w:rsidRDefault="00503FD0">
      <w:pPr>
        <w:spacing w:line="240" w:lineRule="auto"/>
      </w:pPr>
    </w:p>
    <w:p w14:paraId="4010D1E4" w14:textId="6050DB56" w:rsidR="00503FD0" w:rsidRDefault="00503FD0">
      <w:pPr>
        <w:spacing w:line="240" w:lineRule="auto"/>
      </w:pPr>
    </w:p>
    <w:p w14:paraId="18FB6556" w14:textId="7F6B47B7" w:rsidR="00503FD0" w:rsidRDefault="00503FD0">
      <w:pPr>
        <w:spacing w:line="240" w:lineRule="auto"/>
      </w:pPr>
    </w:p>
    <w:p w14:paraId="51AB2F84" w14:textId="2F4AB47E" w:rsidR="00503FD0" w:rsidRDefault="00503FD0">
      <w:pPr>
        <w:spacing w:line="240" w:lineRule="auto"/>
      </w:pPr>
    </w:p>
    <w:p w14:paraId="5FFB21EF" w14:textId="4051B7B3" w:rsidR="00503FD0" w:rsidRDefault="00503FD0">
      <w:pPr>
        <w:spacing w:line="240" w:lineRule="auto"/>
      </w:pPr>
    </w:p>
    <w:p w14:paraId="1A011AC2" w14:textId="376C37F4" w:rsidR="00503FD0" w:rsidRDefault="00503FD0">
      <w:pPr>
        <w:spacing w:line="240" w:lineRule="auto"/>
      </w:pPr>
    </w:p>
    <w:p w14:paraId="4DAB5D50" w14:textId="42279F74" w:rsidR="00503FD0" w:rsidRDefault="00503FD0">
      <w:pPr>
        <w:spacing w:line="240" w:lineRule="auto"/>
      </w:pPr>
    </w:p>
    <w:p w14:paraId="051CF35F" w14:textId="42B128E7" w:rsidR="00503FD0" w:rsidRDefault="00503FD0">
      <w:pPr>
        <w:spacing w:line="240" w:lineRule="auto"/>
      </w:pPr>
    </w:p>
    <w:p w14:paraId="217AF1E6" w14:textId="049EBF14" w:rsidR="00503FD0" w:rsidRDefault="00503FD0">
      <w:pPr>
        <w:spacing w:line="240" w:lineRule="auto"/>
      </w:pPr>
    </w:p>
    <w:p w14:paraId="5915106C" w14:textId="1823D4E1" w:rsidR="00503FD0" w:rsidRDefault="00503FD0">
      <w:pPr>
        <w:spacing w:line="240" w:lineRule="auto"/>
      </w:pPr>
    </w:p>
    <w:p w14:paraId="31AA86D1" w14:textId="77777777" w:rsidR="00503FD0" w:rsidRDefault="00503FD0">
      <w:pPr>
        <w:spacing w:line="240" w:lineRule="auto"/>
      </w:pPr>
    </w:p>
    <w:p w14:paraId="65C8181E" w14:textId="4ECFDE75" w:rsidR="00EE4E9C" w:rsidRDefault="00EE4E9C">
      <w:pPr>
        <w:spacing w:line="240" w:lineRule="auto"/>
      </w:pPr>
      <w:r>
        <w:rPr>
          <w:noProof/>
        </w:rPr>
        <mc:AlternateContent>
          <mc:Choice Requires="wps">
            <w:drawing>
              <wp:anchor distT="0" distB="0" distL="114300" distR="114300" simplePos="0" relativeHeight="251810816" behindDoc="0" locked="0" layoutInCell="1" allowOverlap="1" wp14:anchorId="17960C04" wp14:editId="243C7D65">
                <wp:simplePos x="0" y="0"/>
                <wp:positionH relativeFrom="column">
                  <wp:posOffset>3810</wp:posOffset>
                </wp:positionH>
                <wp:positionV relativeFrom="page">
                  <wp:posOffset>6339840</wp:posOffset>
                </wp:positionV>
                <wp:extent cx="5486400" cy="678180"/>
                <wp:effectExtent l="0" t="0" r="0" b="7620"/>
                <wp:wrapTopAndBottom/>
                <wp:docPr id="41" name="Text Box 41"/>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3E29B70F" w14:textId="27477616" w:rsidR="00EE4E9C" w:rsidRPr="00111512" w:rsidRDefault="00EE4E9C" w:rsidP="00EE4E9C">
                            <w:pPr>
                              <w:pStyle w:val="Caption"/>
                              <w:rPr>
                                <w:noProof/>
                              </w:rPr>
                            </w:pPr>
                            <w:bookmarkStart w:id="77" w:name="_Toc111305278"/>
                            <w:r>
                              <w:t xml:space="preserve">Figure </w:t>
                            </w:r>
                            <w:fldSimple w:instr=" STYLEREF 1 \s ">
                              <w:r w:rsidR="00D11ADD">
                                <w:rPr>
                                  <w:noProof/>
                                </w:rPr>
                                <w:t>3</w:t>
                              </w:r>
                            </w:fldSimple>
                            <w:r w:rsidR="00B02491">
                              <w:t>.</w:t>
                            </w:r>
                            <w:fldSimple w:instr=" SEQ Figure \* ARABIC \s 1 ">
                              <w:r w:rsidR="00D11ADD">
                                <w:rPr>
                                  <w:noProof/>
                                </w:rPr>
                                <w:t>9</w:t>
                              </w:r>
                            </w:fldSimple>
                            <w:r w:rsidR="00503FD0">
                              <w:t xml:space="preserve"> CARSFIT spectrums to the </w:t>
                            </w:r>
                            <w:proofErr w:type="spellStart"/>
                            <w:r w:rsidR="00503FD0">
                              <w:t>ps</w:t>
                            </w:r>
                            <w:proofErr w:type="spellEnd"/>
                            <w:r w:rsidR="00503FD0">
                              <w:t>-CARS data at corresponding measurement locations.</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960C04" id="Text Box 41" o:spid="_x0000_s1190" type="#_x0000_t202" style="position:absolute;margin-left:.3pt;margin-top:499.2pt;width:6in;height:53.4pt;z-index:25181081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" stroked="f">
                <v:textbox style="mso-fit-shape-to-text:t" inset="0,0,0,0">
                  <w:txbxContent>
                    <w:p w14:paraId="3E29B70F" w14:textId="27477616" w:rsidR="00EE4E9C" w:rsidRPr="00111512" w:rsidRDefault="00EE4E9C" w:rsidP="00EE4E9C">
                      <w:pPr>
                        <w:pStyle w:val="Caption"/>
                        <w:rPr>
                          <w:noProof/>
                        </w:rPr>
                      </w:pPr>
                      <w:bookmarkStart w:id="110" w:name="_Toc111305278"/>
                      <w:r>
                        <w:t xml:space="preserve">Figure </w:t>
                      </w:r>
                      <w:fldSimple w:instr=" STYLEREF 1 \s ">
                        <w:r w:rsidR="00D11ADD">
                          <w:rPr>
                            <w:noProof/>
                          </w:rPr>
                          <w:t>3</w:t>
                        </w:r>
                      </w:fldSimple>
                      <w:r w:rsidR="00B02491">
                        <w:t>.</w:t>
                      </w:r>
                      <w:fldSimple w:instr=" SEQ Figure \* ARABIC \s 1 ">
                        <w:r w:rsidR="00D11ADD">
                          <w:rPr>
                            <w:noProof/>
                          </w:rPr>
                          <w:t>9</w:t>
                        </w:r>
                      </w:fldSimple>
                      <w:r w:rsidR="00503FD0">
                        <w:t xml:space="preserve"> CARSFIT spectrums to the </w:t>
                      </w:r>
                      <w:proofErr w:type="spellStart"/>
                      <w:r w:rsidR="00503FD0">
                        <w:t>ps</w:t>
                      </w:r>
                      <w:proofErr w:type="spellEnd"/>
                      <w:r w:rsidR="00503FD0">
                        <w:t>-CARS data at corresponding measurement locations.</w:t>
                      </w:r>
                      <w:bookmarkEnd w:id="110"/>
                    </w:p>
                  </w:txbxContent>
                </v:textbox>
                <w10:wrap type="topAndBottom" anchory="page"/>
              </v:shape>
            </w:pict>
          </mc:Fallback>
        </mc:AlternateContent>
      </w:r>
      <w:r>
        <w:rPr>
          <w:noProof/>
        </w:rPr>
        <mc:AlternateContent>
          <mc:Choice Requires="wpg">
            <w:drawing>
              <wp:anchor distT="0" distB="0" distL="114300" distR="114300" simplePos="0" relativeHeight="251808768" behindDoc="0" locked="0" layoutInCell="1" allowOverlap="1" wp14:anchorId="1AF5C516" wp14:editId="77D312A9">
                <wp:simplePos x="1064895" y="2273935"/>
                <wp:positionH relativeFrom="margin">
                  <wp:align>center</wp:align>
                </wp:positionH>
                <wp:positionV relativeFrom="margin">
                  <wp:align>center</wp:align>
                </wp:positionV>
                <wp:extent cx="5486400" cy="3035300"/>
                <wp:effectExtent l="0" t="0" r="0" b="0"/>
                <wp:wrapTopAndBottom/>
                <wp:docPr id="15" name="Group 11"/>
                <wp:cNvGraphicFramePr/>
                <a:graphic xmlns:a="http://schemas.openxmlformats.org/drawingml/2006/main">
                  <a:graphicData uri="http://schemas.microsoft.com/office/word/2010/wordprocessingGroup">
                    <wpg:wgp>
                      <wpg:cNvGrpSpPr/>
                      <wpg:grpSpPr>
                        <a:xfrm>
                          <a:off x="0" y="0"/>
                          <a:ext cx="5486400" cy="3035300"/>
                          <a:chOff x="0" y="0"/>
                          <a:chExt cx="5486400" cy="3035316"/>
                        </a:xfrm>
                      </wpg:grpSpPr>
                      <pic:pic xmlns:pic="http://schemas.openxmlformats.org/drawingml/2006/picture">
                        <pic:nvPicPr>
                          <pic:cNvPr id="16" name="Picture 16"/>
                          <pic:cNvPicPr>
                            <a:picLocks noChangeAspect="1"/>
                          </pic:cNvPicPr>
                        </pic:nvPicPr>
                        <pic:blipFill>
                          <a:blip r:embed="rId191" cstate="print">
                            <a:extLst>
                              <a:ext uri="{28A0092B-C50C-407E-A947-70E740481C1C}">
                                <a14:useLocalDpi xmlns:a14="http://schemas.microsoft.com/office/drawing/2010/main" val="0"/>
                              </a:ext>
                            </a:extLst>
                          </a:blip>
                          <a:stretch>
                            <a:fillRect/>
                          </a:stretch>
                        </pic:blipFill>
                        <pic:spPr>
                          <a:xfrm>
                            <a:off x="3657600" y="0"/>
                            <a:ext cx="1828800" cy="1479778"/>
                          </a:xfrm>
                          <a:prstGeom prst="rect">
                            <a:avLst/>
                          </a:prstGeom>
                        </pic:spPr>
                      </pic:pic>
                      <pic:pic xmlns:pic="http://schemas.openxmlformats.org/drawingml/2006/picture">
                        <pic:nvPicPr>
                          <pic:cNvPr id="17" name="Picture 17"/>
                          <pic:cNvPicPr>
                            <a:picLocks noChangeAspect="1"/>
                          </pic:cNvPicPr>
                        </pic:nvPicPr>
                        <pic:blipFill>
                          <a:blip r:embed="rId192" cstate="print">
                            <a:extLst>
                              <a:ext uri="{28A0092B-C50C-407E-A947-70E740481C1C}">
                                <a14:useLocalDpi xmlns:a14="http://schemas.microsoft.com/office/drawing/2010/main" val="0"/>
                              </a:ext>
                            </a:extLst>
                          </a:blip>
                          <a:stretch>
                            <a:fillRect/>
                          </a:stretch>
                        </pic:blipFill>
                        <pic:spPr>
                          <a:xfrm>
                            <a:off x="3657600" y="1555335"/>
                            <a:ext cx="1828800" cy="1479303"/>
                          </a:xfrm>
                          <a:prstGeom prst="rect">
                            <a:avLst/>
                          </a:prstGeom>
                        </pic:spPr>
                      </pic:pic>
                      <pic:pic xmlns:pic="http://schemas.openxmlformats.org/drawingml/2006/picture">
                        <pic:nvPicPr>
                          <pic:cNvPr id="18" name="Picture 18"/>
                          <pic:cNvPicPr>
                            <a:picLocks noChangeAspect="1"/>
                          </pic:cNvPicPr>
                        </pic:nvPicPr>
                        <pic:blipFill>
                          <a:blip r:embed="rId193" cstate="print">
                            <a:extLst>
                              <a:ext uri="{28A0092B-C50C-407E-A947-70E740481C1C}">
                                <a14:useLocalDpi xmlns:a14="http://schemas.microsoft.com/office/drawing/2010/main" val="0"/>
                              </a:ext>
                            </a:extLst>
                          </a:blip>
                          <a:stretch>
                            <a:fillRect/>
                          </a:stretch>
                        </pic:blipFill>
                        <pic:spPr>
                          <a:xfrm>
                            <a:off x="1828800" y="35"/>
                            <a:ext cx="1828800" cy="1479303"/>
                          </a:xfrm>
                          <a:prstGeom prst="rect">
                            <a:avLst/>
                          </a:prstGeom>
                        </pic:spPr>
                      </pic:pic>
                      <pic:pic xmlns:pic="http://schemas.openxmlformats.org/drawingml/2006/picture">
                        <pic:nvPicPr>
                          <pic:cNvPr id="19" name="Picture 19"/>
                          <pic:cNvPicPr>
                            <a:picLocks noChangeAspect="1"/>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1828800" cy="1479778"/>
                          </a:xfrm>
                          <a:prstGeom prst="rect">
                            <a:avLst/>
                          </a:prstGeom>
                        </pic:spPr>
                      </pic:pic>
                      <pic:pic xmlns:pic="http://schemas.openxmlformats.org/drawingml/2006/picture">
                        <pic:nvPicPr>
                          <pic:cNvPr id="29" name="Picture 29"/>
                          <pic:cNvPicPr>
                            <a:picLocks noChangeAspect="1"/>
                          </pic:cNvPicPr>
                        </pic:nvPicPr>
                        <pic:blipFill>
                          <a:blip r:embed="rId195" cstate="print">
                            <a:extLst>
                              <a:ext uri="{28A0092B-C50C-407E-A947-70E740481C1C}">
                                <a14:useLocalDpi xmlns:a14="http://schemas.microsoft.com/office/drawing/2010/main" val="0"/>
                              </a:ext>
                            </a:extLst>
                          </a:blip>
                          <a:stretch>
                            <a:fillRect/>
                          </a:stretch>
                        </pic:blipFill>
                        <pic:spPr>
                          <a:xfrm>
                            <a:off x="0" y="1555538"/>
                            <a:ext cx="1828800" cy="1479778"/>
                          </a:xfrm>
                          <a:prstGeom prst="rect">
                            <a:avLst/>
                          </a:prstGeom>
                        </pic:spPr>
                      </pic:pic>
                      <pic:pic xmlns:pic="http://schemas.openxmlformats.org/drawingml/2006/picture">
                        <pic:nvPicPr>
                          <pic:cNvPr id="31" name="Picture 31"/>
                          <pic:cNvPicPr>
                            <a:picLocks noChangeAspect="1"/>
                          </pic:cNvPicPr>
                        </pic:nvPicPr>
                        <pic:blipFill>
                          <a:blip r:embed="rId196" cstate="print">
                            <a:extLst>
                              <a:ext uri="{28A0092B-C50C-407E-A947-70E740481C1C}">
                                <a14:useLocalDpi xmlns:a14="http://schemas.microsoft.com/office/drawing/2010/main" val="0"/>
                              </a:ext>
                            </a:extLst>
                          </a:blip>
                          <a:stretch>
                            <a:fillRect/>
                          </a:stretch>
                        </pic:blipFill>
                        <pic:spPr>
                          <a:xfrm>
                            <a:off x="1828800" y="1554860"/>
                            <a:ext cx="1828800" cy="1479778"/>
                          </a:xfrm>
                          <a:prstGeom prst="rect">
                            <a:avLst/>
                          </a:prstGeom>
                        </pic:spPr>
                      </pic:pic>
                      <wps:wsp>
                        <wps:cNvPr id="35" name="TextBox 25"/>
                        <wps:cNvSpPr txBox="1"/>
                        <wps:spPr>
                          <a:xfrm>
                            <a:off x="215412" y="281518"/>
                            <a:ext cx="782955" cy="355600"/>
                          </a:xfrm>
                          <a:prstGeom prst="rect">
                            <a:avLst/>
                          </a:prstGeom>
                          <a:noFill/>
                        </wps:spPr>
                        <wps:txbx>
                          <w:txbxContent>
                            <w:p w14:paraId="4639CF4A"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0.264 X/X</w:t>
                              </w:r>
                              <w:r>
                                <w:rPr>
                                  <w:rFonts w:asciiTheme="minorHAnsi" w:hAnsi="Calibri" w:cstheme="minorBidi"/>
                                  <w:color w:val="000000" w:themeColor="text1"/>
                                  <w:kern w:val="24"/>
                                  <w:position w:val="-5"/>
                                  <w:sz w:val="20"/>
                                  <w:szCs w:val="20"/>
                                  <w:vertAlign w:val="subscript"/>
                                </w:rPr>
                                <w:t>D</w:t>
                              </w:r>
                            </w:p>
                          </w:txbxContent>
                        </wps:txbx>
                        <wps:bodyPr wrap="square" rtlCol="0">
                          <a:spAutoFit/>
                        </wps:bodyPr>
                      </wps:wsp>
                      <wps:wsp>
                        <wps:cNvPr id="36" name="TextBox 27"/>
                        <wps:cNvSpPr txBox="1"/>
                        <wps:spPr>
                          <a:xfrm>
                            <a:off x="2037358" y="281517"/>
                            <a:ext cx="782955" cy="355600"/>
                          </a:xfrm>
                          <a:prstGeom prst="rect">
                            <a:avLst/>
                          </a:prstGeom>
                          <a:noFill/>
                        </wps:spPr>
                        <wps:txbx>
                          <w:txbxContent>
                            <w:p w14:paraId="3FE861F4"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0.520 X/X</w:t>
                              </w:r>
                              <w:r>
                                <w:rPr>
                                  <w:rFonts w:asciiTheme="minorHAnsi" w:hAnsi="Calibri" w:cstheme="minorBidi"/>
                                  <w:color w:val="000000" w:themeColor="text1"/>
                                  <w:kern w:val="24"/>
                                  <w:position w:val="-5"/>
                                  <w:sz w:val="20"/>
                                  <w:szCs w:val="20"/>
                                  <w:vertAlign w:val="subscript"/>
                                </w:rPr>
                                <w:t>D</w:t>
                              </w:r>
                            </w:p>
                          </w:txbxContent>
                        </wps:txbx>
                        <wps:bodyPr wrap="square" rtlCol="0">
                          <a:spAutoFit/>
                        </wps:bodyPr>
                      </wps:wsp>
                      <wps:wsp>
                        <wps:cNvPr id="37" name="TextBox 28"/>
                        <wps:cNvSpPr txBox="1"/>
                        <wps:spPr>
                          <a:xfrm>
                            <a:off x="3872230" y="281516"/>
                            <a:ext cx="782955" cy="355600"/>
                          </a:xfrm>
                          <a:prstGeom prst="rect">
                            <a:avLst/>
                          </a:prstGeom>
                          <a:noFill/>
                        </wps:spPr>
                        <wps:txbx>
                          <w:txbxContent>
                            <w:p w14:paraId="6BBDC3ED"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1.112 X/X</w:t>
                              </w:r>
                              <w:r>
                                <w:rPr>
                                  <w:rFonts w:asciiTheme="minorHAnsi" w:hAnsi="Calibri" w:cstheme="minorBidi"/>
                                  <w:color w:val="000000" w:themeColor="text1"/>
                                  <w:kern w:val="24"/>
                                  <w:position w:val="-5"/>
                                  <w:sz w:val="20"/>
                                  <w:szCs w:val="20"/>
                                  <w:vertAlign w:val="subscript"/>
                                </w:rPr>
                                <w:t>D</w:t>
                              </w:r>
                            </w:p>
                          </w:txbxContent>
                        </wps:txbx>
                        <wps:bodyPr wrap="square" rtlCol="0">
                          <a:spAutoFit/>
                        </wps:bodyPr>
                      </wps:wsp>
                      <wps:wsp>
                        <wps:cNvPr id="38" name="TextBox 29"/>
                        <wps:cNvSpPr txBox="1"/>
                        <wps:spPr>
                          <a:xfrm>
                            <a:off x="213718" y="1832676"/>
                            <a:ext cx="782320" cy="355600"/>
                          </a:xfrm>
                          <a:prstGeom prst="rect">
                            <a:avLst/>
                          </a:prstGeom>
                          <a:noFill/>
                        </wps:spPr>
                        <wps:txbx>
                          <w:txbxContent>
                            <w:p w14:paraId="59D0128D"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1.520 X/X</w:t>
                              </w:r>
                              <w:r>
                                <w:rPr>
                                  <w:rFonts w:asciiTheme="minorHAnsi" w:hAnsi="Calibri" w:cstheme="minorBidi"/>
                                  <w:color w:val="000000" w:themeColor="text1"/>
                                  <w:kern w:val="24"/>
                                  <w:position w:val="-5"/>
                                  <w:sz w:val="20"/>
                                  <w:szCs w:val="20"/>
                                  <w:vertAlign w:val="subscript"/>
                                </w:rPr>
                                <w:t>D</w:t>
                              </w:r>
                            </w:p>
                          </w:txbxContent>
                        </wps:txbx>
                        <wps:bodyPr wrap="square" rtlCol="0">
                          <a:spAutoFit/>
                        </wps:bodyPr>
                      </wps:wsp>
                      <wps:wsp>
                        <wps:cNvPr id="39" name="TextBox 30"/>
                        <wps:cNvSpPr txBox="1"/>
                        <wps:spPr>
                          <a:xfrm>
                            <a:off x="2037357" y="1832676"/>
                            <a:ext cx="782955" cy="355600"/>
                          </a:xfrm>
                          <a:prstGeom prst="rect">
                            <a:avLst/>
                          </a:prstGeom>
                          <a:noFill/>
                        </wps:spPr>
                        <wps:txbx>
                          <w:txbxContent>
                            <w:p w14:paraId="12CA178C"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1.888 X/X</w:t>
                              </w:r>
                              <w:r>
                                <w:rPr>
                                  <w:rFonts w:asciiTheme="minorHAnsi" w:hAnsi="Calibri" w:cstheme="minorBidi"/>
                                  <w:color w:val="000000" w:themeColor="text1"/>
                                  <w:kern w:val="24"/>
                                  <w:position w:val="-5"/>
                                  <w:sz w:val="20"/>
                                  <w:szCs w:val="20"/>
                                  <w:vertAlign w:val="subscript"/>
                                </w:rPr>
                                <w:t>D</w:t>
                              </w:r>
                            </w:p>
                          </w:txbxContent>
                        </wps:txbx>
                        <wps:bodyPr wrap="square" rtlCol="0">
                          <a:spAutoFit/>
                        </wps:bodyPr>
                      </wps:wsp>
                      <wps:wsp>
                        <wps:cNvPr id="40" name="TextBox 31"/>
                        <wps:cNvSpPr txBox="1"/>
                        <wps:spPr>
                          <a:xfrm>
                            <a:off x="3866157" y="1832675"/>
                            <a:ext cx="782955" cy="355600"/>
                          </a:xfrm>
                          <a:prstGeom prst="rect">
                            <a:avLst/>
                          </a:prstGeom>
                          <a:noFill/>
                        </wps:spPr>
                        <wps:txbx>
                          <w:txbxContent>
                            <w:p w14:paraId="12555F7A"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2.432 X/X</w:t>
                              </w:r>
                              <w:r>
                                <w:rPr>
                                  <w:rFonts w:asciiTheme="minorHAnsi" w:hAnsi="Calibri" w:cstheme="minorBidi"/>
                                  <w:color w:val="000000" w:themeColor="text1"/>
                                  <w:kern w:val="24"/>
                                  <w:position w:val="-5"/>
                                  <w:sz w:val="20"/>
                                  <w:szCs w:val="20"/>
                                  <w:vertAlign w:val="subscript"/>
                                </w:rPr>
                                <w:t>D</w:t>
                              </w:r>
                            </w:p>
                          </w:txbxContent>
                        </wps:txbx>
                        <wps:bodyPr wrap="square" rtlCol="0">
                          <a:spAutoFit/>
                        </wps:bodyPr>
                      </wps:wsp>
                    </wpg:wgp>
                  </a:graphicData>
                </a:graphic>
              </wp:anchor>
            </w:drawing>
          </mc:Choice>
          <mc:Fallback>
            <w:pict>
              <v:group w14:anchorId="1AF5C516" id="Group 11" o:spid="_x0000_s1191" style="position:absolute;margin-left:0;margin-top:0;width:6in;height:239pt;z-index:251808768;mso-position-horizontal:center;mso-position-horizontal-relative:margin;mso-position-vertical:center;mso-position-vertical-relative:margin" coordsize="54864,30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">
                <v:shape id="Picture 16" o:spid="_x0000_s1192" type="#_x0000_t75" style="position:absolute;left:36576;width:18288;height:14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">
                  <v:imagedata r:id="rId197" o:title=""/>
                </v:shape>
                <v:shape id="Picture 17" o:spid="_x0000_s1193" type="#_x0000_t75" style="position:absolute;left:36576;top:15553;width:18288;height:14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">
                  <v:imagedata r:id="rId198" o:title=""/>
                </v:shape>
                <v:shape id="Picture 18" o:spid="_x0000_s1194" type="#_x0000_t75" style="position:absolute;left:18288;width:18288;height:14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">
                  <v:imagedata r:id="rId199" o:title=""/>
                </v:shape>
                <v:shape id="Picture 19" o:spid="_x0000_s1195" type="#_x0000_t75" style="position:absolute;width:18288;height:14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">
                  <v:imagedata r:id="rId200" o:title=""/>
                </v:shape>
                <v:shape id="Picture 29" o:spid="_x0000_s1196" type="#_x0000_t75" style="position:absolute;top:15555;width:18288;height:14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">
                  <v:imagedata r:id="rId201" o:title=""/>
                </v:shape>
                <v:shape id="Picture 31" o:spid="_x0000_s1197" type="#_x0000_t75" style="position:absolute;left:18288;top:15548;width:18288;height:14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">
                  <v:imagedata r:id="rId202" o:title=""/>
                </v:shape>
                <v:shape id="TextBox 25" o:spid="_x0000_s1198" type="#_x0000_t202" style="position:absolute;left:2154;top:2815;width:782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14:paraId="4639CF4A"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0.264 X/X</w:t>
                        </w:r>
                        <w:r>
                          <w:rPr>
                            <w:rFonts w:asciiTheme="minorHAnsi" w:hAnsi="Calibri" w:cstheme="minorBidi"/>
                            <w:color w:val="000000" w:themeColor="text1"/>
                            <w:kern w:val="24"/>
                            <w:position w:val="-5"/>
                            <w:sz w:val="20"/>
                            <w:szCs w:val="20"/>
                            <w:vertAlign w:val="subscript"/>
                          </w:rPr>
                          <w:t>D</w:t>
                        </w:r>
                      </w:p>
                    </w:txbxContent>
                  </v:textbox>
                </v:shape>
                <v:shape id="TextBox 27" o:spid="_x0000_s1199" type="#_x0000_t202" style="position:absolute;left:20373;top:2815;width:783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a3wgAAANsAAAAPAAAAZHJzL2Rvd25yZXYueG1sRI/NasMw&#10;EITvhb6D2EBujZyW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Bhkwa3wgAAANsAAAAPAAAA&#10;AAAAAAAAAAAAAAcCAABkcnMvZG93bnJldi54bWxQSwUGAAAAAAMAAwC3AAAA9gIAAAAA&#10;" filled="f" stroked="f">
                  <v:textbox style="mso-fit-shape-to-text:t">
                    <w:txbxContent>
                      <w:p w14:paraId="3FE861F4"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0.520 X/X</w:t>
                        </w:r>
                        <w:r>
                          <w:rPr>
                            <w:rFonts w:asciiTheme="minorHAnsi" w:hAnsi="Calibri" w:cstheme="minorBidi"/>
                            <w:color w:val="000000" w:themeColor="text1"/>
                            <w:kern w:val="24"/>
                            <w:position w:val="-5"/>
                            <w:sz w:val="20"/>
                            <w:szCs w:val="20"/>
                            <w:vertAlign w:val="subscript"/>
                          </w:rPr>
                          <w:t>D</w:t>
                        </w:r>
                      </w:p>
                    </w:txbxContent>
                  </v:textbox>
                </v:shape>
                <v:shape id="TextBox 28" o:spid="_x0000_s1200" type="#_x0000_t202" style="position:absolute;left:38722;top:2815;width:782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14:paraId="6BBDC3ED"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1.112 X/X</w:t>
                        </w:r>
                        <w:r>
                          <w:rPr>
                            <w:rFonts w:asciiTheme="minorHAnsi" w:hAnsi="Calibri" w:cstheme="minorBidi"/>
                            <w:color w:val="000000" w:themeColor="text1"/>
                            <w:kern w:val="24"/>
                            <w:position w:val="-5"/>
                            <w:sz w:val="20"/>
                            <w:szCs w:val="20"/>
                            <w:vertAlign w:val="subscript"/>
                          </w:rPr>
                          <w:t>D</w:t>
                        </w:r>
                      </w:p>
                    </w:txbxContent>
                  </v:textbox>
                </v:shape>
                <v:shape id="TextBox 29" o:spid="_x0000_s1201" type="#_x0000_t202" style="position:absolute;left:2137;top:18326;width:7823;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59D0128D"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1.520 X/X</w:t>
                        </w:r>
                        <w:r>
                          <w:rPr>
                            <w:rFonts w:asciiTheme="minorHAnsi" w:hAnsi="Calibri" w:cstheme="minorBidi"/>
                            <w:color w:val="000000" w:themeColor="text1"/>
                            <w:kern w:val="24"/>
                            <w:position w:val="-5"/>
                            <w:sz w:val="20"/>
                            <w:szCs w:val="20"/>
                            <w:vertAlign w:val="subscript"/>
                          </w:rPr>
                          <w:t>D</w:t>
                        </w:r>
                      </w:p>
                    </w:txbxContent>
                  </v:textbox>
                </v:shape>
                <v:shape id="TextBox 30" o:spid="_x0000_s1202" type="#_x0000_t202" style="position:absolute;left:20373;top:18326;width:783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14:paraId="12CA178C"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1.888 X/X</w:t>
                        </w:r>
                        <w:r>
                          <w:rPr>
                            <w:rFonts w:asciiTheme="minorHAnsi" w:hAnsi="Calibri" w:cstheme="minorBidi"/>
                            <w:color w:val="000000" w:themeColor="text1"/>
                            <w:kern w:val="24"/>
                            <w:position w:val="-5"/>
                            <w:sz w:val="20"/>
                            <w:szCs w:val="20"/>
                            <w:vertAlign w:val="subscript"/>
                          </w:rPr>
                          <w:t>D</w:t>
                        </w:r>
                      </w:p>
                    </w:txbxContent>
                  </v:textbox>
                </v:shape>
                <v:shape id="TextBox 31" o:spid="_x0000_s1203" type="#_x0000_t202" style="position:absolute;left:38661;top:18326;width:783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glvgAAANsAAAAPAAAAZHJzL2Rvd25yZXYueG1sRE9Na8JA&#10;EL0X/A/LCL3Vjc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NkwSCW+AAAA2wAAAA8AAAAAAAAA&#10;AAAAAAAABwIAAGRycy9kb3ducmV2LnhtbFBLBQYAAAAAAwADALcAAADyAgAAAAA=&#10;" filled="f" stroked="f">
                  <v:textbox style="mso-fit-shape-to-text:t">
                    <w:txbxContent>
                      <w:p w14:paraId="12555F7A" w14:textId="77777777" w:rsidR="00EE4E9C" w:rsidRDefault="00EE4E9C" w:rsidP="00EE4E9C">
                        <w:pPr>
                          <w:rPr>
                            <w:rFonts w:asciiTheme="minorHAnsi" w:hAnsi="Calibri" w:cstheme="minorBidi"/>
                            <w:color w:val="000000" w:themeColor="text1"/>
                            <w:kern w:val="24"/>
                            <w:sz w:val="20"/>
                            <w:szCs w:val="20"/>
                          </w:rPr>
                        </w:pPr>
                        <w:r>
                          <w:rPr>
                            <w:rFonts w:asciiTheme="minorHAnsi" w:hAnsi="Calibri" w:cstheme="minorBidi"/>
                            <w:color w:val="000000" w:themeColor="text1"/>
                            <w:kern w:val="24"/>
                            <w:sz w:val="20"/>
                            <w:szCs w:val="20"/>
                          </w:rPr>
                          <w:t>2.432 X/X</w:t>
                        </w:r>
                        <w:r>
                          <w:rPr>
                            <w:rFonts w:asciiTheme="minorHAnsi" w:hAnsi="Calibri" w:cstheme="minorBidi"/>
                            <w:color w:val="000000" w:themeColor="text1"/>
                            <w:kern w:val="24"/>
                            <w:position w:val="-5"/>
                            <w:sz w:val="20"/>
                            <w:szCs w:val="20"/>
                            <w:vertAlign w:val="subscript"/>
                          </w:rPr>
                          <w:t>D</w:t>
                        </w:r>
                      </w:p>
                    </w:txbxContent>
                  </v:textbox>
                </v:shape>
                <w10:wrap type="topAndBottom" anchorx="margin" anchory="margin"/>
              </v:group>
            </w:pict>
          </mc:Fallback>
        </mc:AlternateContent>
      </w:r>
      <w:r>
        <w:br w:type="page"/>
      </w:r>
    </w:p>
    <w:p w14:paraId="74C6FDB7" w14:textId="01BC1B1D" w:rsidR="00FA7DD5" w:rsidRDefault="00FA7DD5" w:rsidP="00FA7DD5">
      <w:pPr>
        <w:ind w:firstLine="720"/>
      </w:pPr>
      <w:r w:rsidRPr="00F70061">
        <w:rPr>
          <w:iCs/>
        </w:rPr>
        <w:lastRenderedPageBreak/>
        <w:t xml:space="preserve">This is why there is only one observable peak in the experimental CARS spectra, as collisional broadening has eliminated the individual transitions that would normally be observable at low pressures (&lt;0.1atm).  Furthermore, due to the complex fluid interactions occurring within the shock-train structure, there is no constant pressure term that could be used as pressure will fluctuate as the flow travels downstream and through the complex interactions occurring aft of the nozzle exit.  This makes it nearly impossible to obtain a reasonably accurate theoretical fit with no known or approximated pressure terms.  To circumvent this, pressure approximations were calculated from a numerical approach that yielded approximate values at the various measurement locations.  An arbitrarily selected error of ±10% was chosen and a range of pressure values was determined by this error amount from the numerically solved pressure values at each location.  This determined pressure range served as the input to CARSFT, where an iterative least-squares fit was applied to each experimentally obtained spectra and the code was allowed to run through potentially hundreds of iterations until a best fit was found.  This method yielded sufficient temperature predictions that when compared to the photoelectron induced emissions measurement shows very good agreement as shown in Fig. </w:t>
      </w:r>
      <w:r>
        <w:rPr>
          <w:iCs/>
        </w:rPr>
        <w:t>3.10</w:t>
      </w:r>
      <w:r w:rsidRPr="00F70061">
        <w:rPr>
          <w:iCs/>
        </w:rPr>
        <w:t>.</w:t>
      </w:r>
    </w:p>
    <w:p w14:paraId="40C6BFC7" w14:textId="3071A0AD" w:rsidR="003E4D40" w:rsidRDefault="00503FD0" w:rsidP="003E4D40">
      <w:pPr>
        <w:ind w:firstLine="720"/>
      </w:pPr>
      <w:r w:rsidRPr="00503FD0">
        <w:t xml:space="preserve">A comparison of the CFD, </w:t>
      </w:r>
      <w:r>
        <w:t>O</w:t>
      </w:r>
      <w:r>
        <w:rPr>
          <w:vertAlign w:val="subscript"/>
        </w:rPr>
        <w:t>2</w:t>
      </w:r>
      <w:r>
        <w:t xml:space="preserve"> RIPT</w:t>
      </w:r>
      <w:r w:rsidRPr="00503FD0">
        <w:t xml:space="preserve">, and </w:t>
      </w:r>
      <w:proofErr w:type="spellStart"/>
      <w:r>
        <w:t>ps</w:t>
      </w:r>
      <w:proofErr w:type="spellEnd"/>
      <w:r>
        <w:t>-</w:t>
      </w:r>
      <w:r w:rsidRPr="00503FD0">
        <w:t xml:space="preserve">CARS temperature measurements is shown in Fig. </w:t>
      </w:r>
      <w:r>
        <w:t>3.10</w:t>
      </w:r>
      <w:r w:rsidRPr="00503FD0">
        <w:t>.</w:t>
      </w:r>
      <w:r w:rsidR="003E4D40">
        <w:t xml:space="preserve">  </w:t>
      </w:r>
      <w:r w:rsidR="003E4D40" w:rsidRPr="00503FD0">
        <w:t>The agreement between the various methods is good and shows promising capabilities for</w:t>
      </w:r>
      <w:r w:rsidR="003E4D40">
        <w:t xml:space="preserve"> O</w:t>
      </w:r>
      <w:r w:rsidR="003E4D40">
        <w:rPr>
          <w:vertAlign w:val="subscript"/>
        </w:rPr>
        <w:t>2</w:t>
      </w:r>
      <w:r w:rsidR="003E4D40">
        <w:t xml:space="preserve"> RIPT based measurements</w:t>
      </w:r>
      <w:r w:rsidR="003E4D40" w:rsidRPr="00503FD0">
        <w:t xml:space="preserve">.  The </w:t>
      </w:r>
      <w:proofErr w:type="spellStart"/>
      <w:r w:rsidR="003E4D40" w:rsidRPr="00503FD0">
        <w:t>ps</w:t>
      </w:r>
      <w:proofErr w:type="spellEnd"/>
      <w:r w:rsidR="003E4D40" w:rsidRPr="00503FD0">
        <w:t xml:space="preserve">-CARS predicted temperature better aligns with the </w:t>
      </w:r>
      <w:r w:rsidR="003E4D40">
        <w:t>O</w:t>
      </w:r>
      <w:r w:rsidR="003E4D40">
        <w:rPr>
          <w:vertAlign w:val="subscript"/>
        </w:rPr>
        <w:t>2</w:t>
      </w:r>
      <w:r w:rsidR="003E4D40">
        <w:t xml:space="preserve"> RIPT </w:t>
      </w:r>
      <w:r w:rsidR="003E4D40" w:rsidRPr="00503FD0">
        <w:t xml:space="preserve">measured temperature than the CFD results.  This is expected as the CARS and </w:t>
      </w:r>
      <w:r w:rsidR="003E4D40">
        <w:t>O</w:t>
      </w:r>
      <w:r w:rsidR="003E4D40">
        <w:rPr>
          <w:vertAlign w:val="subscript"/>
        </w:rPr>
        <w:t>2</w:t>
      </w:r>
      <w:r w:rsidR="003E4D40">
        <w:t xml:space="preserve"> RIPT </w:t>
      </w:r>
      <w:r w:rsidR="003E4D40" w:rsidRPr="00503FD0">
        <w:t>are measurements of the vibrational N</w:t>
      </w:r>
      <w:r w:rsidR="003E4D40" w:rsidRPr="00503FD0">
        <w:rPr>
          <w:vertAlign w:val="subscript"/>
        </w:rPr>
        <w:t>2</w:t>
      </w:r>
      <w:r w:rsidR="003E4D40" w:rsidRPr="00503FD0">
        <w:t xml:space="preserve"> temperatures and </w:t>
      </w:r>
      <w:r w:rsidR="003E4D40">
        <w:t xml:space="preserve">the </w:t>
      </w:r>
      <w:r w:rsidR="003E4D40" w:rsidRPr="00503FD0">
        <w:t>CFD</w:t>
      </w:r>
      <w:r w:rsidR="003E4D40">
        <w:t xml:space="preserve"> </w:t>
      </w:r>
      <w:r w:rsidR="003E4D40" w:rsidRPr="00503FD0">
        <w:t>is a total temperature</w:t>
      </w:r>
      <w:r w:rsidR="003E4D40" w:rsidRPr="003E4D40">
        <w:t xml:space="preserve"> </w:t>
      </w:r>
      <w:r w:rsidR="003E4D40" w:rsidRPr="00503FD0">
        <w:t xml:space="preserve">measurement.  The </w:t>
      </w:r>
      <w:r w:rsidR="003E4D40">
        <w:t>O</w:t>
      </w:r>
      <w:r w:rsidR="003E4D40">
        <w:rPr>
          <w:vertAlign w:val="subscript"/>
        </w:rPr>
        <w:t>2</w:t>
      </w:r>
      <w:r w:rsidR="003E4D40">
        <w:t xml:space="preserve"> RIPT </w:t>
      </w:r>
      <w:r w:rsidR="003E4D40" w:rsidRPr="00503FD0">
        <w:t xml:space="preserve">and CFD data align well through the shock-train, but near X/D = 4 diverge slightly.  The indicated </w:t>
      </w:r>
      <w:r w:rsidR="003E4D40">
        <w:t>O</w:t>
      </w:r>
      <w:r w:rsidR="003E4D40">
        <w:rPr>
          <w:vertAlign w:val="subscript"/>
        </w:rPr>
        <w:t>2</w:t>
      </w:r>
      <w:r w:rsidR="003E4D40">
        <w:t xml:space="preserve"> RIPT </w:t>
      </w:r>
      <w:r w:rsidR="003E4D40" w:rsidRPr="00503FD0">
        <w:t xml:space="preserve">thermal line measurement displayed in Fig. </w:t>
      </w:r>
      <w:r w:rsidR="003E4D40">
        <w:t>3.10</w:t>
      </w:r>
      <w:r w:rsidR="003E4D40" w:rsidRPr="00503FD0">
        <w:t xml:space="preserve"> is achieved by taking a four-pixel tall average down the centerline of the emissions.  </w:t>
      </w:r>
    </w:p>
    <w:p w14:paraId="6C0D49F5" w14:textId="11D94F56" w:rsidR="00503FD0" w:rsidRDefault="00503FD0">
      <w:pPr>
        <w:spacing w:line="240" w:lineRule="auto"/>
      </w:pPr>
      <w:r>
        <w:br w:type="page"/>
      </w:r>
    </w:p>
    <w:p w14:paraId="59732B20" w14:textId="77777777" w:rsidR="000F0A4E" w:rsidRDefault="000F0A4E">
      <w:pPr>
        <w:spacing w:line="240" w:lineRule="auto"/>
      </w:pPr>
    </w:p>
    <w:p w14:paraId="67734C6A" w14:textId="77777777" w:rsidR="000F0A4E" w:rsidRDefault="000F0A4E">
      <w:pPr>
        <w:spacing w:line="240" w:lineRule="auto"/>
      </w:pPr>
    </w:p>
    <w:p w14:paraId="4A95A0A2" w14:textId="77777777" w:rsidR="000F0A4E" w:rsidRDefault="000F0A4E">
      <w:pPr>
        <w:spacing w:line="240" w:lineRule="auto"/>
      </w:pPr>
    </w:p>
    <w:p w14:paraId="630400B1" w14:textId="77777777" w:rsidR="000F0A4E" w:rsidRDefault="000F0A4E">
      <w:pPr>
        <w:spacing w:line="240" w:lineRule="auto"/>
      </w:pPr>
    </w:p>
    <w:p w14:paraId="06842B8F" w14:textId="77777777" w:rsidR="000F0A4E" w:rsidRDefault="000F0A4E">
      <w:pPr>
        <w:spacing w:line="240" w:lineRule="auto"/>
      </w:pPr>
    </w:p>
    <w:p w14:paraId="4E8EE007" w14:textId="77777777" w:rsidR="000F0A4E" w:rsidRDefault="000F0A4E">
      <w:pPr>
        <w:spacing w:line="240" w:lineRule="auto"/>
      </w:pPr>
    </w:p>
    <w:p w14:paraId="48B1B115" w14:textId="77777777" w:rsidR="000F0A4E" w:rsidRDefault="000F0A4E">
      <w:pPr>
        <w:spacing w:line="240" w:lineRule="auto"/>
      </w:pPr>
    </w:p>
    <w:p w14:paraId="24CDC8AD" w14:textId="77777777" w:rsidR="000F0A4E" w:rsidRDefault="000F0A4E">
      <w:pPr>
        <w:spacing w:line="240" w:lineRule="auto"/>
      </w:pPr>
    </w:p>
    <w:p w14:paraId="43626D0B" w14:textId="77777777" w:rsidR="000F0A4E" w:rsidRDefault="000F0A4E">
      <w:pPr>
        <w:spacing w:line="240" w:lineRule="auto"/>
      </w:pPr>
    </w:p>
    <w:p w14:paraId="792BBC85" w14:textId="77777777" w:rsidR="000F0A4E" w:rsidRDefault="000F0A4E">
      <w:pPr>
        <w:spacing w:line="240" w:lineRule="auto"/>
      </w:pPr>
    </w:p>
    <w:p w14:paraId="079CB3F3" w14:textId="77777777" w:rsidR="000F0A4E" w:rsidRDefault="000F0A4E">
      <w:pPr>
        <w:spacing w:line="240" w:lineRule="auto"/>
      </w:pPr>
    </w:p>
    <w:p w14:paraId="7F4D9CF6" w14:textId="77777777" w:rsidR="000F0A4E" w:rsidRDefault="000F0A4E">
      <w:pPr>
        <w:spacing w:line="240" w:lineRule="auto"/>
      </w:pPr>
    </w:p>
    <w:p w14:paraId="05662C2B" w14:textId="77777777" w:rsidR="000F0A4E" w:rsidRDefault="000F0A4E">
      <w:pPr>
        <w:spacing w:line="240" w:lineRule="auto"/>
      </w:pPr>
    </w:p>
    <w:p w14:paraId="49769F66" w14:textId="77777777" w:rsidR="000F0A4E" w:rsidRDefault="000F0A4E">
      <w:pPr>
        <w:spacing w:line="240" w:lineRule="auto"/>
      </w:pPr>
    </w:p>
    <w:p w14:paraId="04582F99" w14:textId="77777777" w:rsidR="000F0A4E" w:rsidRDefault="000F0A4E">
      <w:pPr>
        <w:spacing w:line="240" w:lineRule="auto"/>
      </w:pPr>
    </w:p>
    <w:p w14:paraId="62040219" w14:textId="4626C511" w:rsidR="00B60E16" w:rsidRDefault="00B60E16">
      <w:pPr>
        <w:spacing w:line="240" w:lineRule="auto"/>
      </w:pPr>
      <w:r>
        <w:rPr>
          <w:noProof/>
        </w:rPr>
        <mc:AlternateContent>
          <mc:Choice Requires="wps">
            <w:drawing>
              <wp:anchor distT="0" distB="0" distL="114300" distR="114300" simplePos="0" relativeHeight="251813888" behindDoc="0" locked="0" layoutInCell="1" allowOverlap="1" wp14:anchorId="5520D1C3" wp14:editId="16041A76">
                <wp:simplePos x="0" y="0"/>
                <wp:positionH relativeFrom="column">
                  <wp:posOffset>349250</wp:posOffset>
                </wp:positionH>
                <wp:positionV relativeFrom="page">
                  <wp:posOffset>5779135</wp:posOffset>
                </wp:positionV>
                <wp:extent cx="4789805" cy="941070"/>
                <wp:effectExtent l="0" t="0" r="0" b="0"/>
                <wp:wrapTopAndBottom/>
                <wp:docPr id="43" name="Text Box 43"/>
                <wp:cNvGraphicFramePr/>
                <a:graphic xmlns:a="http://schemas.openxmlformats.org/drawingml/2006/main">
                  <a:graphicData uri="http://schemas.microsoft.com/office/word/2010/wordprocessingShape">
                    <wps:wsp>
                      <wps:cNvSpPr txBox="1"/>
                      <wps:spPr>
                        <a:xfrm>
                          <a:off x="0" y="0"/>
                          <a:ext cx="4789805" cy="941070"/>
                        </a:xfrm>
                        <a:prstGeom prst="rect">
                          <a:avLst/>
                        </a:prstGeom>
                        <a:solidFill>
                          <a:prstClr val="white"/>
                        </a:solidFill>
                        <a:ln>
                          <a:noFill/>
                        </a:ln>
                      </wps:spPr>
                      <wps:txbx>
                        <w:txbxContent>
                          <w:p w14:paraId="5DDDCE13" w14:textId="208E7850" w:rsidR="00B60E16" w:rsidRPr="000F0A4E" w:rsidRDefault="00B60E16" w:rsidP="00B60E16">
                            <w:pPr>
                              <w:pStyle w:val="Caption"/>
                              <w:rPr>
                                <w:noProof/>
                              </w:rPr>
                            </w:pPr>
                            <w:bookmarkStart w:id="78" w:name="_Toc111305279"/>
                            <w:r>
                              <w:t xml:space="preserve">Figure </w:t>
                            </w:r>
                            <w:fldSimple w:instr=" STYLEREF 1 \s ">
                              <w:r w:rsidR="00D11ADD">
                                <w:rPr>
                                  <w:noProof/>
                                </w:rPr>
                                <w:t>3</w:t>
                              </w:r>
                            </w:fldSimple>
                            <w:r w:rsidR="00B02491">
                              <w:t>.</w:t>
                            </w:r>
                            <w:fldSimple w:instr=" SEQ Figure \* ARABIC \s 1 ">
                              <w:r w:rsidR="00D11ADD">
                                <w:rPr>
                                  <w:noProof/>
                                </w:rPr>
                                <w:t>10</w:t>
                              </w:r>
                            </w:fldSimple>
                            <w:r>
                              <w:t xml:space="preserve"> </w:t>
                            </w:r>
                            <w:bookmarkStart w:id="79" w:name="_Hlk108276228"/>
                            <w:r w:rsidR="000F0A4E">
                              <w:t>CFD, O</w:t>
                            </w:r>
                            <w:r w:rsidR="000F0A4E">
                              <w:rPr>
                                <w:vertAlign w:val="subscript"/>
                              </w:rPr>
                              <w:t>2</w:t>
                            </w:r>
                            <w:r w:rsidR="000F0A4E">
                              <w:t xml:space="preserve"> RIPT, and </w:t>
                            </w:r>
                            <w:proofErr w:type="spellStart"/>
                            <w:r w:rsidR="000F0A4E">
                              <w:t>ps</w:t>
                            </w:r>
                            <w:proofErr w:type="spellEnd"/>
                            <w:r w:rsidR="000F0A4E">
                              <w:t>-CARS temperature measurements within the under expanded supersonic jet shock train.</w:t>
                            </w:r>
                            <w:bookmarkEnd w:id="78"/>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20D1C3" id="Text Box 43" o:spid="_x0000_s1204" type="#_x0000_t202" style="position:absolute;margin-left:27.5pt;margin-top:455.05pt;width:377.15pt;height:74.1pt;z-index:2518138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" stroked="f">
                <v:textbox style="mso-fit-shape-to-text:t" inset="0,0,0,0">
                  <w:txbxContent>
                    <w:p w14:paraId="5DDDCE13" w14:textId="208E7850" w:rsidR="00B60E16" w:rsidRPr="000F0A4E" w:rsidRDefault="00B60E16" w:rsidP="00B60E16">
                      <w:pPr>
                        <w:pStyle w:val="Caption"/>
                        <w:rPr>
                          <w:noProof/>
                        </w:rPr>
                      </w:pPr>
                      <w:bookmarkStart w:id="113" w:name="_Toc111305279"/>
                      <w:r>
                        <w:t xml:space="preserve">Figure </w:t>
                      </w:r>
                      <w:fldSimple w:instr=" STYLEREF 1 \s ">
                        <w:r w:rsidR="00D11ADD">
                          <w:rPr>
                            <w:noProof/>
                          </w:rPr>
                          <w:t>3</w:t>
                        </w:r>
                      </w:fldSimple>
                      <w:r w:rsidR="00B02491">
                        <w:t>.</w:t>
                      </w:r>
                      <w:fldSimple w:instr=" SEQ Figure \* ARABIC \s 1 ">
                        <w:r w:rsidR="00D11ADD">
                          <w:rPr>
                            <w:noProof/>
                          </w:rPr>
                          <w:t>10</w:t>
                        </w:r>
                      </w:fldSimple>
                      <w:r>
                        <w:t xml:space="preserve"> </w:t>
                      </w:r>
                      <w:bookmarkStart w:id="114" w:name="_Hlk108276228"/>
                      <w:r w:rsidR="000F0A4E">
                        <w:t>CFD, O</w:t>
                      </w:r>
                      <w:r w:rsidR="000F0A4E">
                        <w:rPr>
                          <w:vertAlign w:val="subscript"/>
                        </w:rPr>
                        <w:t>2</w:t>
                      </w:r>
                      <w:r w:rsidR="000F0A4E">
                        <w:t xml:space="preserve"> RIPT, and </w:t>
                      </w:r>
                      <w:proofErr w:type="spellStart"/>
                      <w:r w:rsidR="000F0A4E">
                        <w:t>ps</w:t>
                      </w:r>
                      <w:proofErr w:type="spellEnd"/>
                      <w:r w:rsidR="000F0A4E">
                        <w:t>-CARS temperature measurements within the under expanded supersonic jet shock train.</w:t>
                      </w:r>
                      <w:bookmarkEnd w:id="113"/>
                      <w:bookmarkEnd w:id="114"/>
                    </w:p>
                  </w:txbxContent>
                </v:textbox>
                <w10:wrap type="topAndBottom" anchory="page"/>
              </v:shape>
            </w:pict>
          </mc:Fallback>
        </mc:AlternateContent>
      </w:r>
      <w:r>
        <w:rPr>
          <w:noProof/>
        </w:rPr>
        <w:drawing>
          <wp:anchor distT="0" distB="0" distL="114300" distR="114300" simplePos="0" relativeHeight="251811840" behindDoc="0" locked="0" layoutInCell="1" allowOverlap="1" wp14:anchorId="710E3FC2" wp14:editId="32305691">
            <wp:simplePos x="1147313" y="914400"/>
            <wp:positionH relativeFrom="margin">
              <wp:align>center</wp:align>
            </wp:positionH>
            <wp:positionV relativeFrom="margin">
              <wp:align>center</wp:align>
            </wp:positionV>
            <wp:extent cx="4790398" cy="1911096"/>
            <wp:effectExtent l="0" t="0" r="0" b="0"/>
            <wp:wrapTopAndBottom/>
            <wp:docPr id="42" name="Picture 8">
              <a:extLst xmlns:a="http://schemas.openxmlformats.org/drawingml/2006/main">
                <a:ext uri="{FF2B5EF4-FFF2-40B4-BE49-F238E27FC236}">
                  <a16:creationId xmlns:a16="http://schemas.microsoft.com/office/drawing/2014/main" id="{A5CD5F9C-5921-49C8-A20A-EA8B398A80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5CD5F9C-5921-49C8-A20A-EA8B398A80D5}"/>
                        </a:ext>
                      </a:extLst>
                    </pic:cNvPr>
                    <pic:cNvPicPr>
                      <a:picLocks noChangeAspect="1"/>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4790398" cy="1911096"/>
                    </a:xfrm>
                    <a:prstGeom prst="rect">
                      <a:avLst/>
                    </a:prstGeom>
                  </pic:spPr>
                </pic:pic>
              </a:graphicData>
            </a:graphic>
          </wp:anchor>
        </w:drawing>
      </w:r>
    </w:p>
    <w:p w14:paraId="666EC59D" w14:textId="6FC13465" w:rsidR="00B60E16" w:rsidRDefault="00B60E16">
      <w:pPr>
        <w:spacing w:line="240" w:lineRule="auto"/>
      </w:pPr>
      <w:r>
        <w:br w:type="page"/>
      </w:r>
    </w:p>
    <w:p w14:paraId="008ECFD1" w14:textId="05F1FFDF" w:rsidR="00FA7DD5" w:rsidRDefault="00FA7DD5" w:rsidP="003E4D40">
      <w:pPr>
        <w:ind w:firstLine="720"/>
      </w:pPr>
      <w:r w:rsidRPr="00503FD0">
        <w:lastRenderedPageBreak/>
        <w:t xml:space="preserve">A small temperature discrepancy between </w:t>
      </w:r>
      <w:r>
        <w:t xml:space="preserve">O2 RIPT </w:t>
      </w:r>
      <w:r w:rsidRPr="00503FD0">
        <w:t>and CFD does not occur until the flow is nearing its fully-developed region</w:t>
      </w:r>
      <w:r>
        <w:t>.</w:t>
      </w:r>
      <w:r w:rsidRPr="00503FD0">
        <w:t xml:space="preserve"> </w:t>
      </w:r>
      <w:r>
        <w:t xml:space="preserve"> I</w:t>
      </w:r>
      <w:r w:rsidRPr="00503FD0">
        <w:t>t is believed that photoelectron induced emissions gives a relatively higher temperature measurement within the fully developed region to be due to mixing and other viscous fluid interactions that are not fully accounted for within the CFD’s turbulence model.</w:t>
      </w:r>
    </w:p>
    <w:p w14:paraId="437DC731" w14:textId="66565FC1" w:rsidR="000F0A4E" w:rsidRDefault="000F0A4E" w:rsidP="000F0A4E">
      <w:pPr>
        <w:pStyle w:val="Heading2"/>
      </w:pPr>
      <w:bookmarkStart w:id="80" w:name="_Toc111305217"/>
      <w:r>
        <w:t>Conclusions</w:t>
      </w:r>
      <w:bookmarkEnd w:id="80"/>
    </w:p>
    <w:p w14:paraId="79D73770" w14:textId="079E5E92" w:rsidR="000F0A4E" w:rsidRDefault="000F0A4E" w:rsidP="000F0A4E">
      <w:pPr>
        <w:ind w:firstLine="720"/>
      </w:pPr>
      <w:r w:rsidRPr="000F0A4E">
        <w:t xml:space="preserve">The complex excitation and energy transfer mechanisms that are involved with </w:t>
      </w:r>
      <w:r>
        <w:t>O</w:t>
      </w:r>
      <w:r>
        <w:rPr>
          <w:vertAlign w:val="subscript"/>
        </w:rPr>
        <w:t>2</w:t>
      </w:r>
      <w:r>
        <w:t xml:space="preserve"> RIPT technique </w:t>
      </w:r>
      <w:r w:rsidRPr="000F0A4E">
        <w:t>inherently induce constraints to the properties of the working medium.  The emission from the first negative band of N</w:t>
      </w:r>
      <w:r w:rsidRPr="000F0A4E">
        <w:rPr>
          <w:vertAlign w:val="subscript"/>
        </w:rPr>
        <w:t>2</w:t>
      </w:r>
      <w:r w:rsidRPr="000F0A4E">
        <w:rPr>
          <w:vertAlign w:val="superscript"/>
        </w:rPr>
        <w:t>+</w:t>
      </w:r>
      <w:r w:rsidRPr="000F0A4E">
        <w:t xml:space="preserve"> directly results from electron impact excitation of local nitrogen molecules that is procured through electron avalanche ionization of resonantly excited and ionized O</w:t>
      </w:r>
      <w:r w:rsidRPr="000F0A4E">
        <w:rPr>
          <w:vertAlign w:val="subscript"/>
        </w:rPr>
        <w:t>2</w:t>
      </w:r>
      <w:r w:rsidRPr="000F0A4E">
        <w:t xml:space="preserve">.  Thus, </w:t>
      </w:r>
      <w:r>
        <w:t>O</w:t>
      </w:r>
      <w:r>
        <w:rPr>
          <w:vertAlign w:val="subscript"/>
        </w:rPr>
        <w:t>2</w:t>
      </w:r>
      <w:r>
        <w:t xml:space="preserve"> RIPT </w:t>
      </w:r>
      <w:r w:rsidRPr="000F0A4E">
        <w:t>fundamentally relies upon strong stochastic effects of the electron avalanche ionization within the locally ionized region of the focused laser emission.  Special care must be taken into the actual formation of the ionization region and selection of the lens to focus the laser emission.  As regions of very intense laser energy induces ionization and results in a plasma density with greater frequency than the incoming light frequency, back propagation and back scattering of the laser emissions will occur creating regions of more and less dense plasma that could impact the N</w:t>
      </w:r>
      <w:r w:rsidRPr="000F0A4E">
        <w:rPr>
          <w:vertAlign w:val="subscript"/>
        </w:rPr>
        <w:t>2</w:t>
      </w:r>
      <w:r w:rsidRPr="000F0A4E">
        <w:rPr>
          <w:vertAlign w:val="superscript"/>
        </w:rPr>
        <w:t>+</w:t>
      </w:r>
      <w:r w:rsidRPr="000F0A4E">
        <w:t xml:space="preserve"> photoemission Boltzmann dependence.  Furthermore, there will exist some time delay between resonantly exciting O</w:t>
      </w:r>
      <w:r w:rsidRPr="000F0A4E">
        <w:rPr>
          <w:vertAlign w:val="subscript"/>
        </w:rPr>
        <w:t>2</w:t>
      </w:r>
      <w:r w:rsidRPr="000F0A4E">
        <w:t xml:space="preserve"> and the N</w:t>
      </w:r>
      <w:r w:rsidRPr="000F0A4E">
        <w:rPr>
          <w:vertAlign w:val="subscript"/>
        </w:rPr>
        <w:t>2</w:t>
      </w:r>
      <w:r w:rsidRPr="000F0A4E">
        <w:rPr>
          <w:vertAlign w:val="superscript"/>
        </w:rPr>
        <w:t>+</w:t>
      </w:r>
      <w:r w:rsidRPr="000F0A4E">
        <w:t xml:space="preserve"> photoemission.  It has been previously studied and found in literature that this delay is approximately 80 picoseconds for standard temperature and pressure</w:t>
      </w:r>
      <w:r>
        <w:t xml:space="preserve"> </w:t>
      </w:r>
      <w:r w:rsidRPr="000F0A4E">
        <w:fldChar w:fldCharType="begin"/>
      </w:r>
      <w:r w:rsidR="00704723">
        <w:instrText xml:space="preserve"> ADDIN EN.CITE &lt;EndNote&gt;&lt;Cite&gt;&lt;Author&gt;Wu&lt;/Author&gt;&lt;Year&gt;2016&lt;/Year&gt;&lt;RecNum&gt;70&lt;/RecNum&gt;&lt;DisplayText&gt;[70]&lt;/DisplayText&gt;&lt;record&gt;&lt;rec-number&gt;70&lt;/rec-number&gt;&lt;foreign-keys&gt;&lt;key app="EN" db-id="zp0dazead9rwzpezde65f2f7xfsrdervrrxd" timestamp="1659656941"&gt;70&lt;/key&gt;&lt;/foreign-keys&gt;&lt;ref-type name="Journal Article"&gt;17&lt;/ref-type&gt;&lt;contributors&gt;&lt;authors&gt;&lt;author&gt;Wu, Yue&lt;/author&gt;&lt;author&gt;Sawyer, Jordan C.&lt;/author&gt;&lt;author&gt;Su, Liu&lt;/author&gt;&lt;author&gt;Zhang, Zhili&lt;/author&gt;&lt;/authors&gt;&lt;/contributors&gt;&lt;titles&gt;&lt;title&gt;Quantitative measurement of electron number in nanosecond and picosecond laser-induced air breakdown&lt;/title&gt;&lt;secondary-title&gt;Journal of Applied Physics&lt;/secondary-title&gt;&lt;/titles&gt;&lt;periodical&gt;&lt;full-title&gt;Journal of Applied Physics&lt;/full-title&gt;&lt;/periodical&gt;&lt;pages&gt;173303&lt;/pages&gt;&lt;volume&gt;119&lt;/volume&gt;&lt;number&gt;17&lt;/number&gt;&lt;dates&gt;&lt;year&gt;2016&lt;/year&gt;&lt;pub-dates&gt;&lt;date&gt;2016/05/07&lt;/date&gt;&lt;/pub-dates&gt;&lt;/dates&gt;&lt;publisher&gt;American Institute of Physics&lt;/publisher&gt;&lt;isbn&gt;0021-8979&lt;/isbn&gt;&lt;urls&gt;&lt;related-urls&gt;&lt;url&gt;https://doi.org/10.1063/1.4948431&lt;/url&gt;&lt;url&gt;https://aip.scitation.org/doi/pdf/10.1063/1.4948431&lt;/url&gt;&lt;/related-urls&gt;&lt;/urls&gt;&lt;electronic-resource-num&gt;10.1063/1.4948431&lt;/electronic-resource-num&gt;&lt;access-date&gt;2017/11/30&lt;/access-date&gt;&lt;/record&gt;&lt;/Cite&gt;&lt;/EndNote&gt;</w:instrText>
      </w:r>
      <w:r w:rsidRPr="000F0A4E">
        <w:fldChar w:fldCharType="separate"/>
      </w:r>
      <w:r w:rsidR="00704723">
        <w:rPr>
          <w:noProof/>
        </w:rPr>
        <w:t>[70]</w:t>
      </w:r>
      <w:r w:rsidRPr="000F0A4E">
        <w:fldChar w:fldCharType="end"/>
      </w:r>
      <w:r>
        <w:t>.</w:t>
      </w:r>
      <w:r w:rsidRPr="000F0A4E">
        <w:t xml:space="preserve">  </w:t>
      </w:r>
      <w:r>
        <w:t xml:space="preserve">Furthermore, </w:t>
      </w:r>
      <w:r w:rsidRPr="000F0A4E">
        <w:t>until local thermal equilibrium (LTE) is reached</w:t>
      </w:r>
      <w:r>
        <w:t xml:space="preserve"> in the </w:t>
      </w:r>
      <w:r w:rsidRPr="000F0A4E">
        <w:t>ionized region, the vibrational energy populations will not adhere to a Boltzmann distribution, thus the N</w:t>
      </w:r>
      <w:r w:rsidRPr="000F0A4E">
        <w:rPr>
          <w:vertAlign w:val="subscript"/>
        </w:rPr>
        <w:t>2</w:t>
      </w:r>
      <w:r w:rsidRPr="000F0A4E">
        <w:rPr>
          <w:vertAlign w:val="superscript"/>
        </w:rPr>
        <w:t>+</w:t>
      </w:r>
      <w:r w:rsidRPr="000F0A4E">
        <w:t xml:space="preserve"> emissions will not directly be representative of the O</w:t>
      </w:r>
      <w:r w:rsidRPr="000F0A4E">
        <w:rPr>
          <w:vertAlign w:val="subscript"/>
        </w:rPr>
        <w:t>2</w:t>
      </w:r>
      <w:r w:rsidRPr="000F0A4E">
        <w:t xml:space="preserve"> rotational S-branch two-photon transitional line strengths</w:t>
      </w:r>
      <w:r w:rsidR="00E05A2A">
        <w:t xml:space="preserve"> </w:t>
      </w:r>
      <w:r w:rsidRPr="000F0A4E">
        <w:fldChar w:fldCharType="begin"/>
      </w:r>
      <w:r w:rsidR="00704723">
        <w:instrText xml:space="preserve"> ADDIN EN.CITE &lt;EndNote&gt;&lt;Cite&gt;&lt;Author&gt;McCord&lt;/Author&gt;&lt;Year&gt;2022&lt;/Year&gt;&lt;RecNum&gt;72&lt;/RecNum&gt;&lt;DisplayText&gt;[72]&lt;/DisplayText&gt;&lt;record&gt;&lt;rec-number&gt;72&lt;/rec-number&gt;&lt;foreign-keys&gt;&lt;key app="EN" db-id="zp0dazead9rwzpezde65f2f7xfsrdervrrxd" timestamp="1659656941"&gt;72&lt;/key&gt;&lt;/foreign-keys&gt;&lt;ref-type name="Journal Article"&gt;17&lt;/ref-type&gt;&lt;contributors&gt;&lt;authors&gt;&lt;author&gt;Walker McCord&lt;/author&gt;&lt;author&gt;Aleksander Clark&lt;/author&gt;&lt;author&gt;Zhili Zhang&lt;/author&gt;&lt;/authors&gt;&lt;/contributors&gt;&lt;titles&gt;&lt;title&gt;One Dimensional Air Temperature Measurements by Air Resonance Enhanced Multiphoton Ionization Thermometry (ART)&lt;/title&gt;&lt;secondary-title&gt;Optics Express&lt;/secondary-title&gt;&lt;/titles&gt;&lt;periodical&gt;&lt;full-title&gt;Optics express&lt;/full-title&gt;&lt;/periodical&gt;&lt;volume&gt;accepted&lt;/volume&gt;&lt;dates&gt;&lt;year&gt;2022&lt;/year&gt;&lt;/dates&gt;&lt;urls&gt;&lt;/urls&gt;&lt;/record&gt;&lt;/Cite&gt;&lt;/EndNote&gt;</w:instrText>
      </w:r>
      <w:r w:rsidRPr="000F0A4E">
        <w:fldChar w:fldCharType="separate"/>
      </w:r>
      <w:r w:rsidR="00704723">
        <w:rPr>
          <w:noProof/>
        </w:rPr>
        <w:t>[72]</w:t>
      </w:r>
      <w:r w:rsidRPr="000F0A4E">
        <w:fldChar w:fldCharType="end"/>
      </w:r>
      <w:r w:rsidR="00E05A2A">
        <w:t>.</w:t>
      </w:r>
      <w:r w:rsidRPr="000F0A4E">
        <w:t xml:space="preserve">  Additionally, LTE may never be reached in high-enthalpy gas environments, </w:t>
      </w:r>
      <w:r w:rsidRPr="000F0A4E">
        <w:lastRenderedPageBreak/>
        <w:t xml:space="preserve">which would render </w:t>
      </w:r>
      <w:r w:rsidR="00E05A2A">
        <w:t>O</w:t>
      </w:r>
      <w:r w:rsidR="00E05A2A">
        <w:rPr>
          <w:vertAlign w:val="subscript"/>
        </w:rPr>
        <w:t>2</w:t>
      </w:r>
      <w:r w:rsidR="00E05A2A">
        <w:t xml:space="preserve"> RIPT </w:t>
      </w:r>
      <w:r w:rsidRPr="000F0A4E">
        <w:t xml:space="preserve">measurements invalid.  For this study, </w:t>
      </w:r>
      <w:r w:rsidR="00E05A2A">
        <w:t>O</w:t>
      </w:r>
      <w:r w:rsidR="00E05A2A">
        <w:rPr>
          <w:vertAlign w:val="subscript"/>
        </w:rPr>
        <w:t>2</w:t>
      </w:r>
      <w:r w:rsidR="00E05A2A">
        <w:t xml:space="preserve"> RIPT </w:t>
      </w:r>
      <w:r w:rsidRPr="000F0A4E">
        <w:t>is conducted in a low-enthalpy flow and a lasing pulse width of 10 ns is used, thus the ionized region is assumed to instantaneously be in LTE and the lasing pulse and energy is sufficiently longer than the temporal delay of the electron avalanche ionization and subsequent electron impacted excitation of N</w:t>
      </w:r>
      <w:r w:rsidRPr="000F0A4E">
        <w:rPr>
          <w:vertAlign w:val="subscript"/>
        </w:rPr>
        <w:t>2</w:t>
      </w:r>
      <w:r>
        <w:t>.</w:t>
      </w:r>
    </w:p>
    <w:p w14:paraId="53D01294" w14:textId="65F8022E" w:rsidR="00E05A2A" w:rsidRDefault="003F11FD" w:rsidP="00E05A2A">
      <w:pPr>
        <w:ind w:firstLine="720"/>
      </w:pPr>
      <w:r>
        <w:t xml:space="preserve">Resonant Enhanced Photoemission Thermometry </w:t>
      </w:r>
      <w:r w:rsidR="00E05A2A" w:rsidRPr="00E05A2A">
        <w:t>utilize</w:t>
      </w:r>
      <w:r>
        <w:t>d</w:t>
      </w:r>
      <w:r w:rsidR="00E05A2A" w:rsidRPr="00E05A2A">
        <w:t xml:space="preserve"> resonant wavelengths to selectively excite various rotational bands of O</w:t>
      </w:r>
      <w:r w:rsidR="00E05A2A" w:rsidRPr="00E05A2A">
        <w:rPr>
          <w:vertAlign w:val="subscript"/>
        </w:rPr>
        <w:t>2</w:t>
      </w:r>
      <w:r w:rsidR="00E05A2A" w:rsidRPr="00E05A2A">
        <w:t xml:space="preserve"> that results in weakly ionizing a local region of the medium gas.  Through electron avalanche ionization and electron impact excitation of local nitrogen molecules; the first negative band of N</w:t>
      </w:r>
      <w:r w:rsidR="00E05A2A" w:rsidRPr="00E05A2A">
        <w:rPr>
          <w:vertAlign w:val="subscript"/>
        </w:rPr>
        <w:t>2</w:t>
      </w:r>
      <w:r w:rsidR="00E05A2A" w:rsidRPr="00E05A2A">
        <w:rPr>
          <w:vertAlign w:val="superscript"/>
        </w:rPr>
        <w:t>+</w:t>
      </w:r>
      <w:r w:rsidR="00E05A2A" w:rsidRPr="00E05A2A">
        <w:t xml:space="preserve"> is weakly vibrationally excited.  Deexcitation from the first negative band of N</w:t>
      </w:r>
      <w:r w:rsidR="00E05A2A" w:rsidRPr="00E05A2A">
        <w:rPr>
          <w:vertAlign w:val="subscript"/>
        </w:rPr>
        <w:t>2</w:t>
      </w:r>
      <w:r w:rsidR="00E05A2A" w:rsidRPr="00E05A2A">
        <w:rPr>
          <w:vertAlign w:val="superscript"/>
        </w:rPr>
        <w:t>+</w:t>
      </w:r>
      <w:r w:rsidR="00E05A2A" w:rsidRPr="00E05A2A">
        <w:t xml:space="preserve"> results in photoemissions in the visible region from 395 to 430nm.  The spectral emissions are captured by an ICCD camera.  The resulting emission intensities have extensively been studied and demonstrate a 1:1 relationship with the two-photon transitional line strengths of the selectively excited O</w:t>
      </w:r>
      <w:r w:rsidR="00E05A2A" w:rsidRPr="00E05A2A">
        <w:rPr>
          <w:vertAlign w:val="subscript"/>
        </w:rPr>
        <w:t>2</w:t>
      </w:r>
      <w:r w:rsidR="00E05A2A" w:rsidRPr="00E05A2A">
        <w:t xml:space="preserve"> wavelengths.  The 1D nature of </w:t>
      </w:r>
      <w:r w:rsidR="00E05A2A">
        <w:t>O</w:t>
      </w:r>
      <w:r w:rsidR="00E05A2A">
        <w:rPr>
          <w:vertAlign w:val="subscript"/>
        </w:rPr>
        <w:t>2</w:t>
      </w:r>
      <w:r w:rsidR="00E05A2A">
        <w:t xml:space="preserve"> RIPT </w:t>
      </w:r>
      <w:r w:rsidR="00E05A2A" w:rsidRPr="00E05A2A">
        <w:t>measurements enables high spatial resolutions to be obtained and demonstrated here at 50 µm spatial resolution.  Additionally, the spatial resolutions upper limit is only defined by the camera sensor used (pixel size) and experimental specific optical magnification of signal.</w:t>
      </w:r>
    </w:p>
    <w:p w14:paraId="1774BB09" w14:textId="4558E2E3" w:rsidR="00E05A2A" w:rsidRPr="000F0A4E" w:rsidRDefault="00E05A2A" w:rsidP="00A73812">
      <w:pPr>
        <w:ind w:firstLine="720"/>
      </w:pPr>
      <w:r w:rsidRPr="00E05A2A">
        <w:t xml:space="preserve">In summary, a moderately under expanded supersonic free jet with a focus on the ensuing shock-train formations aft of the nozzle exit plane is rigorously analyzed through multiple methods to serve as a means of validation of </w:t>
      </w:r>
      <w:r>
        <w:t>O</w:t>
      </w:r>
      <w:r>
        <w:rPr>
          <w:vertAlign w:val="subscript"/>
        </w:rPr>
        <w:t>2</w:t>
      </w:r>
      <w:r>
        <w:t xml:space="preserve"> RIPT technique </w:t>
      </w:r>
      <w:r w:rsidRPr="00E05A2A">
        <w:t xml:space="preserve">and its capabilities.  The measured local gas vibrational temperature via </w:t>
      </w:r>
      <w:r>
        <w:t>O</w:t>
      </w:r>
      <w:r>
        <w:rPr>
          <w:vertAlign w:val="subscript"/>
        </w:rPr>
        <w:t>2</w:t>
      </w:r>
      <w:r>
        <w:t xml:space="preserve"> RIPT </w:t>
      </w:r>
      <w:r w:rsidRPr="00E05A2A">
        <w:t>is compared at various measurement locations via picosecond vibrational Coherent Anti-Stokes Raman Scattering (</w:t>
      </w:r>
      <w:proofErr w:type="spellStart"/>
      <w:r w:rsidRPr="00E05A2A">
        <w:t>ps</w:t>
      </w:r>
      <w:proofErr w:type="spellEnd"/>
      <w:r w:rsidRPr="00E05A2A">
        <w:t>-CARS).  Signal analysis through CARFT reveals theoretical temperature measurements that are close to predicted measurements of resonantly ionized photoemission thermometry.  The flow regime downstream of the nozzle exit is low enthalpy</w:t>
      </w:r>
      <w:r>
        <w:t>;</w:t>
      </w:r>
      <w:r w:rsidRPr="00E05A2A">
        <w:t xml:space="preserve"> </w:t>
      </w:r>
      <w:r>
        <w:t>thus,</w:t>
      </w:r>
      <w:r w:rsidRPr="00E05A2A">
        <w:t xml:space="preserve"> the molecular vibrational temperatures are assumed to be representative of </w:t>
      </w:r>
      <w:r w:rsidRPr="00E05A2A">
        <w:lastRenderedPageBreak/>
        <w:t xml:space="preserve">the total gas temperature enabling a direct comparison between a CFD simulation, CARS, and </w:t>
      </w:r>
      <w:r>
        <w:t>O</w:t>
      </w:r>
      <w:r>
        <w:rPr>
          <w:vertAlign w:val="subscript"/>
        </w:rPr>
        <w:t>2</w:t>
      </w:r>
      <w:r>
        <w:t xml:space="preserve"> RIPT measurements</w:t>
      </w:r>
      <w:r w:rsidRPr="00E05A2A">
        <w:t xml:space="preserve">.  The CFD and </w:t>
      </w:r>
      <w:r>
        <w:t>O</w:t>
      </w:r>
      <w:r>
        <w:rPr>
          <w:vertAlign w:val="subscript"/>
        </w:rPr>
        <w:t>2</w:t>
      </w:r>
      <w:r>
        <w:t xml:space="preserve"> RIPT </w:t>
      </w:r>
      <w:r w:rsidRPr="00E05A2A">
        <w:t xml:space="preserve">measurements show good agreement through the shock structures and diverge slightly once the flow becomes fully-developed.  It is shown that </w:t>
      </w:r>
      <w:r w:rsidR="00A73812">
        <w:t>O</w:t>
      </w:r>
      <w:r w:rsidR="00A73812">
        <w:rPr>
          <w:vertAlign w:val="subscript"/>
        </w:rPr>
        <w:t>2</w:t>
      </w:r>
      <w:r w:rsidR="00A73812">
        <w:t xml:space="preserve"> RIPT measurements </w:t>
      </w:r>
      <w:r w:rsidRPr="00E05A2A">
        <w:t xml:space="preserve">are capable of resolving the temperature fluctuations very closely to those predicted via CFD through the complex shock-interactions and fluid-dynamics downstream of the nozzle exit.  Finally, inherent limitations and required gas dynamics are briefly discussed that enable strong photoelectron induced emissions signals and where the signals can be assumed to have a Boltzmann distribution.  Overall, </w:t>
      </w:r>
      <w:r w:rsidR="00A73812">
        <w:t>O</w:t>
      </w:r>
      <w:r w:rsidR="00A73812">
        <w:rPr>
          <w:vertAlign w:val="subscript"/>
        </w:rPr>
        <w:t>2</w:t>
      </w:r>
      <w:r w:rsidR="00A73812">
        <w:t xml:space="preserve"> RIPT </w:t>
      </w:r>
      <w:r w:rsidRPr="00E05A2A">
        <w:t>is shown to be a promising, novel, thermometry technique that is just beginning to be explored. Additionally, while demonstrated here in a supersonic regime, it can be used for thermometry applications within any gas medium that contains O</w:t>
      </w:r>
      <w:r w:rsidRPr="00E05A2A">
        <w:rPr>
          <w:vertAlign w:val="subscript"/>
        </w:rPr>
        <w:t>2</w:t>
      </w:r>
      <w:r w:rsidRPr="00E05A2A">
        <w:t xml:space="preserve"> and N</w:t>
      </w:r>
      <w:r w:rsidRPr="00E05A2A">
        <w:rPr>
          <w:vertAlign w:val="subscript"/>
        </w:rPr>
        <w:t>2</w:t>
      </w:r>
      <w:r w:rsidRPr="00E05A2A">
        <w:t xml:space="preserve"> and is not undergoing real-gas effects.</w:t>
      </w:r>
    </w:p>
    <w:p w14:paraId="65D677DD" w14:textId="5824DB60" w:rsidR="000F0A4E" w:rsidRDefault="000F0A4E">
      <w:pPr>
        <w:spacing w:line="240" w:lineRule="auto"/>
      </w:pPr>
      <w:r>
        <w:br w:type="page"/>
      </w:r>
    </w:p>
    <w:p w14:paraId="1828DE64" w14:textId="0EAA3CD8" w:rsidR="00610F39" w:rsidRDefault="00610F39" w:rsidP="00610F39">
      <w:pPr>
        <w:pStyle w:val="Heading1"/>
      </w:pPr>
      <w:r w:rsidRPr="00DF7C87">
        <w:lastRenderedPageBreak/>
        <w:br/>
      </w:r>
      <w:bookmarkStart w:id="81" w:name="_Toc111305218"/>
      <w:r>
        <w:t>O</w:t>
      </w:r>
      <w:r>
        <w:rPr>
          <w:vertAlign w:val="subscript"/>
        </w:rPr>
        <w:t>2</w:t>
      </w:r>
      <w:r>
        <w:t xml:space="preserve"> temperature measurements by resonantly ionized photoemission thermometry in Mach 4 Wind Tunnel</w:t>
      </w:r>
      <w:bookmarkEnd w:id="81"/>
    </w:p>
    <w:p w14:paraId="712FBFCE" w14:textId="5C5F6EF6" w:rsidR="00610F39" w:rsidRDefault="00610F39">
      <w:pPr>
        <w:spacing w:line="240" w:lineRule="auto"/>
      </w:pPr>
      <w:r>
        <w:br w:type="page"/>
      </w:r>
    </w:p>
    <w:p w14:paraId="4229D624" w14:textId="4A495A01" w:rsidR="00C076A2" w:rsidRDefault="00B17F0A" w:rsidP="00B17F0A">
      <w:pPr>
        <w:ind w:firstLine="720"/>
      </w:pPr>
      <w:r w:rsidRPr="000F0CDB">
        <w:lastRenderedPageBreak/>
        <w:t xml:space="preserve">The following data was collected for publication by Walker McCord, </w:t>
      </w:r>
      <w:r w:rsidR="00FE23AC">
        <w:t xml:space="preserve">Mark </w:t>
      </w:r>
      <w:proofErr w:type="spellStart"/>
      <w:r w:rsidR="00FE23AC">
        <w:t>Gragston</w:t>
      </w:r>
      <w:proofErr w:type="spellEnd"/>
      <w:r w:rsidR="00FE23AC">
        <w:t xml:space="preserve">, Alek Clark, Shelby Ledbetter, </w:t>
      </w:r>
      <w:r w:rsidRPr="000F0CDB">
        <w:t xml:space="preserve">and </w:t>
      </w:r>
      <w:proofErr w:type="spellStart"/>
      <w:r w:rsidRPr="000F0CDB">
        <w:t>Zhili</w:t>
      </w:r>
      <w:proofErr w:type="spellEnd"/>
      <w:r w:rsidRPr="000F0CDB">
        <w:t xml:space="preserve"> Zhang. At the time of writing, versions of this chapter are awaiting publication into a peer review journal.</w:t>
      </w:r>
      <w:r>
        <w:t xml:space="preserve">  Additionally, the data presented here will be presented at the AIAA SciTech 2023 conference. </w:t>
      </w:r>
      <w:r w:rsidRPr="000F0CDB">
        <w:t xml:space="preserve"> </w:t>
      </w:r>
      <w:r>
        <w:t xml:space="preserve">The text descriptions and general layout of the data has been edited slightly for added coherency.  </w:t>
      </w:r>
      <w:r w:rsidRPr="000F0CDB">
        <w:t>Walker McCord is the lead author for this work.</w:t>
      </w:r>
    </w:p>
    <w:p w14:paraId="5430B90B" w14:textId="287E8DDE" w:rsidR="00C076A2" w:rsidRDefault="00C076A2">
      <w:pPr>
        <w:spacing w:line="240" w:lineRule="auto"/>
      </w:pPr>
      <w:r>
        <w:br w:type="page"/>
      </w:r>
    </w:p>
    <w:p w14:paraId="6D7ED373" w14:textId="028DCD1B" w:rsidR="00B17F0A" w:rsidRDefault="00B17F0A" w:rsidP="00B17F0A">
      <w:pPr>
        <w:pStyle w:val="Heading2"/>
      </w:pPr>
      <w:bookmarkStart w:id="82" w:name="_Toc111305219"/>
      <w:r>
        <w:lastRenderedPageBreak/>
        <w:t>Abstract</w:t>
      </w:r>
      <w:bookmarkEnd w:id="82"/>
    </w:p>
    <w:p w14:paraId="3744546C" w14:textId="5D2D7336" w:rsidR="00B15305" w:rsidRDefault="00B17F0A" w:rsidP="001D4B3A">
      <w:pPr>
        <w:ind w:firstLine="720"/>
      </w:pPr>
      <w:r w:rsidRPr="00B17F0A">
        <w:t xml:space="preserve">In this work, one-dimensional (1D) </w:t>
      </w:r>
      <w:r>
        <w:t xml:space="preserve">Oxygen-based </w:t>
      </w:r>
      <w:r w:rsidRPr="00B17F0A">
        <w:t>Resonantly Ionized Photoelectron Thermometry (</w:t>
      </w:r>
      <w:r>
        <w:t>O</w:t>
      </w:r>
      <w:r>
        <w:rPr>
          <w:vertAlign w:val="subscript"/>
        </w:rPr>
        <w:t>2</w:t>
      </w:r>
      <w:r>
        <w:t xml:space="preserve"> </w:t>
      </w:r>
      <w:r w:rsidRPr="00B17F0A">
        <w:t>RIPT) technique is used to characterize thermal gradients present within supersonic flow (Mach 4)</w:t>
      </w:r>
      <w:r>
        <w:t>.  Specifically, O</w:t>
      </w:r>
      <w:r w:rsidRPr="00B17F0A">
        <w:rPr>
          <w:vertAlign w:val="subscript"/>
        </w:rPr>
        <w:t>2</w:t>
      </w:r>
      <w:r w:rsidRPr="00B17F0A">
        <w:t xml:space="preserve"> RIPT </w:t>
      </w:r>
      <w:r w:rsidR="006B1D77">
        <w:t xml:space="preserve">is used to 1) characterize the free stream test section temperature across a 2-inch line and, 2) study shock wave compression heating induced by a detached shock from a blunt 1” diameter cylinder. </w:t>
      </w:r>
      <w:r>
        <w:t xml:space="preserve"> O</w:t>
      </w:r>
      <w:r w:rsidRPr="00B17F0A">
        <w:rPr>
          <w:vertAlign w:val="subscript"/>
        </w:rPr>
        <w:t>2</w:t>
      </w:r>
      <w:r w:rsidRPr="00B17F0A">
        <w:t xml:space="preserve"> RIPT first resonantly ionizes O</w:t>
      </w:r>
      <w:r w:rsidRPr="00B17F0A">
        <w:rPr>
          <w:vertAlign w:val="subscript"/>
        </w:rPr>
        <w:t>2</w:t>
      </w:r>
      <w:r w:rsidRPr="00B17F0A">
        <w:t xml:space="preserve"> molecules via (2+1) Resonant Enhanced Multiphoton Ionization (REMPI) process; subsequent ionization via electron impacted avalanche ionization of molecular nitrogen produces fluorescence emissions from the first negative band of N</w:t>
      </w:r>
      <w:r w:rsidRPr="006B1D77">
        <w:rPr>
          <w:vertAlign w:val="subscript"/>
        </w:rPr>
        <w:t>2</w:t>
      </w:r>
      <w:r w:rsidRPr="00B17F0A">
        <w:t xml:space="preserve"> through photoemission deexcitation.  The fluorescence emissions of the N</w:t>
      </w:r>
      <w:r w:rsidRPr="006B1D77">
        <w:rPr>
          <w:vertAlign w:val="subscript"/>
        </w:rPr>
        <w:t>2</w:t>
      </w:r>
      <w:r w:rsidRPr="00B17F0A">
        <w:t xml:space="preserve"> first negative band occur at (Δv</w:t>
      </w:r>
      <w:r w:rsidRPr="006B1D77">
        <w:rPr>
          <w:vertAlign w:val="subscript"/>
        </w:rPr>
        <w:t>0</w:t>
      </w:r>
      <w:r w:rsidRPr="00B17F0A">
        <w:t>, ~390nm; Δv</w:t>
      </w:r>
      <w:r w:rsidRPr="006B1D77">
        <w:rPr>
          <w:vertAlign w:val="subscript"/>
        </w:rPr>
        <w:t>2</w:t>
      </w:r>
      <w:r w:rsidRPr="00B17F0A">
        <w:t>, ~425nm; Δv</w:t>
      </w:r>
      <w:r w:rsidRPr="006B1D77">
        <w:rPr>
          <w:vertAlign w:val="subscript"/>
        </w:rPr>
        <w:t>1</w:t>
      </w:r>
      <w:r w:rsidRPr="00B17F0A">
        <w:t>, ~430nm) and are captured by a gated intensified scientific camera.  The fluorescence emission shares a direct relationship with the two-photon line strength</w:t>
      </w:r>
      <w:r w:rsidR="006B1D77">
        <w:t xml:space="preserve"> thus is representative of the rotational state distribution of the molecule</w:t>
      </w:r>
      <w:r w:rsidRPr="00B17F0A">
        <w:t>, enabling</w:t>
      </w:r>
      <w:r w:rsidR="006B1D77">
        <w:t xml:space="preserve"> a gas vibrational </w:t>
      </w:r>
      <w:r w:rsidRPr="00B17F0A">
        <w:t>temperature</w:t>
      </w:r>
      <w:r w:rsidR="006B1D77">
        <w:t xml:space="preserve"> assignment</w:t>
      </w:r>
      <w:r w:rsidRPr="00B17F0A">
        <w:t xml:space="preserve"> </w:t>
      </w:r>
      <w:r w:rsidR="006B1D77">
        <w:t xml:space="preserve">through </w:t>
      </w:r>
      <w:r w:rsidR="00A448FC">
        <w:t xml:space="preserve">a statistically fitted weighted sum of the acquired signal (i.e., a </w:t>
      </w:r>
      <w:r w:rsidRPr="00B17F0A">
        <w:t>Boltzmann distribution</w:t>
      </w:r>
      <w:r w:rsidR="00A448FC">
        <w:t>)</w:t>
      </w:r>
      <w:r w:rsidRPr="00B17F0A">
        <w:t>.  The O</w:t>
      </w:r>
      <w:r w:rsidRPr="00B17F0A">
        <w:rPr>
          <w:vertAlign w:val="subscript"/>
        </w:rPr>
        <w:t>2</w:t>
      </w:r>
      <w:r w:rsidRPr="00B17F0A">
        <w:t xml:space="preserve"> RIPT signal is demonstrated to generate strong emission lines of approximately </w:t>
      </w:r>
      <w:r w:rsidR="00A1324B">
        <w:t>4</w:t>
      </w:r>
      <w:r w:rsidRPr="00B17F0A">
        <w:t xml:space="preserve"> cm in length, providing an attractive thermometry solution for measurements in supersonic and hypersonic flow where thermal gradients are highly dynamic </w:t>
      </w:r>
      <w:r w:rsidR="00A448FC">
        <w:t>and of high importance.</w:t>
      </w:r>
    </w:p>
    <w:p w14:paraId="3547B6F3" w14:textId="33A9BA8E" w:rsidR="001D4B3A" w:rsidRDefault="00B15305" w:rsidP="00B15305">
      <w:pPr>
        <w:spacing w:line="240" w:lineRule="auto"/>
      </w:pPr>
      <w:r>
        <w:br w:type="page"/>
      </w:r>
    </w:p>
    <w:p w14:paraId="03558E1F" w14:textId="45064C31" w:rsidR="00A448FC" w:rsidRDefault="00A448FC" w:rsidP="00A448FC">
      <w:pPr>
        <w:pStyle w:val="Heading2"/>
      </w:pPr>
      <w:bookmarkStart w:id="83" w:name="_Toc111305220"/>
      <w:r>
        <w:lastRenderedPageBreak/>
        <w:t>Introduction</w:t>
      </w:r>
      <w:bookmarkEnd w:id="83"/>
    </w:p>
    <w:p w14:paraId="01B902A6" w14:textId="74EBE4C0" w:rsidR="009D33C1" w:rsidRDefault="00C24576" w:rsidP="007905B5">
      <w:pPr>
        <w:ind w:firstLine="720"/>
      </w:pPr>
      <w:r>
        <w:t xml:space="preserve">A fundamental design challenge associated with hypersonic vehicles is the reduction of aerodynamic heating imparted to the vehicle.  </w:t>
      </w:r>
      <w:r w:rsidR="00A1443A">
        <w:t xml:space="preserve">At </w:t>
      </w:r>
      <w:r w:rsidR="00A1443A" w:rsidRPr="00A1443A">
        <w:t xml:space="preserve">high-supersonic and especially hypersonic speeds, all bodies must be blunt nosed to an extent in order to reduce the heat transfer rates to manageable proportions and to allow for internal heat conduction.  Depending on the relative bluntness at the nose of the flight vehicle and the speed at which it is traveling, a strong detached bow shock or normal shock will develop.  This detached shock </w:t>
      </w:r>
      <w:r w:rsidR="009D4D90">
        <w:t xml:space="preserve">converts most of the kinetic energy associated with high flight velocities to thermal and chemical energy.  This </w:t>
      </w:r>
      <w:r w:rsidR="009A5AED">
        <w:t xml:space="preserve">conversion of energy </w:t>
      </w:r>
      <w:r w:rsidR="00A1443A" w:rsidRPr="00A1443A">
        <w:t>creates a high temperature region directly aft of the shock</w:t>
      </w:r>
      <w:r w:rsidR="002835B8">
        <w:t xml:space="preserve"> </w:t>
      </w:r>
      <w:r w:rsidR="009A5AED">
        <w:t>and while</w:t>
      </w:r>
      <w:r w:rsidR="00A1443A" w:rsidRPr="00A1443A">
        <w:t xml:space="preserve"> this region is associated with high total stagnation heating</w:t>
      </w:r>
      <w:r w:rsidR="002835B8">
        <w:t xml:space="preserve">, </w:t>
      </w:r>
      <w:r w:rsidR="00A1443A" w:rsidRPr="00A1443A">
        <w:t xml:space="preserve">the detached shock reduces imparted heating to the aerothermal structure </w:t>
      </w:r>
      <w:r w:rsidR="002835B8">
        <w:t>by</w:t>
      </w:r>
      <w:r w:rsidR="00A1443A" w:rsidRPr="00A1443A">
        <w:t xml:space="preserve"> </w:t>
      </w:r>
      <w:r w:rsidR="00DE23D8">
        <w:t xml:space="preserve">dissipating the thermal energy </w:t>
      </w:r>
      <w:r w:rsidR="00A1443A" w:rsidRPr="00A1443A">
        <w:t xml:space="preserve">into the surrounding air via shock wave compression with the remaining heating arising within the boundary layer </w:t>
      </w:r>
      <w:r w:rsidR="00A1443A" w:rsidRPr="00A1443A">
        <w:fldChar w:fldCharType="begin"/>
      </w:r>
      <w:r w:rsidR="00704723">
        <w:instrText xml:space="preserve"> ADDIN EN.CITE &lt;EndNote&gt;&lt;Cite&gt;&lt;Author&gt;Eggers&lt;/Author&gt;&lt;Year&gt;1957&lt;/Year&gt;&lt;RecNum&gt;73&lt;/RecNum&gt;&lt;DisplayText&gt;[73]&lt;/DisplayText&gt;&lt;record&gt;&lt;rec-number&gt;73&lt;/rec-number&gt;&lt;foreign-keys&gt;&lt;key app="EN" db-id="zp0dazead9rwzpezde65f2f7xfsrdervrrxd" timestamp="1659656941"&gt;73&lt;/key&gt;&lt;/foreign-keys&gt;&lt;ref-type name="Book"&gt;6&lt;/ref-type&gt;&lt;contributors&gt;&lt;authors&gt;&lt;author&gt;Eggers, Alfred J&lt;/author&gt;&lt;author&gt;Allen, H Julian&lt;/author&gt;&lt;author&gt;Neice, Stanford E&lt;/author&gt;&lt;/authors&gt;&lt;/contributors&gt;&lt;titles&gt;&lt;title&gt;A comparative analysis of the performance of long-range hypervelocity vehicles&lt;/title&gt;&lt;/titles&gt;&lt;volume&gt;1382&lt;/volume&gt;&lt;dates&gt;&lt;year&gt;1957&lt;/year&gt;&lt;/dates&gt;&lt;publisher&gt;National Advisory Committee for Aeronautics&lt;/publisher&gt;&lt;urls&gt;&lt;/urls&gt;&lt;/record&gt;&lt;/Cite&gt;&lt;/EndNote&gt;</w:instrText>
      </w:r>
      <w:r w:rsidR="00A1443A" w:rsidRPr="00A1443A">
        <w:fldChar w:fldCharType="separate"/>
      </w:r>
      <w:r w:rsidR="00704723">
        <w:rPr>
          <w:noProof/>
        </w:rPr>
        <w:t>[73]</w:t>
      </w:r>
      <w:r w:rsidR="00A1443A" w:rsidRPr="00A1443A">
        <w:fldChar w:fldCharType="end"/>
      </w:r>
      <w:r w:rsidR="00A1443A" w:rsidRPr="00A1443A">
        <w:t xml:space="preserve">.  </w:t>
      </w:r>
      <w:r w:rsidR="00532BB1">
        <w:t xml:space="preserve">Furthermore, the detached shock represents a trade-off between thermal management and aerodynamic efficiency, as the strong entropy change through the shock will </w:t>
      </w:r>
      <w:r w:rsidR="00EC187B">
        <w:t>result in</w:t>
      </w:r>
      <w:r w:rsidR="00532BB1">
        <w:t xml:space="preserve"> high surface pressures </w:t>
      </w:r>
      <w:r w:rsidR="00EC187B">
        <w:t>on the body resulting in an</w:t>
      </w:r>
      <w:r w:rsidR="00532BB1">
        <w:t xml:space="preserve"> increase </w:t>
      </w:r>
      <w:r w:rsidR="00EC187B">
        <w:t xml:space="preserve">in </w:t>
      </w:r>
      <w:r w:rsidR="00532BB1">
        <w:t xml:space="preserve">the aerodynamic </w:t>
      </w:r>
      <w:r w:rsidR="00EC187B">
        <w:t>drag</w:t>
      </w:r>
      <w:r w:rsidR="009D33C1">
        <w:t xml:space="preserve"> </w:t>
      </w:r>
      <w:r w:rsidR="009D33C1">
        <w:fldChar w:fldCharType="begin"/>
      </w:r>
      <w:r w:rsidR="00704723">
        <w:instrText xml:space="preserve"> ADDIN EN.CITE &lt;EndNote&gt;&lt;Cite&gt;&lt;Author&gt;Mehta&lt;/Author&gt;&lt;Year&gt;2013&lt;/Year&gt;&lt;RecNum&gt;74&lt;/RecNum&gt;&lt;DisplayText&gt;[74]&lt;/DisplayText&gt;&lt;record&gt;&lt;rec-number&gt;74&lt;/rec-number&gt;&lt;foreign-keys&gt;&lt;key app="EN" db-id="zp0dazead9rwzpezde65f2f7xfsrdervrrxd" timestamp="1659656941"&gt;74&lt;/key&gt;&lt;/foreign-keys&gt;&lt;ref-type name="Journal Article"&gt;17&lt;/ref-type&gt;&lt;contributors&gt;&lt;authors&gt;&lt;author&gt;Mehta, RC&lt;/author&gt;&lt;/authors&gt;&lt;/contributors&gt;&lt;titles&gt;&lt;title&gt;Numerical heat transfer study around a spiked blunt-nose body at Mach 6&lt;/title&gt;&lt;secondary-title&gt;Heat and Mass Transfer&lt;/secondary-title&gt;&lt;/titles&gt;&lt;periodical&gt;&lt;full-title&gt;Heat and Mass Transfer&lt;/full-title&gt;&lt;/periodical&gt;&lt;pages&gt;485-496&lt;/pages&gt;&lt;volume&gt;49&lt;/volume&gt;&lt;number&gt;4&lt;/number&gt;&lt;dates&gt;&lt;year&gt;2013&lt;/year&gt;&lt;/dates&gt;&lt;isbn&gt;1432-1181&lt;/isbn&gt;&lt;urls&gt;&lt;/urls&gt;&lt;/record&gt;&lt;/Cite&gt;&lt;/EndNote&gt;</w:instrText>
      </w:r>
      <w:r w:rsidR="009D33C1">
        <w:fldChar w:fldCharType="separate"/>
      </w:r>
      <w:r w:rsidR="00704723">
        <w:rPr>
          <w:noProof/>
        </w:rPr>
        <w:t>[74]</w:t>
      </w:r>
      <w:r w:rsidR="009D33C1">
        <w:fldChar w:fldCharType="end"/>
      </w:r>
      <w:r w:rsidR="00EC187B">
        <w:t xml:space="preserve">.  </w:t>
      </w:r>
      <w:r w:rsidR="00532BB1">
        <w:t xml:space="preserve">However, </w:t>
      </w:r>
      <w:r w:rsidR="003234C1">
        <w:t xml:space="preserve">the reduced surface heating accomplished from detached shocks makes the </w:t>
      </w:r>
      <w:r w:rsidR="00EC187B">
        <w:t>tradeoff</w:t>
      </w:r>
      <w:r w:rsidR="003234C1">
        <w:t xml:space="preserve"> worthwhile, </w:t>
      </w:r>
      <w:r w:rsidR="00532BB1">
        <w:t xml:space="preserve">and </w:t>
      </w:r>
      <w:r w:rsidR="00EC187B">
        <w:t xml:space="preserve">there are ways </w:t>
      </w:r>
      <w:r w:rsidR="00532BB1">
        <w:t xml:space="preserve">to </w:t>
      </w:r>
      <w:r w:rsidR="003234C1">
        <w:t>mitigate</w:t>
      </w:r>
      <w:r w:rsidR="00532BB1">
        <w:t xml:space="preserve"> the negative impact of aerodynamic </w:t>
      </w:r>
      <w:r w:rsidR="003234C1">
        <w:t>efficiency</w:t>
      </w:r>
      <w:r w:rsidR="00532BB1">
        <w:t xml:space="preserve"> (i.e., aerospikes, </w:t>
      </w:r>
      <w:r w:rsidR="003234C1">
        <w:t>forward mass injection, and freestream energy deposition)</w:t>
      </w:r>
      <w:r w:rsidR="00EC187B">
        <w:t xml:space="preserve"> </w:t>
      </w:r>
      <w:r w:rsidR="00EC187B">
        <w:fldChar w:fldCharType="begin">
          <w:fldData xml:space="preserve">PEVuZE5vdGU+PENpdGU+PEF1dGhvcj5NYXJsZXk8L0F1dGhvcj48WWVhcj4yMDExPC9ZZWFyPjxS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</w:fldData>
        </w:fldChar>
      </w:r>
      <w:r w:rsidR="00704723">
        <w:instrText xml:space="preserve"> ADDIN EN.CITE </w:instrText>
      </w:r>
      <w:r w:rsidR="00704723">
        <w:fldChar w:fldCharType="begin">
          <w:fldData xml:space="preserve">PEVuZE5vdGU+PENpdGU+PEF1dGhvcj5NYXJsZXk8L0F1dGhvcj48WWVhcj4yMDExPC9ZZWFyPjxS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</w:fldData>
        </w:fldChar>
      </w:r>
      <w:r w:rsidR="00704723">
        <w:instrText xml:space="preserve"> ADDIN EN.CITE.DATA </w:instrText>
      </w:r>
      <w:r w:rsidR="00704723">
        <w:fldChar w:fldCharType="end"/>
      </w:r>
      <w:r w:rsidR="00EC187B">
        <w:fldChar w:fldCharType="separate"/>
      </w:r>
      <w:r w:rsidR="00704723">
        <w:rPr>
          <w:noProof/>
        </w:rPr>
        <w:t>[75-79]</w:t>
      </w:r>
      <w:r w:rsidR="00EC187B">
        <w:fldChar w:fldCharType="end"/>
      </w:r>
      <w:r w:rsidR="003234C1">
        <w:t>.</w:t>
      </w:r>
      <w:r w:rsidR="00532BB1">
        <w:t xml:space="preserve">  </w:t>
      </w:r>
    </w:p>
    <w:p w14:paraId="51069B19" w14:textId="0E8DD829" w:rsidR="00A448FC" w:rsidRDefault="00A1443A" w:rsidP="007905B5">
      <w:r w:rsidRPr="00A1443A">
        <w:t xml:space="preserve">Since the maximum local heat transfer rate in most cases will occur in the vicinity of this forward stagnation point, the fluid interactions and flow dynamics within this region have been of considerable interest in the research community.  </w:t>
      </w:r>
      <w:r w:rsidR="00DE23D8">
        <w:t xml:space="preserve">Because of the strong falling pressure gradients and large heat transfer to </w:t>
      </w:r>
      <w:r w:rsidR="00532BB1">
        <w:t>t</w:t>
      </w:r>
      <w:r w:rsidR="00DE23D8">
        <w:t>h</w:t>
      </w:r>
      <w:r w:rsidR="00532BB1">
        <w:t>e</w:t>
      </w:r>
      <w:r w:rsidR="00DE23D8">
        <w:t xml:space="preserve"> surface, the boundary layer within this region </w:t>
      </w:r>
      <w:r w:rsidR="009D33C1">
        <w:t>can be</w:t>
      </w:r>
      <w:r w:rsidR="00DE23D8">
        <w:t xml:space="preserve"> expected to be </w:t>
      </w:r>
      <w:r w:rsidR="00AE1A38">
        <w:t>laminar</w:t>
      </w:r>
      <w:r w:rsidR="00CE69AE">
        <w:t xml:space="preserve"> </w:t>
      </w:r>
      <w:r w:rsidR="00CE69AE">
        <w:fldChar w:fldCharType="begin"/>
      </w:r>
      <w:r w:rsidR="00704723">
        <w:instrText xml:space="preserve"> ADDIN EN.CITE &lt;EndNote&gt;&lt;Cite&gt;&lt;Author&gt;Lees&lt;/Author&gt;&lt;Year&gt;1956&lt;/Year&gt;&lt;RecNum&gt;80&lt;/RecNum&gt;&lt;DisplayText&gt;[80]&lt;/DisplayText&gt;&lt;record&gt;&lt;rec-number&gt;80&lt;/rec-number&gt;&lt;foreign-keys&gt;&lt;key app="EN" db-id="zp0dazead9rwzpezde65f2f7xfsrdervrrxd" timestamp="1659656941"&gt;80&lt;/key&gt;&lt;/foreign-keys&gt;&lt;ref-type name="Journal Article"&gt;17&lt;/ref-type&gt;&lt;contributors&gt;&lt;authors&gt;&lt;author&gt;Lees, Lester&lt;/author&gt;&lt;/authors&gt;&lt;/contributors&gt;&lt;titles&gt;&lt;title&gt;Laminar heat transfer over blunt-nosed bodies at hypersonic flight speeds&lt;/title&gt;&lt;secondary-title&gt;Journal of Jet Propulsion&lt;/secondary-title&gt;&lt;/titles&gt;&lt;periodical&gt;&lt;full-title&gt;Journal of Jet Propulsion&lt;/full-title&gt;&lt;/periodical&gt;&lt;pages&gt;259-269&lt;/pages&gt;&lt;volume&gt;26&lt;/volume&gt;&lt;number&gt;4&lt;/number&gt;&lt;dates&gt;&lt;year&gt;1956&lt;/year&gt;&lt;/dates&gt;&lt;isbn&gt;1936-9980&lt;/isbn&gt;&lt;urls&gt;&lt;/urls&gt;&lt;/record&gt;&lt;/Cite&gt;&lt;/EndNote&gt;</w:instrText>
      </w:r>
      <w:r w:rsidR="00CE69AE">
        <w:fldChar w:fldCharType="separate"/>
      </w:r>
      <w:r w:rsidR="00704723">
        <w:rPr>
          <w:noProof/>
        </w:rPr>
        <w:t>[80]</w:t>
      </w:r>
      <w:r w:rsidR="00CE69AE">
        <w:fldChar w:fldCharType="end"/>
      </w:r>
      <w:r w:rsidR="00AE1A38">
        <w:t>.</w:t>
      </w:r>
      <w:r w:rsidR="00DE23D8">
        <w:t xml:space="preserve">  However</w:t>
      </w:r>
      <w:r w:rsidRPr="00A1443A">
        <w:t>, relative to flight velocity</w:t>
      </w:r>
      <w:r w:rsidR="00DE23D8">
        <w:t xml:space="preserve">, the </w:t>
      </w:r>
      <w:r w:rsidRPr="00A1443A">
        <w:t xml:space="preserve">thermal and chemical energy within this area is sufficiently strong enough to dissociate oxygen and nitrogen molecules resulting in non-equilibrium flow and real gas effects, making it </w:t>
      </w:r>
      <w:r>
        <w:t>a</w:t>
      </w:r>
      <w:r w:rsidRPr="00A1443A">
        <w:t xml:space="preserve"> challenging</w:t>
      </w:r>
      <w:r>
        <w:t xml:space="preserve"> </w:t>
      </w:r>
      <w:r>
        <w:lastRenderedPageBreak/>
        <w:t>area for</w:t>
      </w:r>
      <w:r w:rsidRPr="00A1443A">
        <w:t xml:space="preserve"> CFD simulations</w:t>
      </w:r>
      <w:r>
        <w:t xml:space="preserve"> to model accurately</w:t>
      </w:r>
      <w:r w:rsidR="00CE69AE">
        <w:t xml:space="preserve"> </w:t>
      </w:r>
      <w:r w:rsidR="00CE69AE">
        <w:fldChar w:fldCharType="begin"/>
      </w:r>
      <w:r w:rsidR="00704723">
        <w:instrText xml:space="preserve"> ADDIN EN.CITE &lt;EndNote&gt;&lt;Cite&gt;&lt;Author&gt;Schmidt&lt;/Author&gt;&lt;Year&gt;2010&lt;/Year&gt;&lt;RecNum&gt;81&lt;/RecNum&gt;&lt;DisplayText&gt;[81]&lt;/DisplayText&gt;&lt;record&gt;&lt;rec-number&gt;81&lt;/rec-number&gt;&lt;foreign-keys&gt;&lt;key app="EN" db-id="zp0dazead9rwzpezde65f2f7xfsrdervrrxd" timestamp="1659656941"&gt;81&lt;/key&gt;&lt;/foreign-keys&gt;&lt;ref-type name="Journal Article"&gt;17&lt;/ref-type&gt;&lt;contributors&gt;&lt;authors&gt;&lt;author&gt;Schmidt, David P&lt;/author&gt;&lt;author&gt;Gopalakrishnan, S&lt;/author&gt;&lt;author&gt;Jasak, Hrvoje&lt;/author&gt;&lt;/authors&gt;&lt;/contributors&gt;&lt;titles&gt;&lt;title&gt;Multi-dimensional simulation of thermal non-equilibrium channel flow&lt;/title&gt;&lt;secondary-title&gt;International journal of multiphase flow&lt;/secondary-title&gt;&lt;/titles&gt;&lt;periodical&gt;&lt;full-title&gt;International journal of multiphase flow&lt;/full-title&gt;&lt;/periodical&gt;&lt;pages&gt;284-292&lt;/pages&gt;&lt;volume&gt;36&lt;/volume&gt;&lt;number&gt;4&lt;/number&gt;&lt;dates&gt;&lt;year&gt;2010&lt;/year&gt;&lt;/dates&gt;&lt;isbn&gt;0301-9322&lt;/isbn&gt;&lt;urls&gt;&lt;/urls&gt;&lt;/record&gt;&lt;/Cite&gt;&lt;/EndNote&gt;</w:instrText>
      </w:r>
      <w:r w:rsidR="00CE69AE">
        <w:fldChar w:fldCharType="separate"/>
      </w:r>
      <w:r w:rsidR="00704723">
        <w:rPr>
          <w:noProof/>
        </w:rPr>
        <w:t>[81]</w:t>
      </w:r>
      <w:r w:rsidR="00CE69AE">
        <w:fldChar w:fldCharType="end"/>
      </w:r>
      <w:r>
        <w:t>.</w:t>
      </w:r>
      <w:r w:rsidR="00DE23D8">
        <w:t xml:space="preserve">  Thus, it is critically important to obtain experimental measurements that can provide dependable benchmark validation data.</w:t>
      </w:r>
    </w:p>
    <w:p w14:paraId="4D030824" w14:textId="6F12834B" w:rsidR="00FE23AC" w:rsidRDefault="007E34E2" w:rsidP="007905B5">
      <w:r>
        <w:t xml:space="preserve">Furthermore, following Moore’s law, powerful computational hardware has become less expensive and thus can be accommodated by a wider range of researchers than ever before.  This has led to a plethora of computational simulation data on models of high fidelity and wide parameters.  Thus, worsening the void of experimental benchmark data to back up the simulated models.  A need exists for experimental data and </w:t>
      </w:r>
      <w:r w:rsidR="00CB5967">
        <w:t>o</w:t>
      </w:r>
      <w:r>
        <w:t xml:space="preserve">ptical, non-intrusive flow characterization techniques are preferred for obtaining experimental benchmark validation within high-supersonic and hypersonic flows.  As the use of physical probes can induce disturbances that can propagate downstream disturbing characteristic flow phenomena and gas chemistry, invalidating measurements around critical regions of interest.  </w:t>
      </w:r>
      <w:r w:rsidR="00CB5967">
        <w:t xml:space="preserve">Specifically, optical thermometry techniques capable of resolving the thermal gradients within the flow are critical.   </w:t>
      </w:r>
      <w:r w:rsidR="00CB5967" w:rsidRPr="00CB5967">
        <w:t>Some current non-intrusive optical thermometry techniques that have been used to study heating around blunt bodies include Planar-Laser Induced Fluorescence (PLIF), Tunable-Diode Laser Absorption Spectroscopy (TDLAS), and Coherent Anti-stokes Raman Scattering (CARS)</w:t>
      </w:r>
      <w:r w:rsidR="00CB5967">
        <w:t xml:space="preserve"> </w:t>
      </w:r>
      <w:r w:rsidR="00CB5967">
        <w:fldChar w:fldCharType="begin">
          <w:fldData xml:space="preserve">PEVuZE5vdGU+PENpdGU+PEF1dGhvcj5NaWxsZXI8L0F1dGhvcj48WWVhcj4yMDEzPC9ZZWFyPjxS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</w:fldData>
        </w:fldChar>
      </w:r>
      <w:r w:rsidR="00704723">
        <w:instrText xml:space="preserve"> ADDIN EN.CITE </w:instrText>
      </w:r>
      <w:r w:rsidR="00704723">
        <w:fldChar w:fldCharType="begin">
          <w:fldData xml:space="preserve">PEVuZE5vdGU+PENpdGU+PEF1dGhvcj5NaWxsZXI8L0F1dGhvcj48WWVhcj4yMDEzPC9ZZWFyPjxS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</w:fldData>
        </w:fldChar>
      </w:r>
      <w:r w:rsidR="00704723">
        <w:instrText xml:space="preserve"> ADDIN EN.CITE.DATA </w:instrText>
      </w:r>
      <w:r w:rsidR="00704723">
        <w:fldChar w:fldCharType="end"/>
      </w:r>
      <w:r w:rsidR="00CB5967">
        <w:fldChar w:fldCharType="separate"/>
      </w:r>
      <w:r w:rsidR="00704723">
        <w:rPr>
          <w:noProof/>
        </w:rPr>
        <w:t>[4, 25, 30, 82, 83]</w:t>
      </w:r>
      <w:r w:rsidR="00CB5967">
        <w:fldChar w:fldCharType="end"/>
      </w:r>
      <w:r w:rsidR="003B73C1">
        <w:t xml:space="preserve">.  </w:t>
      </w:r>
      <w:r w:rsidR="003B73C1" w:rsidRPr="003B73C1">
        <w:t xml:space="preserve">PLIF must employ the use of a tracer molecule such as Nitric Oxide or an aromatic molecule, which can alter the flow chemistry and can result in nonreal flow features and behavior </w:t>
      </w:r>
      <w:r w:rsidR="003B73C1" w:rsidRPr="003B73C1">
        <w:fldChar w:fldCharType="begin">
          <w:fldData xml:space="preserve">PEVuZE5vdGU+PENpdGU+PEF1dGhvcj5BYnJhbTwvQXV0aG9yPjxZZWFyPjIwMTg8L1llYXI+PFJl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</w:fldData>
        </w:fldChar>
      </w:r>
      <w:r w:rsidR="00704723">
        <w:instrText xml:space="preserve"> ADDIN EN.CITE </w:instrText>
      </w:r>
      <w:r w:rsidR="00704723">
        <w:fldChar w:fldCharType="begin">
          <w:fldData xml:space="preserve">PEVuZE5vdGU+PENpdGU+PEF1dGhvcj5BYnJhbTwvQXV0aG9yPjxZZWFyPjIwMTg8L1llYXI+PFJl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</w:fldData>
        </w:fldChar>
      </w:r>
      <w:r w:rsidR="00704723">
        <w:instrText xml:space="preserve"> ADDIN EN.CITE.DATA </w:instrText>
      </w:r>
      <w:r w:rsidR="00704723">
        <w:fldChar w:fldCharType="end"/>
      </w:r>
      <w:r w:rsidR="003B73C1" w:rsidRPr="003B73C1">
        <w:fldChar w:fldCharType="separate"/>
      </w:r>
      <w:r w:rsidR="00704723">
        <w:rPr>
          <w:noProof/>
        </w:rPr>
        <w:t>[9, 11, 84]</w:t>
      </w:r>
      <w:r w:rsidR="003B73C1" w:rsidRPr="003B73C1">
        <w:fldChar w:fldCharType="end"/>
      </w:r>
      <w:r w:rsidR="003B73C1" w:rsidRPr="003B73C1">
        <w:t xml:space="preserve">.  TDLAS is path-integrated and limited to point measurements, making it difficult to isolate acquired data to within the test vehicle region </w:t>
      </w:r>
      <w:r w:rsidR="003B73C1" w:rsidRPr="003B73C1">
        <w:fldChar w:fldCharType="begin">
          <w:fldData xml:space="preserve">PEVuZE5vdGU+PENpdGU+PEF1dGhvcj5DaGFuZzwvQXV0aG9yPjxZZWFyPjIwMTE8L1llYXI+PFJl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</w:fldData>
        </w:fldChar>
      </w:r>
      <w:r w:rsidR="00704723">
        <w:instrText xml:space="preserve"> ADDIN EN.CITE </w:instrText>
      </w:r>
      <w:r w:rsidR="00704723">
        <w:fldChar w:fldCharType="begin">
          <w:fldData xml:space="preserve">PEVuZE5vdGU+PENpdGU+PEF1dGhvcj5DaGFuZzwvQXV0aG9yPjxZZWFyPjIwMTE8L1llYXI+PFJl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</w:fldData>
        </w:fldChar>
      </w:r>
      <w:r w:rsidR="00704723">
        <w:instrText xml:space="preserve"> ADDIN EN.CITE.DATA </w:instrText>
      </w:r>
      <w:r w:rsidR="00704723">
        <w:fldChar w:fldCharType="end"/>
      </w:r>
      <w:r w:rsidR="003B73C1" w:rsidRPr="003B73C1">
        <w:fldChar w:fldCharType="separate"/>
      </w:r>
      <w:r w:rsidR="00704723">
        <w:rPr>
          <w:noProof/>
        </w:rPr>
        <w:t>[15-17]</w:t>
      </w:r>
      <w:r w:rsidR="003B73C1" w:rsidRPr="003B73C1">
        <w:fldChar w:fldCharType="end"/>
      </w:r>
      <w:r w:rsidR="003B73C1" w:rsidRPr="003B73C1">
        <w:t>.</w:t>
      </w:r>
      <w:r w:rsidR="0057165E">
        <w:t xml:space="preserve">  </w:t>
      </w:r>
      <w:r w:rsidR="0057165E" w:rsidRPr="0057165E">
        <w:t xml:space="preserve">CARS does not require flow seeding and is non-path integrated historically making it an attractive option.  However, CARS is limited to point measurements </w:t>
      </w:r>
      <w:r w:rsidR="0057165E">
        <w:t xml:space="preserve">within low-enthalpy, low density flows </w:t>
      </w:r>
      <w:r w:rsidR="0057165E" w:rsidRPr="0057165E">
        <w:t xml:space="preserve">and is prone to misalignment in high-noise environments typically associated with </w:t>
      </w:r>
      <w:r w:rsidR="0057165E">
        <w:t xml:space="preserve">ground-based </w:t>
      </w:r>
      <w:r w:rsidR="0057165E" w:rsidRPr="0057165E">
        <w:t>test facilities.</w:t>
      </w:r>
    </w:p>
    <w:p w14:paraId="6829E5D0" w14:textId="77777777" w:rsidR="00A10D16" w:rsidRDefault="0057165E" w:rsidP="007905B5">
      <w:r>
        <w:tab/>
        <w:t>A relatively new technique</w:t>
      </w:r>
      <w:r w:rsidR="007905B5">
        <w:t>, oxygen-based Resonantly Ionized photoemission thermometry (O</w:t>
      </w:r>
      <w:r w:rsidR="007905B5">
        <w:rPr>
          <w:vertAlign w:val="subscript"/>
        </w:rPr>
        <w:t>2</w:t>
      </w:r>
      <w:r w:rsidR="007905B5">
        <w:t xml:space="preserve"> RIPT), is capable of resolving vibrational gas </w:t>
      </w:r>
      <w:r w:rsidR="007905B5">
        <w:lastRenderedPageBreak/>
        <w:t>temperature measurements across a 1D line within low-enthalpy, high-speed flows without the need for particulate or gas seeding.  O</w:t>
      </w:r>
      <w:r w:rsidR="007905B5">
        <w:rPr>
          <w:vertAlign w:val="subscript"/>
        </w:rPr>
        <w:t>2</w:t>
      </w:r>
      <w:r w:rsidR="007905B5">
        <w:t xml:space="preserve"> RIPT builds upon advances in Resonant Enhanced Multi-Photon Ionization (REMPI) to resonantly excite oxygen molecules inducing </w:t>
      </w:r>
      <w:r w:rsidR="00566EA3">
        <w:t>electron impacted excitation of locally available nitrogen molecules, generating N</w:t>
      </w:r>
      <w:r w:rsidR="00566EA3">
        <w:rPr>
          <w:vertAlign w:val="subscript"/>
        </w:rPr>
        <w:t>2</w:t>
      </w:r>
      <w:r w:rsidR="00566EA3">
        <w:rPr>
          <w:vertAlign w:val="superscript"/>
        </w:rPr>
        <w:t>+</w:t>
      </w:r>
      <w:r w:rsidR="00566EA3">
        <w:t xml:space="preserve">.  The technique is enabled through the proven assumption that the photoemissions strength within the first negative band of nitrogen, i.e.,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566EA3">
        <w:t xml:space="preserve">, are directly related to the two-photon transitional line strength of the selectively excited absorption peak within oxygen’s </w:t>
      </w:r>
      <m:oMath>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m:rPr>
            <m:sty m:val="p"/>
          </m:rPr>
          <w:rPr>
            <w:rFonts w:ascii="Cambria Math" w:hAnsi="Cambria Math"/>
          </w:rPr>
          <m:t>Σ</m:t>
        </m:r>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=0)→</m:t>
        </m:r>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d>
          <m:dPr>
            <m:ctrlPr>
              <w:rPr>
                <w:rFonts w:ascii="Cambria Math" w:hAnsi="Cambria Math"/>
                <w:i/>
              </w:rPr>
            </m:ctrlPr>
          </m:dPr>
          <m:e>
            <m:r>
              <w:rPr>
                <w:rFonts w:ascii="Cambria Math" w:hAnsi="Cambria Math"/>
              </w:rPr>
              <m:t>v=2</m:t>
            </m:r>
          </m:e>
        </m:d>
      </m:oMath>
      <w:r w:rsidR="00566EA3">
        <w:t xml:space="preserve"> absorption band that lies between 285 to 289 nm.</w:t>
      </w:r>
      <w:r w:rsidR="00C64DF8">
        <w:t xml:space="preserve">  </w:t>
      </w:r>
      <w:r w:rsidR="000B4906">
        <w:t xml:space="preserve">Fundamentally, the technique works by assuming that the selectively chosen peaks within the resonant absorption bands, which are temperature sensitive, can be directly represented by the excited molecular nitrogen’s photoemissions of the first band.  Thus, the photoemissions </w:t>
      </w:r>
      <w:r w:rsidR="002B34D8">
        <w:t>indirectly are</w:t>
      </w:r>
      <w:r w:rsidR="000B4906">
        <w:t xml:space="preserve"> representative of the rotational state distribution of the oxygen molecule.</w:t>
      </w:r>
      <w:r w:rsidR="002B34D8">
        <w:t xml:space="preserve">  Thus, by probing multiple resonant absorption lines a statistically weighted (Boltzmann) distribution can be applied to the emission signals; enabling a temperature assignment.  Furthermore, since the generated photoemissions result from electron impacted excitation processes of nitrogen from oxygen, the temperature assignment is of the vibrational state.  </w:t>
      </w:r>
    </w:p>
    <w:p w14:paraId="6A1AD035" w14:textId="21B27326" w:rsidR="004A4AA6" w:rsidRDefault="00A10D16" w:rsidP="007905B5">
      <w:r>
        <w:tab/>
        <w:t>The REMPI structure of O</w:t>
      </w:r>
      <w:r>
        <w:rPr>
          <w:vertAlign w:val="subscript"/>
        </w:rPr>
        <w:t>2</w:t>
      </w:r>
      <w:r>
        <w:t xml:space="preserve"> and details of the underlying physics for the O</w:t>
      </w:r>
      <w:r>
        <w:rPr>
          <w:vertAlign w:val="subscript"/>
        </w:rPr>
        <w:t>2</w:t>
      </w:r>
      <w:r>
        <w:t xml:space="preserve"> RIPT signal generation are described in detail in Chapter 2.  Using the results of the calibration study in Chapter 2, O</w:t>
      </w:r>
      <w:r>
        <w:rPr>
          <w:vertAlign w:val="subscript"/>
        </w:rPr>
        <w:t>2</w:t>
      </w:r>
      <w:r>
        <w:t xml:space="preserve"> RIPT is demonstrated </w:t>
      </w:r>
      <w:r w:rsidR="00BD0E24">
        <w:t>within a high-speed, low-enthalpy Mach 4 wind tunnel at UTSI.  T</w:t>
      </w:r>
      <w:r w:rsidR="00A70F7E">
        <w:t>wo</w:t>
      </w:r>
      <w:r w:rsidR="00BD0E24">
        <w:t xml:space="preserve"> different </w:t>
      </w:r>
      <w:r w:rsidR="00A70F7E">
        <w:t>measurements</w:t>
      </w:r>
      <w:r w:rsidR="00BD0E24">
        <w:t xml:space="preserve"> will be conducted</w:t>
      </w:r>
      <w:r w:rsidR="00A70F7E">
        <w:t>;</w:t>
      </w:r>
      <w:r w:rsidR="00BD0E24">
        <w:t xml:space="preserve"> Characterization of the free stream,</w:t>
      </w:r>
      <w:r w:rsidR="00A70F7E">
        <w:t xml:space="preserve"> and</w:t>
      </w:r>
      <w:r w:rsidR="00BD0E24">
        <w:t xml:space="preserve"> </w:t>
      </w:r>
      <w:r w:rsidR="00A70F7E">
        <w:t>shock-wave compression heating study of a detached shock generated from a blunt cylinder.  This will be first demonstration of the novel O</w:t>
      </w:r>
      <w:r w:rsidR="00A70F7E">
        <w:rPr>
          <w:vertAlign w:val="subscript"/>
        </w:rPr>
        <w:t>2</w:t>
      </w:r>
      <w:r w:rsidR="00A70F7E">
        <w:t xml:space="preserve"> RIPT technique within a ground-based wind tunnel facility providing insight on technique robustness, hardware dependence, and measurement ability in turbulent flows. </w:t>
      </w:r>
    </w:p>
    <w:p w14:paraId="49FC1326" w14:textId="7303BB10" w:rsidR="001D4B3A" w:rsidRDefault="001D4B3A" w:rsidP="001D4B3A">
      <w:pPr>
        <w:pStyle w:val="Heading2"/>
      </w:pPr>
      <w:bookmarkStart w:id="84" w:name="_Toc111305221"/>
      <w:r>
        <w:lastRenderedPageBreak/>
        <w:t>Experimental Setup</w:t>
      </w:r>
      <w:bookmarkEnd w:id="84"/>
    </w:p>
    <w:p w14:paraId="712C407B" w14:textId="7ED8109F" w:rsidR="001D4B3A" w:rsidRDefault="001D4B3A" w:rsidP="001D4B3A">
      <w:pPr>
        <w:pStyle w:val="Heading3"/>
      </w:pPr>
      <w:bookmarkStart w:id="85" w:name="_Toc111305222"/>
      <w:r>
        <w:t>Tunnel Facility</w:t>
      </w:r>
      <w:bookmarkEnd w:id="85"/>
    </w:p>
    <w:p w14:paraId="0DA0180A" w14:textId="6E166B60" w:rsidR="00F8150F" w:rsidRDefault="001D4B3A" w:rsidP="00F8150F">
      <w:pPr>
        <w:ind w:firstLine="720"/>
      </w:pPr>
      <w:r>
        <w:t xml:space="preserve">The UTSI Mach 4 </w:t>
      </w:r>
      <w:proofErr w:type="spellStart"/>
      <w:r>
        <w:t>Ludwieg</w:t>
      </w:r>
      <w:proofErr w:type="spellEnd"/>
      <w:r>
        <w:t xml:space="preserve"> tube located within the Tennessee Aerothermodynamics Laboratory (</w:t>
      </w:r>
      <w:proofErr w:type="spellStart"/>
      <w:r>
        <w:t>TALon</w:t>
      </w:r>
      <w:proofErr w:type="spellEnd"/>
      <w:r>
        <w:t>) lab was utilized for conducting the O</w:t>
      </w:r>
      <w:r>
        <w:rPr>
          <w:vertAlign w:val="subscript"/>
        </w:rPr>
        <w:t>2</w:t>
      </w:r>
      <w:r>
        <w:t xml:space="preserve"> RIPT experiments</w:t>
      </w:r>
      <w:r w:rsidR="004A4AA6">
        <w:t xml:space="preserve"> and a CAD rendering </w:t>
      </w:r>
      <w:r w:rsidR="00C82D8B">
        <w:t xml:space="preserve">of the tunnel is shown in Fig.4.1 </w:t>
      </w:r>
      <w:r w:rsidR="004A4AA6" w:rsidRPr="004A4AA6">
        <w:fldChar w:fldCharType="begin"/>
      </w:r>
      <w:r w:rsidR="00704723">
        <w:instrText xml:space="preserve"> ADDIN EN.CITE &lt;EndNote&gt;&lt;Cite&gt;&lt;Author&gt;Gragston&lt;/Author&gt;&lt;Year&gt;2022&lt;/Year&gt;&lt;RecNum&gt;85&lt;/RecNum&gt;&lt;DisplayText&gt;[85, 86]&lt;/DisplayText&gt;&lt;record&gt;&lt;rec-number&gt;85&lt;/rec-number&gt;&lt;foreign-keys&gt;&lt;key app="EN" db-id="zp0dazead9rwzpezde65f2f7xfsrdervrrxd" timestamp="1659656941"&gt;85&lt;/key&gt;&lt;/foreign-keys&gt;&lt;ref-type name="Journal Article"&gt;17&lt;/ref-type&gt;&lt;contributors&gt;&lt;authors&gt;&lt;author&gt;Gragston, Mark&lt;/author&gt;&lt;author&gt;Smith, Cary D&lt;/author&gt;&lt;/authors&gt;&lt;/contributors&gt;&lt;titles&gt;&lt;title&gt;10 kHz molecular tagging velocimetry in a Mach 4 air flow with acetone vapor seeding&lt;/title&gt;&lt;secondary-title&gt;Experiments in Fluids&lt;/secondary-title&gt;&lt;/titles&gt;&lt;periodical&gt;&lt;full-title&gt;Experiments in Fluids&lt;/full-title&gt;&lt;/periodical&gt;&lt;pages&gt;1-9&lt;/pages&gt;&lt;volume&gt;63&lt;/volume&gt;&lt;number&gt;5&lt;/number&gt;&lt;dates&gt;&lt;year&gt;2022&lt;/year&gt;&lt;/dates&gt;&lt;isbn&gt;1432-1114&lt;/isbn&gt;&lt;urls&gt;&lt;/urls&gt;&lt;/record&gt;&lt;/Cite&gt;&lt;Cite&gt;&lt;Author&gt;Kreth&lt;/Author&gt;&lt;Year&gt;2021&lt;/Year&gt;&lt;RecNum&gt;86&lt;/RecNum&gt;&lt;record&gt;&lt;rec-number&gt;86&lt;/rec-number&gt;&lt;foreign-keys&gt;&lt;key app="EN" db-id="zp0dazead9rwzpezde65f2f7xfsrdervrrxd" timestamp="1659656941"&gt;86&lt;/key&gt;&lt;/foreign-keys&gt;&lt;ref-type name="Conference Proceedings"&gt;10&lt;/ref-type&gt;&lt;contributors&gt;&lt;authors&gt;&lt;author&gt;Kreth, Phillip A&lt;/author&gt;&lt;author&gt;Gragston, Mark&lt;/author&gt;&lt;author&gt;Davenport, Kirk&lt;/author&gt;&lt;author&gt;Schmisseur, John D&lt;/author&gt;&lt;/authors&gt;&lt;/contributors&gt;&lt;titles&gt;&lt;title&gt;Design and initial characterization of the UTSI Mach 4 Ludwieg tube&lt;/title&gt;&lt;secondary-title&gt;AIAA Scitech 2021 Forum&lt;/secondary-title&gt;&lt;/titles&gt;&lt;pages&gt;0384&lt;/pages&gt;&lt;dates&gt;&lt;year&gt;2021&lt;/year&gt;&lt;/dates&gt;&lt;urls&gt;&lt;/urls&gt;&lt;/record&gt;&lt;/Cite&gt;&lt;/EndNote&gt;</w:instrText>
      </w:r>
      <w:r w:rsidR="004A4AA6" w:rsidRPr="004A4AA6">
        <w:fldChar w:fldCharType="separate"/>
      </w:r>
      <w:r w:rsidR="00704723">
        <w:rPr>
          <w:noProof/>
        </w:rPr>
        <w:t>[85, 86]</w:t>
      </w:r>
      <w:r w:rsidR="004A4AA6" w:rsidRPr="004A4AA6">
        <w:fldChar w:fldCharType="end"/>
      </w:r>
      <w:r>
        <w:t xml:space="preserve">.  </w:t>
      </w:r>
      <w:r w:rsidR="00C82D8B">
        <w:t xml:space="preserve">The facility has a </w:t>
      </w:r>
      <w:r w:rsidR="00FB73CE">
        <w:t>61 by 61-centimeter (24 by 24 inch) nozzle exit area and a 1.82-meter test-section.</w:t>
      </w:r>
      <w:r w:rsidR="00F8150F">
        <w:t xml:space="preserve"> The facility has a total run time of approximately 200 milliseconds, of which about 130 milliseconds is considered steady state flow conditions.  The nominal pressure and total temperature for these tests were 439.7 kPa [kilopascals] and 287 Kelvin respectively.  The static pressure and temperature were approximately 3500 Pa [pascals] and 80 Kelvin respectively. The freestream per length Reynolds number was </w:t>
      </w:r>
      <m:oMath>
        <m:r>
          <w:rPr>
            <w:rFonts w:ascii="Cambria Math" w:hAnsi="Cambria Math"/>
          </w:rPr>
          <m:t>21.2×</m:t>
        </m:r>
        <m:sSup>
          <m:sSupPr>
            <m:ctrlPr>
              <w:rPr>
                <w:rFonts w:ascii="Cambria Math" w:hAnsi="Cambria Math"/>
                <w:i/>
              </w:rPr>
            </m:ctrlPr>
          </m:sSupPr>
          <m:e>
            <m:r>
              <w:rPr>
                <w:rFonts w:ascii="Cambria Math" w:hAnsi="Cambria Math"/>
              </w:rPr>
              <m:t>10</m:t>
            </m:r>
          </m:e>
          <m:sup>
            <m:r>
              <w:rPr>
                <w:rFonts w:ascii="Cambria Math" w:hAnsi="Cambria Math"/>
              </w:rPr>
              <m:t>6</m:t>
            </m:r>
          </m:sup>
        </m:sSup>
      </m:oMath>
      <w:r w:rsidR="00F8150F">
        <w:t xml:space="preserve"> m</w:t>
      </w:r>
      <w:r w:rsidR="00F8150F">
        <w:rPr>
          <w:vertAlign w:val="superscript"/>
        </w:rPr>
        <w:t>-1</w:t>
      </w:r>
      <w:r w:rsidR="00F8150F">
        <w:t xml:space="preserve"> [meters].  The second harmonic of an injection seeded </w:t>
      </w:r>
      <w:proofErr w:type="spellStart"/>
      <w:proofErr w:type="gramStart"/>
      <w:r w:rsidR="00F8150F">
        <w:t>Nd:YAG</w:t>
      </w:r>
      <w:proofErr w:type="spellEnd"/>
      <w:proofErr w:type="gramEnd"/>
      <w:r w:rsidR="00F8150F">
        <w:t xml:space="preserve"> laser (Spectra Physics Quanta Ray Pro 290) with a pulse width of 8ns [nanoseconds], repetition rate of 10 Hz [Hertz], with average lasing energy of 1 joule per pulse was used to pump a dye laser </w:t>
      </w:r>
      <w:r w:rsidR="00F8150F" w:rsidRPr="00995E69">
        <w:t>(</w:t>
      </w:r>
      <w:proofErr w:type="spellStart"/>
      <w:r w:rsidR="00F8150F" w:rsidRPr="00995E69">
        <w:t>Sirah</w:t>
      </w:r>
      <w:proofErr w:type="spellEnd"/>
      <w:r w:rsidR="00F8150F" w:rsidRPr="00995E69">
        <w:t xml:space="preserve"> Precision Scan)</w:t>
      </w:r>
      <w:r w:rsidR="00F8150F">
        <w:t xml:space="preserve"> that utilized a mixture of Rhodamine 590 and Rhodamine 610 to produce lasing light around 574nm (0.02 cm</w:t>
      </w:r>
      <w:r w:rsidR="00F8150F">
        <w:rPr>
          <w:vertAlign w:val="superscript"/>
        </w:rPr>
        <w:t>-1</w:t>
      </w:r>
      <w:r w:rsidR="00F8150F">
        <w:t xml:space="preserve"> linewidth).  </w:t>
      </w:r>
    </w:p>
    <w:p w14:paraId="2B4356AD" w14:textId="53359878" w:rsidR="00B15305" w:rsidRDefault="00F8150F" w:rsidP="00FB73CE">
      <w:r>
        <w:tab/>
        <w:t xml:space="preserve">The dye laser was frequency doubled to generate deep ultraviolet (UV) light around 287nm [nanometers] for probing the </w:t>
      </w:r>
      <m:oMath>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m:rPr>
            <m:sty m:val="p"/>
          </m:rPr>
          <w:rPr>
            <w:rFonts w:ascii="Cambria Math" w:hAnsi="Cambria Math"/>
          </w:rPr>
          <m:t>Σ</m:t>
        </m:r>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=0)→</m:t>
        </m:r>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d>
          <m:dPr>
            <m:ctrlPr>
              <w:rPr>
                <w:rFonts w:ascii="Cambria Math" w:hAnsi="Cambria Math"/>
                <w:i/>
              </w:rPr>
            </m:ctrlPr>
          </m:dPr>
          <m:e>
            <m:r>
              <w:rPr>
                <w:rFonts w:ascii="Cambria Math" w:hAnsi="Cambria Math"/>
              </w:rPr>
              <m:t>v=2</m:t>
            </m:r>
          </m:e>
        </m:d>
      </m:oMath>
      <w:r>
        <w:t xml:space="preserve"> resonant absorption band of oxygen.  Nominal pulse energies of approximately 30 </w:t>
      </w:r>
      <w:proofErr w:type="spellStart"/>
      <w:r>
        <w:t>mJ</w:t>
      </w:r>
      <w:proofErr w:type="spellEnd"/>
      <w:r>
        <w:t>/pulse [millijoules] were measured at the output of the frequency doubling unit and was maintained over the range of 285nm to 288nm [nanometers].  The beam was steered vertically using a UV fused silica right-angle prism and was focused using a fused silica plano-convex lens of 500mm [millimeter] focal length.  The focusing distance of the lens was selected that allowed the beam to pass through the fused silica windows in the tunnel floor unimpeded and creating the beam waist near the center of the tunnel test section.</w:t>
      </w:r>
    </w:p>
    <w:p w14:paraId="42544162" w14:textId="1166AE8F" w:rsidR="00A448FC" w:rsidRDefault="00A448FC" w:rsidP="00FB73CE">
      <w:r>
        <w:br w:type="page"/>
      </w:r>
    </w:p>
    <w:p w14:paraId="70219AC1" w14:textId="77777777" w:rsidR="00C82D8B" w:rsidRDefault="00C82D8B">
      <w:pPr>
        <w:spacing w:line="240" w:lineRule="auto"/>
      </w:pPr>
    </w:p>
    <w:p w14:paraId="6F9B102D" w14:textId="77777777" w:rsidR="00C82D8B" w:rsidRDefault="00C82D8B">
      <w:pPr>
        <w:spacing w:line="240" w:lineRule="auto"/>
      </w:pPr>
    </w:p>
    <w:p w14:paraId="682ECA47" w14:textId="77777777" w:rsidR="00C82D8B" w:rsidRDefault="00C82D8B">
      <w:pPr>
        <w:spacing w:line="240" w:lineRule="auto"/>
      </w:pPr>
    </w:p>
    <w:p w14:paraId="029D7C07" w14:textId="77777777" w:rsidR="00C82D8B" w:rsidRDefault="00C82D8B">
      <w:pPr>
        <w:spacing w:line="240" w:lineRule="auto"/>
      </w:pPr>
    </w:p>
    <w:p w14:paraId="5125FD53" w14:textId="77777777" w:rsidR="00C82D8B" w:rsidRDefault="00C82D8B">
      <w:pPr>
        <w:spacing w:line="240" w:lineRule="auto"/>
      </w:pPr>
    </w:p>
    <w:p w14:paraId="3AC0C157" w14:textId="77777777" w:rsidR="00C82D8B" w:rsidRDefault="00C82D8B">
      <w:pPr>
        <w:spacing w:line="240" w:lineRule="auto"/>
      </w:pPr>
    </w:p>
    <w:p w14:paraId="3B145B30" w14:textId="77777777" w:rsidR="00C82D8B" w:rsidRDefault="00C82D8B">
      <w:pPr>
        <w:spacing w:line="240" w:lineRule="auto"/>
      </w:pPr>
    </w:p>
    <w:p w14:paraId="3AC7207B" w14:textId="77777777" w:rsidR="00C82D8B" w:rsidRDefault="00C82D8B">
      <w:pPr>
        <w:spacing w:line="240" w:lineRule="auto"/>
      </w:pPr>
    </w:p>
    <w:p w14:paraId="243A21F0" w14:textId="77777777" w:rsidR="00C82D8B" w:rsidRDefault="00C82D8B">
      <w:pPr>
        <w:spacing w:line="240" w:lineRule="auto"/>
      </w:pPr>
    </w:p>
    <w:p w14:paraId="33F389AF" w14:textId="77777777" w:rsidR="00C82D8B" w:rsidRDefault="00C82D8B">
      <w:pPr>
        <w:spacing w:line="240" w:lineRule="auto"/>
      </w:pPr>
    </w:p>
    <w:p w14:paraId="1173B815" w14:textId="77777777" w:rsidR="00C82D8B" w:rsidRDefault="00C82D8B">
      <w:pPr>
        <w:spacing w:line="240" w:lineRule="auto"/>
      </w:pPr>
    </w:p>
    <w:p w14:paraId="69B6AEA4" w14:textId="20F5D186" w:rsidR="00C82D8B" w:rsidRDefault="00C82D8B">
      <w:pPr>
        <w:spacing w:line="240" w:lineRule="auto"/>
      </w:pPr>
      <w:r>
        <w:rPr>
          <w:noProof/>
        </w:rPr>
        <mc:AlternateContent>
          <mc:Choice Requires="wps">
            <w:drawing>
              <wp:anchor distT="0" distB="0" distL="114300" distR="114300" simplePos="0" relativeHeight="251879424" behindDoc="0" locked="0" layoutInCell="1" allowOverlap="1" wp14:anchorId="1D8D50FD" wp14:editId="7E0942FA">
                <wp:simplePos x="0" y="0"/>
                <wp:positionH relativeFrom="column">
                  <wp:posOffset>0</wp:posOffset>
                </wp:positionH>
                <wp:positionV relativeFrom="page">
                  <wp:posOffset>6534150</wp:posOffset>
                </wp:positionV>
                <wp:extent cx="5486400" cy="415290"/>
                <wp:effectExtent l="0" t="0" r="0" b="3810"/>
                <wp:wrapTopAndBottom/>
                <wp:docPr id="311" name="Text Box 311"/>
                <wp:cNvGraphicFramePr/>
                <a:graphic xmlns:a="http://schemas.openxmlformats.org/drawingml/2006/main">
                  <a:graphicData uri="http://schemas.microsoft.com/office/word/2010/wordprocessingShape">
                    <wps:wsp>
                      <wps:cNvSpPr txBox="1"/>
                      <wps:spPr>
                        <a:xfrm>
                          <a:off x="0" y="0"/>
                          <a:ext cx="5486400" cy="415290"/>
                        </a:xfrm>
                        <a:prstGeom prst="rect">
                          <a:avLst/>
                        </a:prstGeom>
                        <a:solidFill>
                          <a:prstClr val="white"/>
                        </a:solidFill>
                        <a:ln>
                          <a:noFill/>
                        </a:ln>
                      </wps:spPr>
                      <wps:txbx>
                        <w:txbxContent>
                          <w:p w14:paraId="2341A4BC" w14:textId="2614892B" w:rsidR="00C82D8B" w:rsidRPr="009E24A1" w:rsidRDefault="00C82D8B" w:rsidP="00C82D8B">
                            <w:pPr>
                              <w:pStyle w:val="Caption"/>
                              <w:rPr>
                                <w:noProof/>
                              </w:rPr>
                            </w:pPr>
                            <w:bookmarkStart w:id="86" w:name="_Toc111305280"/>
                            <w:r>
                              <w:t xml:space="preserve">Figure </w:t>
                            </w:r>
                            <w:fldSimple w:instr=" STYLEREF 1 \s ">
                              <w:r w:rsidR="00D11ADD">
                                <w:rPr>
                                  <w:noProof/>
                                </w:rPr>
                                <w:t>4</w:t>
                              </w:r>
                            </w:fldSimple>
                            <w:r w:rsidR="00B02491">
                              <w:t>.</w:t>
                            </w:r>
                            <w:fldSimple w:instr=" SEQ Figure \* ARABIC \s 1 ">
                              <w:r w:rsidR="00D11ADD">
                                <w:rPr>
                                  <w:noProof/>
                                </w:rPr>
                                <w:t>1</w:t>
                              </w:r>
                            </w:fldSimple>
                            <w:r>
                              <w:t xml:space="preserve"> UTSI Mach 4 </w:t>
                            </w:r>
                            <w:proofErr w:type="spellStart"/>
                            <w:r>
                              <w:t>Ludwieg</w:t>
                            </w:r>
                            <w:proofErr w:type="spellEnd"/>
                            <w:r>
                              <w:t xml:space="preserve"> tube</w:t>
                            </w:r>
                            <w:r w:rsidR="00034424">
                              <w:t xml:space="preserve"> and accessories</w:t>
                            </w:r>
                            <w:r>
                              <w:t>.</w:t>
                            </w:r>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8D50FD" id="Text Box 311" o:spid="_x0000_s1205" type="#_x0000_t202" style="position:absolute;margin-left:0;margin-top:514.5pt;width:6in;height:32.7pt;z-index:25187942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" stroked="f">
                <v:textbox style="mso-fit-shape-to-text:t" inset="0,0,0,0">
                  <w:txbxContent>
                    <w:p w14:paraId="2341A4BC" w14:textId="2614892B" w:rsidR="00C82D8B" w:rsidRPr="009E24A1" w:rsidRDefault="00C82D8B" w:rsidP="00C82D8B">
                      <w:pPr>
                        <w:pStyle w:val="Caption"/>
                        <w:rPr>
                          <w:noProof/>
                        </w:rPr>
                      </w:pPr>
                      <w:bookmarkStart w:id="122" w:name="_Toc111305280"/>
                      <w:r>
                        <w:t xml:space="preserve">Figure </w:t>
                      </w:r>
                      <w:fldSimple w:instr=" STYLEREF 1 \s ">
                        <w:r w:rsidR="00D11ADD">
                          <w:rPr>
                            <w:noProof/>
                          </w:rPr>
                          <w:t>4</w:t>
                        </w:r>
                      </w:fldSimple>
                      <w:r w:rsidR="00B02491">
                        <w:t>.</w:t>
                      </w:r>
                      <w:fldSimple w:instr=" SEQ Figure \* ARABIC \s 1 ">
                        <w:r w:rsidR="00D11ADD">
                          <w:rPr>
                            <w:noProof/>
                          </w:rPr>
                          <w:t>1</w:t>
                        </w:r>
                      </w:fldSimple>
                      <w:r>
                        <w:t xml:space="preserve"> UTSI Mach 4 </w:t>
                      </w:r>
                      <w:proofErr w:type="spellStart"/>
                      <w:r>
                        <w:t>Ludwieg</w:t>
                      </w:r>
                      <w:proofErr w:type="spellEnd"/>
                      <w:r>
                        <w:t xml:space="preserve"> tube</w:t>
                      </w:r>
                      <w:r w:rsidR="00034424">
                        <w:t xml:space="preserve"> and accessories</w:t>
                      </w:r>
                      <w:r>
                        <w:t>.</w:t>
                      </w:r>
                      <w:bookmarkEnd w:id="122"/>
                    </w:p>
                  </w:txbxContent>
                </v:textbox>
                <w10:wrap type="topAndBottom" anchory="page"/>
              </v:shape>
            </w:pict>
          </mc:Fallback>
        </mc:AlternateContent>
      </w:r>
      <w:r>
        <w:rPr>
          <w:noProof/>
        </w:rPr>
        <w:drawing>
          <wp:anchor distT="0" distB="0" distL="114300" distR="114300" simplePos="0" relativeHeight="251877376" behindDoc="0" locked="0" layoutInCell="1" allowOverlap="1" wp14:anchorId="1B37F9BF" wp14:editId="00656374">
            <wp:simplePos x="1143000" y="914400"/>
            <wp:positionH relativeFrom="margin">
              <wp:align>center</wp:align>
            </wp:positionH>
            <wp:positionV relativeFrom="margin">
              <wp:align>center</wp:align>
            </wp:positionV>
            <wp:extent cx="5486400" cy="3423285"/>
            <wp:effectExtent l="0" t="0" r="0" b="5715"/>
            <wp:wrapTopAndBottom/>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204">
                      <a:extLst>
                        <a:ext uri="{28A0092B-C50C-407E-A947-70E740481C1C}">
                          <a14:useLocalDpi xmlns:a14="http://schemas.microsoft.com/office/drawing/2010/main" val="0"/>
                        </a:ext>
                      </a:extLst>
                    </a:blip>
                    <a:stretch>
                      <a:fillRect/>
                    </a:stretch>
                  </pic:blipFill>
                  <pic:spPr>
                    <a:xfrm>
                      <a:off x="0" y="0"/>
                      <a:ext cx="5486400" cy="3423285"/>
                    </a:xfrm>
                    <a:prstGeom prst="rect">
                      <a:avLst/>
                    </a:prstGeom>
                  </pic:spPr>
                </pic:pic>
              </a:graphicData>
            </a:graphic>
          </wp:anchor>
        </w:drawing>
      </w:r>
    </w:p>
    <w:p w14:paraId="20DB91F6" w14:textId="4BAEF1BC" w:rsidR="00C82D8B" w:rsidRDefault="00C82D8B">
      <w:pPr>
        <w:spacing w:line="240" w:lineRule="auto"/>
      </w:pPr>
      <w:r>
        <w:br w:type="page"/>
      </w:r>
    </w:p>
    <w:p w14:paraId="692F1BBE" w14:textId="34290C7C" w:rsidR="00C82D8B" w:rsidRDefault="008A16B3" w:rsidP="000A3730">
      <w:pPr>
        <w:ind w:firstLine="720"/>
      </w:pPr>
      <w:r>
        <w:lastRenderedPageBreak/>
        <w:t>The generated O</w:t>
      </w:r>
      <w:r>
        <w:rPr>
          <w:vertAlign w:val="subscript"/>
        </w:rPr>
        <w:t>2</w:t>
      </w:r>
      <w:r>
        <w:t xml:space="preserve"> RIPT signal was </w:t>
      </w:r>
      <w:r w:rsidR="000A3730">
        <w:t xml:space="preserve">magnified and relayed via a +1000mm [millimeter] camera lens and </w:t>
      </w:r>
      <w:r>
        <w:t xml:space="preserve">captured </w:t>
      </w:r>
      <w:r w:rsidRPr="008A16B3">
        <w:t xml:space="preserve">via an intensified scientific camera (PI-MAX4 1024f) with </w:t>
      </w:r>
      <w:r w:rsidR="000A3730">
        <w:t>a</w:t>
      </w:r>
      <w:r w:rsidRPr="008A16B3">
        <w:t xml:space="preserve"> sensor size of 1024x1024 pixels</w:t>
      </w:r>
      <w:r w:rsidR="000A3730">
        <w:t>.  A square (50mm x 50mm) Schott’s® glass BG3 filter of 1mm thickness was used to filter out laser, scattering, and other background light contributions from the signal.</w:t>
      </w:r>
      <w:r w:rsidR="0013072B">
        <w:t xml:space="preserve">  </w:t>
      </w:r>
      <w:r w:rsidR="000A3730">
        <w:t xml:space="preserve">Visualizations </w:t>
      </w:r>
      <w:r w:rsidR="003F0845">
        <w:t xml:space="preserve">of the full </w:t>
      </w:r>
      <w:r w:rsidR="000A3730">
        <w:t xml:space="preserve">setup </w:t>
      </w:r>
      <w:r w:rsidR="003F0845">
        <w:t xml:space="preserve">within the </w:t>
      </w:r>
      <w:proofErr w:type="spellStart"/>
      <w:r w:rsidR="003F0845">
        <w:t>TALon</w:t>
      </w:r>
      <w:proofErr w:type="spellEnd"/>
      <w:r w:rsidR="003F0845">
        <w:t xml:space="preserve"> lab </w:t>
      </w:r>
      <w:r w:rsidR="000A3730">
        <w:t>are shown in Fig. 4.2.</w:t>
      </w:r>
    </w:p>
    <w:p w14:paraId="209FDE45" w14:textId="77777777" w:rsidR="00F8150F" w:rsidRDefault="00F8150F" w:rsidP="00F8150F">
      <w:pPr>
        <w:pStyle w:val="Heading3"/>
      </w:pPr>
      <w:bookmarkStart w:id="87" w:name="_Toc111305223"/>
      <w:r>
        <w:t>Cylinder Model</w:t>
      </w:r>
      <w:bookmarkEnd w:id="87"/>
    </w:p>
    <w:p w14:paraId="301EC825" w14:textId="77777777" w:rsidR="00F8150F" w:rsidRDefault="00F8150F" w:rsidP="00F8150F">
      <w:pPr>
        <w:ind w:firstLine="720"/>
      </w:pPr>
      <w:r>
        <w:t>In addition to measuring the tunnel freestream temperature, a near model measurement would be conducted using O</w:t>
      </w:r>
      <w:r>
        <w:rPr>
          <w:vertAlign w:val="subscript"/>
        </w:rPr>
        <w:t>2</w:t>
      </w:r>
      <w:r>
        <w:t xml:space="preserve"> RIPT.  A circular cylinder model was used to generate a strong normal shock that create an environment that is relevant for studies regarding shock-wave compression heating phenomena.  The dissipation of strong viscous interactions and flow mixing behind the detached shockwave generates a high-temperature region behind the detached shockwave.  The strong temperature gradient from free stream to behind shock generated presented a good study to examine O</w:t>
      </w:r>
      <w:r>
        <w:rPr>
          <w:vertAlign w:val="subscript"/>
        </w:rPr>
        <w:t>2</w:t>
      </w:r>
      <w:r>
        <w:t xml:space="preserve"> RIPT’s ability for measuring through-shock temperatures in turbulent flow and help quantify the upper limits of robustness for the technique.  </w:t>
      </w:r>
    </w:p>
    <w:p w14:paraId="4428451A" w14:textId="57EFC246" w:rsidR="00F078AA" w:rsidRDefault="00F8150F" w:rsidP="00F078AA">
      <w:pPr>
        <w:ind w:firstLine="720"/>
      </w:pPr>
      <w:r>
        <w:t>The model consisted of a 25.4mm diameter cylinder that is 10.16cm in length was 3D printed using a Form 3L printer.  The cylinder model was mounted on a 700cm long rod allowed the model to be translated either upstream or downstream of the tunnel for precise alignment with the laser beam.  Additionally, the UV laser beam was focused 3mm orthogonal to the surface of the model.  This represented the closest distance to the model that prevented laser breakdown from tunnel movement during runs.  Black photography tape was used to minimize laser reflections on the model</w:t>
      </w:r>
      <w:r w:rsidR="00EF23E7">
        <w:t>.</w:t>
      </w:r>
      <w:r w:rsidR="0028345B">
        <w:t xml:space="preserve">  A black marker was then used to cover the </w:t>
      </w:r>
      <w:r w:rsidR="00F078AA">
        <w:t xml:space="preserve">black photography tape with black ink, it was found this reduced the reflections off the model to negligible amounts. </w:t>
      </w:r>
    </w:p>
    <w:p w14:paraId="365B3501" w14:textId="42A4FA8F" w:rsidR="00C82D8B" w:rsidRDefault="00C82D8B" w:rsidP="00F078AA">
      <w:r>
        <w:br w:type="page"/>
      </w:r>
    </w:p>
    <w:p w14:paraId="0120C893" w14:textId="77777777" w:rsidR="007467AA" w:rsidRDefault="007467AA">
      <w:pPr>
        <w:spacing w:line="240" w:lineRule="auto"/>
      </w:pPr>
    </w:p>
    <w:p w14:paraId="6B4ED49C" w14:textId="77777777" w:rsidR="007467AA" w:rsidRDefault="007467AA">
      <w:pPr>
        <w:spacing w:line="240" w:lineRule="auto"/>
      </w:pPr>
    </w:p>
    <w:p w14:paraId="7A9B1350" w14:textId="77777777" w:rsidR="007467AA" w:rsidRDefault="007467AA">
      <w:pPr>
        <w:spacing w:line="240" w:lineRule="auto"/>
      </w:pPr>
    </w:p>
    <w:p w14:paraId="142351AA" w14:textId="77777777" w:rsidR="007467AA" w:rsidRDefault="007467AA">
      <w:pPr>
        <w:spacing w:line="240" w:lineRule="auto"/>
      </w:pPr>
    </w:p>
    <w:p w14:paraId="77ECB624" w14:textId="77777777" w:rsidR="007467AA" w:rsidRDefault="007467AA">
      <w:pPr>
        <w:spacing w:line="240" w:lineRule="auto"/>
      </w:pPr>
    </w:p>
    <w:p w14:paraId="610012B2" w14:textId="77777777" w:rsidR="007467AA" w:rsidRDefault="007467AA">
      <w:pPr>
        <w:spacing w:line="240" w:lineRule="auto"/>
      </w:pPr>
    </w:p>
    <w:p w14:paraId="7FC85C35" w14:textId="77777777" w:rsidR="007467AA" w:rsidRDefault="007467AA">
      <w:pPr>
        <w:spacing w:line="240" w:lineRule="auto"/>
      </w:pPr>
    </w:p>
    <w:p w14:paraId="6F18A191" w14:textId="77777777" w:rsidR="007467AA" w:rsidRDefault="007467AA">
      <w:pPr>
        <w:spacing w:line="240" w:lineRule="auto"/>
      </w:pPr>
    </w:p>
    <w:p w14:paraId="2231D763" w14:textId="77777777" w:rsidR="007467AA" w:rsidRDefault="007467AA">
      <w:pPr>
        <w:spacing w:line="240" w:lineRule="auto"/>
      </w:pPr>
    </w:p>
    <w:p w14:paraId="1B95CF17" w14:textId="77777777" w:rsidR="007467AA" w:rsidRDefault="007467AA">
      <w:pPr>
        <w:spacing w:line="240" w:lineRule="auto"/>
      </w:pPr>
    </w:p>
    <w:p w14:paraId="0D2DC4B0" w14:textId="77777777" w:rsidR="007467AA" w:rsidRDefault="007467AA">
      <w:pPr>
        <w:spacing w:line="240" w:lineRule="auto"/>
      </w:pPr>
    </w:p>
    <w:p w14:paraId="22AF8B99" w14:textId="77777777" w:rsidR="007467AA" w:rsidRDefault="007467AA">
      <w:pPr>
        <w:spacing w:line="240" w:lineRule="auto"/>
      </w:pPr>
    </w:p>
    <w:p w14:paraId="4D145D34" w14:textId="77777777" w:rsidR="007467AA" w:rsidRDefault="007467AA">
      <w:pPr>
        <w:spacing w:line="240" w:lineRule="auto"/>
      </w:pPr>
    </w:p>
    <w:p w14:paraId="4674526F" w14:textId="438B2B99" w:rsidR="000A3730" w:rsidRDefault="007467AA">
      <w:pPr>
        <w:spacing w:line="240" w:lineRule="auto"/>
      </w:pPr>
      <w:r>
        <w:rPr>
          <w:noProof/>
        </w:rPr>
        <mc:AlternateContent>
          <mc:Choice Requires="wps">
            <w:drawing>
              <wp:anchor distT="0" distB="0" distL="114300" distR="114300" simplePos="0" relativeHeight="251882496" behindDoc="0" locked="0" layoutInCell="1" allowOverlap="1" wp14:anchorId="7765673C" wp14:editId="7E5E956C">
                <wp:simplePos x="0" y="0"/>
                <wp:positionH relativeFrom="column">
                  <wp:posOffset>0</wp:posOffset>
                </wp:positionH>
                <wp:positionV relativeFrom="page">
                  <wp:posOffset>6105525</wp:posOffset>
                </wp:positionV>
                <wp:extent cx="5486400" cy="415290"/>
                <wp:effectExtent l="0" t="0" r="0" b="3810"/>
                <wp:wrapTopAndBottom/>
                <wp:docPr id="379" name="Text Box 379"/>
                <wp:cNvGraphicFramePr/>
                <a:graphic xmlns:a="http://schemas.openxmlformats.org/drawingml/2006/main">
                  <a:graphicData uri="http://schemas.microsoft.com/office/word/2010/wordprocessingShape">
                    <wps:wsp>
                      <wps:cNvSpPr txBox="1"/>
                      <wps:spPr>
                        <a:xfrm>
                          <a:off x="0" y="0"/>
                          <a:ext cx="5486400" cy="415290"/>
                        </a:xfrm>
                        <a:prstGeom prst="rect">
                          <a:avLst/>
                        </a:prstGeom>
                        <a:solidFill>
                          <a:prstClr val="white"/>
                        </a:solidFill>
                        <a:ln>
                          <a:noFill/>
                        </a:ln>
                      </wps:spPr>
                      <wps:txbx>
                        <w:txbxContent>
                          <w:p w14:paraId="17E0EF43" w14:textId="7935B9BD" w:rsidR="007467AA" w:rsidRPr="007467AA" w:rsidRDefault="007467AA" w:rsidP="007467AA">
                            <w:pPr>
                              <w:pStyle w:val="Caption"/>
                              <w:rPr>
                                <w:noProof/>
                              </w:rPr>
                            </w:pPr>
                            <w:bookmarkStart w:id="88" w:name="_Toc111305281"/>
                            <w:r>
                              <w:t xml:space="preserve">Figure </w:t>
                            </w:r>
                            <w:fldSimple w:instr=" STYLEREF 1 \s ">
                              <w:r w:rsidR="00D11ADD">
                                <w:rPr>
                                  <w:noProof/>
                                </w:rPr>
                                <w:t>4</w:t>
                              </w:r>
                            </w:fldSimple>
                            <w:r w:rsidR="00B02491">
                              <w:t>.</w:t>
                            </w:r>
                            <w:fldSimple w:instr=" SEQ Figure \* ARABIC \s 1 ">
                              <w:r w:rsidR="00D11ADD">
                                <w:rPr>
                                  <w:noProof/>
                                </w:rPr>
                                <w:t>2</w:t>
                              </w:r>
                            </w:fldSimple>
                            <w:r>
                              <w:t xml:space="preserve"> UTSI Mach 4 O</w:t>
                            </w:r>
                            <w:r>
                              <w:rPr>
                                <w:vertAlign w:val="subscript"/>
                              </w:rPr>
                              <w:t>2</w:t>
                            </w:r>
                            <w:r>
                              <w:t xml:space="preserve"> RIPT setup.</w:t>
                            </w:r>
                            <w:bookmarkEnd w:id="8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65673C" id="Text Box 379" o:spid="_x0000_s1206" type="#_x0000_t202" style="position:absolute;margin-left:0;margin-top:480.75pt;width:6in;height:32.7pt;z-index:2518824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" stroked="f">
                <v:textbox style="mso-fit-shape-to-text:t" inset="0,0,0,0">
                  <w:txbxContent>
                    <w:p w14:paraId="17E0EF43" w14:textId="7935B9BD" w:rsidR="007467AA" w:rsidRPr="007467AA" w:rsidRDefault="007467AA" w:rsidP="007467AA">
                      <w:pPr>
                        <w:pStyle w:val="Caption"/>
                        <w:rPr>
                          <w:noProof/>
                        </w:rPr>
                      </w:pPr>
                      <w:bookmarkStart w:id="125" w:name="_Toc111305281"/>
                      <w:r>
                        <w:t xml:space="preserve">Figure </w:t>
                      </w:r>
                      <w:fldSimple w:instr=" STYLEREF 1 \s ">
                        <w:r w:rsidR="00D11ADD">
                          <w:rPr>
                            <w:noProof/>
                          </w:rPr>
                          <w:t>4</w:t>
                        </w:r>
                      </w:fldSimple>
                      <w:r w:rsidR="00B02491">
                        <w:t>.</w:t>
                      </w:r>
                      <w:fldSimple w:instr=" SEQ Figure \* ARABIC \s 1 ">
                        <w:r w:rsidR="00D11ADD">
                          <w:rPr>
                            <w:noProof/>
                          </w:rPr>
                          <w:t>2</w:t>
                        </w:r>
                      </w:fldSimple>
                      <w:r>
                        <w:t xml:space="preserve"> UTSI Mach 4 O</w:t>
                      </w:r>
                      <w:r>
                        <w:rPr>
                          <w:vertAlign w:val="subscript"/>
                        </w:rPr>
                        <w:t>2</w:t>
                      </w:r>
                      <w:r>
                        <w:t xml:space="preserve"> RIPT setup.</w:t>
                      </w:r>
                      <w:bookmarkEnd w:id="125"/>
                    </w:p>
                  </w:txbxContent>
                </v:textbox>
                <w10:wrap type="topAndBottom" anchory="page"/>
              </v:shape>
            </w:pict>
          </mc:Fallback>
        </mc:AlternateContent>
      </w:r>
      <w:r>
        <w:rPr>
          <w:noProof/>
        </w:rPr>
        <w:drawing>
          <wp:anchor distT="0" distB="0" distL="114300" distR="114300" simplePos="0" relativeHeight="251880448" behindDoc="0" locked="0" layoutInCell="1" allowOverlap="1" wp14:anchorId="60C5AE75" wp14:editId="5A9CACD0">
            <wp:simplePos x="1143000" y="914400"/>
            <wp:positionH relativeFrom="margin">
              <wp:align>center</wp:align>
            </wp:positionH>
            <wp:positionV relativeFrom="margin">
              <wp:align>center</wp:align>
            </wp:positionV>
            <wp:extent cx="5486400" cy="2561590"/>
            <wp:effectExtent l="0" t="0" r="0" b="0"/>
            <wp:wrapTopAndBottom/>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Picture 378"/>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486400" cy="2561590"/>
                    </a:xfrm>
                    <a:prstGeom prst="rect">
                      <a:avLst/>
                    </a:prstGeom>
                  </pic:spPr>
                </pic:pic>
              </a:graphicData>
            </a:graphic>
          </wp:anchor>
        </w:drawing>
      </w:r>
    </w:p>
    <w:p w14:paraId="33FE7304" w14:textId="51305687" w:rsidR="000A3730" w:rsidRDefault="000A3730">
      <w:pPr>
        <w:spacing w:line="240" w:lineRule="auto"/>
      </w:pPr>
      <w:r>
        <w:br w:type="page"/>
      </w:r>
    </w:p>
    <w:p w14:paraId="4F98429A" w14:textId="1F3FEB3C" w:rsidR="003E4D40" w:rsidRDefault="00FD777D" w:rsidP="00520888">
      <w:pPr>
        <w:ind w:firstLine="720"/>
      </w:pPr>
      <w:r>
        <w:lastRenderedPageBreak/>
        <w:t>Two configurations of the cylinder were used, first the cylinder was positioned vertically (i.e., orthogonal to the tunnel floor) to allow the O</w:t>
      </w:r>
      <w:r>
        <w:rPr>
          <w:vertAlign w:val="subscript"/>
        </w:rPr>
        <w:t>2</w:t>
      </w:r>
      <w:r>
        <w:t xml:space="preserve"> RIPT line to be generated along the length of the surface and behind the detached shock.  Second, the cylinder was positioned horizontally (i.e., parallel with the tunnel floor) to allow the O</w:t>
      </w:r>
      <w:r>
        <w:rPr>
          <w:vertAlign w:val="subscript"/>
        </w:rPr>
        <w:t>2</w:t>
      </w:r>
      <w:r>
        <w:t xml:space="preserve"> RIPT line to be generated such that the thermometry signal would pass through the shock from the freestream.  Computer generated designs of the cylinder model for vertical and horizontal configurations are shown in Fig. 4.3(a) and Fig. 4.3(b) respectively.  Additional images that show the model for the vertical </w:t>
      </w:r>
      <w:r w:rsidR="00DA3143">
        <w:t xml:space="preserve">and horizontal </w:t>
      </w:r>
      <w:r>
        <w:t>orientation mounted in the tunnel are shown in Fig. 4.4</w:t>
      </w:r>
      <w:r w:rsidR="00DA3143">
        <w:t>(a) and Fig. 4.4(b)</w:t>
      </w:r>
      <w:r>
        <w:t>.</w:t>
      </w:r>
    </w:p>
    <w:p w14:paraId="39BEF5A9" w14:textId="77777777" w:rsidR="003E4D40" w:rsidRDefault="003E4D40" w:rsidP="003E4D40">
      <w:pPr>
        <w:pStyle w:val="Heading2"/>
      </w:pPr>
      <w:bookmarkStart w:id="89" w:name="_Toc111305224"/>
      <w:r>
        <w:t>Results and Discussions</w:t>
      </w:r>
      <w:bookmarkEnd w:id="89"/>
    </w:p>
    <w:p w14:paraId="6DE333ED" w14:textId="77777777" w:rsidR="003E4D40" w:rsidRDefault="003E4D40" w:rsidP="003E4D40">
      <w:pPr>
        <w:pStyle w:val="Heading3"/>
      </w:pPr>
      <w:bookmarkStart w:id="90" w:name="_Toc111305225"/>
      <w:r>
        <w:t>Freestream</w:t>
      </w:r>
      <w:bookmarkEnd w:id="90"/>
    </w:p>
    <w:p w14:paraId="7F3E2362" w14:textId="0DE06E26" w:rsidR="00F078AA" w:rsidRDefault="003E4D40" w:rsidP="00F078AA">
      <w:pPr>
        <w:ind w:firstLine="720"/>
      </w:pPr>
      <w:r>
        <w:t xml:space="preserve">One-dimensional oxygen-based RIPT measurements using only direct imaging of photoemissions generated from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t xml:space="preserve"> first negative band were acquired to measure the freestream temperature within the test section of the tunnel across a line 5 cm in length.  Four wavelengths were selected for probing to enable a temperature assignment via RIPT, and they were chosen based on the 180 Kelvin temperature setpoint of the calibration study found in Chapter 1.</w:t>
      </w:r>
      <w:r w:rsidR="00F078AA">
        <w:t xml:space="preserve">  The 180 Kelvin wavelengths were chosen specifically because they were closest to the theoretical predicted static freestream temperature.</w:t>
      </w:r>
      <w:r>
        <w:t xml:space="preserve">  At each wavelength an O</w:t>
      </w:r>
      <w:r>
        <w:rPr>
          <w:vertAlign w:val="subscript"/>
        </w:rPr>
        <w:t>2</w:t>
      </w:r>
      <w:r>
        <w:t xml:space="preserve"> RIPT line was generated by focusing the laser using a 300mm plano-convex lens, this allowed positioning of the line within the test section such that effects from the wall boundary layer were avoided.  Due to steady state tunnel run time and laser repetition speed, only two single shot RIPT signals were able to be acquired for each wavelength.  The pre-run image along with the RIPT signal images at 286.98, 287.15, 287.28, and 287.33nm are shown in Fig.4.5, Fig.4.6, Fig.4.7, and Fig.4.8 respectively.</w:t>
      </w:r>
    </w:p>
    <w:p w14:paraId="3F2A3497" w14:textId="39A37A51" w:rsidR="007467AA" w:rsidRDefault="007467AA" w:rsidP="00520888">
      <w:pPr>
        <w:ind w:firstLine="720"/>
      </w:pPr>
      <w:r>
        <w:br w:type="page"/>
      </w:r>
    </w:p>
    <w:p w14:paraId="29D424A3" w14:textId="77777777" w:rsidR="00215211" w:rsidRDefault="00215211">
      <w:pPr>
        <w:spacing w:line="240" w:lineRule="auto"/>
      </w:pPr>
    </w:p>
    <w:p w14:paraId="522B3B0D" w14:textId="77777777" w:rsidR="00215211" w:rsidRDefault="00215211">
      <w:pPr>
        <w:spacing w:line="240" w:lineRule="auto"/>
      </w:pPr>
    </w:p>
    <w:p w14:paraId="15A6D0D9" w14:textId="77777777" w:rsidR="00215211" w:rsidRDefault="00215211">
      <w:pPr>
        <w:spacing w:line="240" w:lineRule="auto"/>
      </w:pPr>
    </w:p>
    <w:p w14:paraId="0B89EBE8" w14:textId="77777777" w:rsidR="00215211" w:rsidRDefault="00215211">
      <w:pPr>
        <w:spacing w:line="240" w:lineRule="auto"/>
      </w:pPr>
    </w:p>
    <w:p w14:paraId="3C1A3653" w14:textId="77777777" w:rsidR="00215211" w:rsidRDefault="00215211">
      <w:pPr>
        <w:spacing w:line="240" w:lineRule="auto"/>
      </w:pPr>
    </w:p>
    <w:p w14:paraId="07351DC3" w14:textId="77777777" w:rsidR="00215211" w:rsidRDefault="00215211">
      <w:pPr>
        <w:spacing w:line="240" w:lineRule="auto"/>
      </w:pPr>
    </w:p>
    <w:p w14:paraId="31BE4F49" w14:textId="54A2DE40" w:rsidR="00FD777D" w:rsidRDefault="00215211">
      <w:pPr>
        <w:spacing w:line="240" w:lineRule="auto"/>
      </w:pPr>
      <w:r>
        <w:rPr>
          <w:noProof/>
        </w:rPr>
        <mc:AlternateContent>
          <mc:Choice Requires="wps">
            <w:drawing>
              <wp:anchor distT="0" distB="0" distL="114300" distR="114300" simplePos="0" relativeHeight="251885568" behindDoc="0" locked="0" layoutInCell="1" allowOverlap="1" wp14:anchorId="5E5E8E3E" wp14:editId="579531C9">
                <wp:simplePos x="0" y="0"/>
                <wp:positionH relativeFrom="column">
                  <wp:posOffset>457200</wp:posOffset>
                </wp:positionH>
                <wp:positionV relativeFrom="page">
                  <wp:posOffset>7429500</wp:posOffset>
                </wp:positionV>
                <wp:extent cx="4572635" cy="678180"/>
                <wp:effectExtent l="0" t="0" r="0" b="7620"/>
                <wp:wrapTopAndBottom/>
                <wp:docPr id="404" name="Text Box 404"/>
                <wp:cNvGraphicFramePr/>
                <a:graphic xmlns:a="http://schemas.openxmlformats.org/drawingml/2006/main">
                  <a:graphicData uri="http://schemas.microsoft.com/office/word/2010/wordprocessingShape">
                    <wps:wsp>
                      <wps:cNvSpPr txBox="1"/>
                      <wps:spPr>
                        <a:xfrm>
                          <a:off x="0" y="0"/>
                          <a:ext cx="4572635" cy="678180"/>
                        </a:xfrm>
                        <a:prstGeom prst="rect">
                          <a:avLst/>
                        </a:prstGeom>
                        <a:solidFill>
                          <a:prstClr val="white"/>
                        </a:solidFill>
                        <a:ln>
                          <a:noFill/>
                        </a:ln>
                      </wps:spPr>
                      <wps:txbx>
                        <w:txbxContent>
                          <w:p w14:paraId="06FA0CB3" w14:textId="5A4097F7" w:rsidR="00215211" w:rsidRPr="009C16D7" w:rsidRDefault="00215211" w:rsidP="00215211">
                            <w:pPr>
                              <w:pStyle w:val="Caption"/>
                              <w:rPr>
                                <w:noProof/>
                              </w:rPr>
                            </w:pPr>
                            <w:bookmarkStart w:id="91" w:name="_Toc111305282"/>
                            <w:r>
                              <w:t xml:space="preserve">Figure </w:t>
                            </w:r>
                            <w:fldSimple w:instr=" STYLEREF 1 \s ">
                              <w:r w:rsidR="00D11ADD">
                                <w:rPr>
                                  <w:noProof/>
                                </w:rPr>
                                <w:t>4</w:t>
                              </w:r>
                            </w:fldSimple>
                            <w:r w:rsidR="00B02491">
                              <w:t>.</w:t>
                            </w:r>
                            <w:fldSimple w:instr=" SEQ Figure \* ARABIC \s 1 ">
                              <w:r w:rsidR="00D11ADD">
                                <w:rPr>
                                  <w:noProof/>
                                </w:rPr>
                                <w:t>3</w:t>
                              </w:r>
                            </w:fldSimple>
                            <w:r>
                              <w:t xml:space="preserve"> Cylindrical model vertical orientation (a) and, horizontal orientation (b).</w:t>
                            </w:r>
                            <w:bookmarkEnd w:id="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5E8E3E" id="Text Box 404" o:spid="_x0000_s1207" type="#_x0000_t202" style="position:absolute;margin-left:36pt;margin-top:585pt;width:360.05pt;height:53.4pt;z-index:2518855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" stroked="f">
                <v:textbox style="mso-fit-shape-to-text:t" inset="0,0,0,0">
                  <w:txbxContent>
                    <w:p w14:paraId="06FA0CB3" w14:textId="5A4097F7" w:rsidR="00215211" w:rsidRPr="009C16D7" w:rsidRDefault="00215211" w:rsidP="00215211">
                      <w:pPr>
                        <w:pStyle w:val="Caption"/>
                        <w:rPr>
                          <w:noProof/>
                        </w:rPr>
                      </w:pPr>
                      <w:bookmarkStart w:id="129" w:name="_Toc111305282"/>
                      <w:r>
                        <w:t xml:space="preserve">Figure </w:t>
                      </w:r>
                      <w:fldSimple w:instr=" STYLEREF 1 \s ">
                        <w:r w:rsidR="00D11ADD">
                          <w:rPr>
                            <w:noProof/>
                          </w:rPr>
                          <w:t>4</w:t>
                        </w:r>
                      </w:fldSimple>
                      <w:r w:rsidR="00B02491">
                        <w:t>.</w:t>
                      </w:r>
                      <w:fldSimple w:instr=" SEQ Figure \* ARABIC \s 1 ">
                        <w:r w:rsidR="00D11ADD">
                          <w:rPr>
                            <w:noProof/>
                          </w:rPr>
                          <w:t>3</w:t>
                        </w:r>
                      </w:fldSimple>
                      <w:r>
                        <w:t xml:space="preserve"> Cylindrical model vertical orientation (a) and, horizontal orientation (b).</w:t>
                      </w:r>
                      <w:bookmarkEnd w:id="129"/>
                    </w:p>
                  </w:txbxContent>
                </v:textbox>
                <w10:wrap type="topAndBottom" anchory="page"/>
              </v:shape>
            </w:pict>
          </mc:Fallback>
        </mc:AlternateContent>
      </w:r>
      <w:r>
        <w:rPr>
          <w:noProof/>
        </w:rPr>
        <w:drawing>
          <wp:anchor distT="0" distB="0" distL="114300" distR="114300" simplePos="0" relativeHeight="251883520" behindDoc="0" locked="0" layoutInCell="1" allowOverlap="1" wp14:anchorId="4D02588D" wp14:editId="44A58C0D">
            <wp:simplePos x="1143000" y="914400"/>
            <wp:positionH relativeFrom="margin">
              <wp:align>center</wp:align>
            </wp:positionH>
            <wp:positionV relativeFrom="margin">
              <wp:align>center</wp:align>
            </wp:positionV>
            <wp:extent cx="4572635" cy="5218430"/>
            <wp:effectExtent l="0" t="0" r="0" b="1270"/>
            <wp:wrapTopAndBottom/>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572635" cy="5218430"/>
                    </a:xfrm>
                    <a:prstGeom prst="rect">
                      <a:avLst/>
                    </a:prstGeom>
                    <a:noFill/>
                  </pic:spPr>
                </pic:pic>
              </a:graphicData>
            </a:graphic>
          </wp:anchor>
        </w:drawing>
      </w:r>
    </w:p>
    <w:p w14:paraId="7535D31E" w14:textId="32BA5792" w:rsidR="00FD777D" w:rsidRDefault="00FD777D">
      <w:pPr>
        <w:spacing w:line="240" w:lineRule="auto"/>
      </w:pPr>
      <w:r>
        <w:br w:type="page"/>
      </w:r>
    </w:p>
    <w:p w14:paraId="4D6A0EA2" w14:textId="77777777" w:rsidR="00DA3143" w:rsidRDefault="00DA3143">
      <w:pPr>
        <w:spacing w:line="240" w:lineRule="auto"/>
      </w:pPr>
    </w:p>
    <w:p w14:paraId="7F4CE97F" w14:textId="77777777" w:rsidR="00DA3143" w:rsidRDefault="00DA3143">
      <w:pPr>
        <w:spacing w:line="240" w:lineRule="auto"/>
      </w:pPr>
    </w:p>
    <w:p w14:paraId="4A8B2662" w14:textId="77777777" w:rsidR="00DA3143" w:rsidRDefault="00DA3143">
      <w:pPr>
        <w:spacing w:line="240" w:lineRule="auto"/>
      </w:pPr>
    </w:p>
    <w:p w14:paraId="2A07D617" w14:textId="77777777" w:rsidR="00DA3143" w:rsidRDefault="00DA3143">
      <w:pPr>
        <w:spacing w:line="240" w:lineRule="auto"/>
      </w:pPr>
    </w:p>
    <w:p w14:paraId="4CDD63D0" w14:textId="77777777" w:rsidR="00DA3143" w:rsidRDefault="00DA3143">
      <w:pPr>
        <w:spacing w:line="240" w:lineRule="auto"/>
      </w:pPr>
    </w:p>
    <w:p w14:paraId="2B4BF265" w14:textId="77777777" w:rsidR="00DA3143" w:rsidRDefault="00DA3143">
      <w:pPr>
        <w:spacing w:line="240" w:lineRule="auto"/>
      </w:pPr>
    </w:p>
    <w:p w14:paraId="3680C94D" w14:textId="77777777" w:rsidR="00DA3143" w:rsidRDefault="00DA3143">
      <w:pPr>
        <w:spacing w:line="240" w:lineRule="auto"/>
      </w:pPr>
    </w:p>
    <w:p w14:paraId="64C48D32" w14:textId="77777777" w:rsidR="00DA3143" w:rsidRDefault="00DA3143">
      <w:pPr>
        <w:spacing w:line="240" w:lineRule="auto"/>
      </w:pPr>
    </w:p>
    <w:p w14:paraId="64F7F902" w14:textId="77777777" w:rsidR="00DA3143" w:rsidRDefault="00DA3143">
      <w:pPr>
        <w:spacing w:line="240" w:lineRule="auto"/>
      </w:pPr>
    </w:p>
    <w:p w14:paraId="0311FB7B" w14:textId="77777777" w:rsidR="00DA3143" w:rsidRDefault="00DA3143">
      <w:pPr>
        <w:spacing w:line="240" w:lineRule="auto"/>
      </w:pPr>
    </w:p>
    <w:p w14:paraId="43414951" w14:textId="18189B7E" w:rsidR="00215211" w:rsidRDefault="00DA3143">
      <w:pPr>
        <w:spacing w:line="240" w:lineRule="auto"/>
      </w:pPr>
      <w:r>
        <w:rPr>
          <w:noProof/>
        </w:rPr>
        <mc:AlternateContent>
          <mc:Choice Requires="wps">
            <w:drawing>
              <wp:anchor distT="0" distB="0" distL="114300" distR="114300" simplePos="0" relativeHeight="251888640" behindDoc="0" locked="0" layoutInCell="1" allowOverlap="1" wp14:anchorId="53ED6B85" wp14:editId="7798A333">
                <wp:simplePos x="0" y="0"/>
                <wp:positionH relativeFrom="column">
                  <wp:posOffset>-5316</wp:posOffset>
                </wp:positionH>
                <wp:positionV relativeFrom="page">
                  <wp:posOffset>6655981</wp:posOffset>
                </wp:positionV>
                <wp:extent cx="5487035" cy="678180"/>
                <wp:effectExtent l="0" t="0" r="0" b="7620"/>
                <wp:wrapTopAndBottom/>
                <wp:docPr id="408" name="Text Box 408"/>
                <wp:cNvGraphicFramePr/>
                <a:graphic xmlns:a="http://schemas.openxmlformats.org/drawingml/2006/main">
                  <a:graphicData uri="http://schemas.microsoft.com/office/word/2010/wordprocessingShape">
                    <wps:wsp>
                      <wps:cNvSpPr txBox="1"/>
                      <wps:spPr>
                        <a:xfrm>
                          <a:off x="0" y="0"/>
                          <a:ext cx="5487035" cy="678180"/>
                        </a:xfrm>
                        <a:prstGeom prst="rect">
                          <a:avLst/>
                        </a:prstGeom>
                        <a:solidFill>
                          <a:prstClr val="white"/>
                        </a:solidFill>
                        <a:ln>
                          <a:noFill/>
                        </a:ln>
                      </wps:spPr>
                      <wps:txbx>
                        <w:txbxContent>
                          <w:p w14:paraId="24515717" w14:textId="49714B10" w:rsidR="00DA3143" w:rsidRPr="0070610C" w:rsidRDefault="00DA3143" w:rsidP="00DA3143">
                            <w:pPr>
                              <w:pStyle w:val="Caption"/>
                              <w:rPr>
                                <w:noProof/>
                              </w:rPr>
                            </w:pPr>
                            <w:bookmarkStart w:id="92" w:name="_Toc111305283"/>
                            <w:r>
                              <w:t xml:space="preserve">Figure </w:t>
                            </w:r>
                            <w:fldSimple w:instr=" STYLEREF 1 \s ">
                              <w:r w:rsidR="00D11ADD">
                                <w:rPr>
                                  <w:noProof/>
                                </w:rPr>
                                <w:t>4</w:t>
                              </w:r>
                            </w:fldSimple>
                            <w:r w:rsidR="00B02491">
                              <w:t>.</w:t>
                            </w:r>
                            <w:fldSimple w:instr=" SEQ Figure \* ARABIC \s 1 ">
                              <w:r w:rsidR="00D11ADD">
                                <w:rPr>
                                  <w:noProof/>
                                </w:rPr>
                                <w:t>4</w:t>
                              </w:r>
                            </w:fldSimple>
                            <w:r>
                              <w:t xml:space="preserve"> Cylinder model mounted in tunnel for vertical orientation (a), and horizontal orientation (b).</w:t>
                            </w:r>
                            <w:bookmarkEnd w:id="9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ED6B85" id="Text Box 408" o:spid="_x0000_s1208" type="#_x0000_t202" style="position:absolute;margin-left:-.4pt;margin-top:524.1pt;width:432.05pt;height:53.4pt;z-index:2518886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" stroked="f">
                <v:textbox style="mso-fit-shape-to-text:t" inset="0,0,0,0">
                  <w:txbxContent>
                    <w:p w14:paraId="24515717" w14:textId="49714B10" w:rsidR="00DA3143" w:rsidRPr="0070610C" w:rsidRDefault="00DA3143" w:rsidP="00DA3143">
                      <w:pPr>
                        <w:pStyle w:val="Caption"/>
                        <w:rPr>
                          <w:noProof/>
                        </w:rPr>
                      </w:pPr>
                      <w:bookmarkStart w:id="131" w:name="_Toc111305283"/>
                      <w:r>
                        <w:t xml:space="preserve">Figure </w:t>
                      </w:r>
                      <w:fldSimple w:instr=" STYLEREF 1 \s ">
                        <w:r w:rsidR="00D11ADD">
                          <w:rPr>
                            <w:noProof/>
                          </w:rPr>
                          <w:t>4</w:t>
                        </w:r>
                      </w:fldSimple>
                      <w:r w:rsidR="00B02491">
                        <w:t>.</w:t>
                      </w:r>
                      <w:fldSimple w:instr=" SEQ Figure \* ARABIC \s 1 ">
                        <w:r w:rsidR="00D11ADD">
                          <w:rPr>
                            <w:noProof/>
                          </w:rPr>
                          <w:t>4</w:t>
                        </w:r>
                      </w:fldSimple>
                      <w:r>
                        <w:t xml:space="preserve"> Cylinder model mounted in tunnel for vertical orientation (a), and horizontal orientation (b).</w:t>
                      </w:r>
                      <w:bookmarkEnd w:id="131"/>
                    </w:p>
                  </w:txbxContent>
                </v:textbox>
                <w10:wrap type="topAndBottom" anchory="page"/>
              </v:shape>
            </w:pict>
          </mc:Fallback>
        </mc:AlternateContent>
      </w:r>
      <w:r>
        <w:rPr>
          <w:noProof/>
        </w:rPr>
        <w:drawing>
          <wp:anchor distT="0" distB="0" distL="114300" distR="114300" simplePos="0" relativeHeight="251886592" behindDoc="0" locked="0" layoutInCell="1" allowOverlap="1" wp14:anchorId="389E207C" wp14:editId="368B628B">
            <wp:simplePos x="1148316" y="914400"/>
            <wp:positionH relativeFrom="margin">
              <wp:align>center</wp:align>
            </wp:positionH>
            <wp:positionV relativeFrom="margin">
              <wp:align>center</wp:align>
            </wp:positionV>
            <wp:extent cx="5487035" cy="3657600"/>
            <wp:effectExtent l="0" t="0" r="0" b="0"/>
            <wp:wrapTopAndBottom/>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487035" cy="3657600"/>
                    </a:xfrm>
                    <a:prstGeom prst="rect">
                      <a:avLst/>
                    </a:prstGeom>
                    <a:noFill/>
                  </pic:spPr>
                </pic:pic>
              </a:graphicData>
            </a:graphic>
          </wp:anchor>
        </w:drawing>
      </w:r>
    </w:p>
    <w:p w14:paraId="5D7254B9" w14:textId="38982F09" w:rsidR="00F85FED" w:rsidRDefault="00215211" w:rsidP="00C83399">
      <w:pPr>
        <w:spacing w:line="240" w:lineRule="auto"/>
      </w:pPr>
      <w:r>
        <w:br w:type="page"/>
      </w:r>
    </w:p>
    <w:p w14:paraId="5A8C41AE" w14:textId="41513E51" w:rsidR="00F85FED" w:rsidRDefault="00F85FED">
      <w:pPr>
        <w:spacing w:line="240" w:lineRule="auto"/>
      </w:pPr>
    </w:p>
    <w:p w14:paraId="44884E45" w14:textId="77777777" w:rsidR="009E3433" w:rsidRDefault="009E3433" w:rsidP="008B3BE6"/>
    <w:p w14:paraId="07A1D516" w14:textId="77777777" w:rsidR="009E3433" w:rsidRDefault="009E3433" w:rsidP="008B3BE6"/>
    <w:p w14:paraId="31002573" w14:textId="77777777" w:rsidR="009E3433" w:rsidRDefault="009E3433" w:rsidP="008B3BE6"/>
    <w:p w14:paraId="1C0E4807" w14:textId="77777777" w:rsidR="009E3433" w:rsidRDefault="009E3433" w:rsidP="008B3BE6"/>
    <w:p w14:paraId="48856477" w14:textId="77777777" w:rsidR="009E3433" w:rsidRDefault="009E3433" w:rsidP="008B3BE6"/>
    <w:p w14:paraId="0A6E1ED6" w14:textId="77777777" w:rsidR="009E3433" w:rsidRDefault="009E3433" w:rsidP="008B3BE6"/>
    <w:p w14:paraId="7E2C9545" w14:textId="77777777" w:rsidR="009E3433" w:rsidRDefault="009E3433" w:rsidP="008B3BE6"/>
    <w:p w14:paraId="10A8B35E" w14:textId="77777777" w:rsidR="009E3433" w:rsidRDefault="009E3433" w:rsidP="008B3BE6"/>
    <w:p w14:paraId="1B4E7BEE" w14:textId="77777777" w:rsidR="009E3433" w:rsidRDefault="009E3433" w:rsidP="008B3BE6"/>
    <w:p w14:paraId="0B2ADC59" w14:textId="32F5D08D" w:rsidR="00C71115" w:rsidRDefault="009E3433" w:rsidP="008B3BE6">
      <w:r>
        <w:rPr>
          <w:noProof/>
        </w:rPr>
        <mc:AlternateContent>
          <mc:Choice Requires="wps">
            <w:drawing>
              <wp:anchor distT="0" distB="0" distL="114300" distR="114300" simplePos="0" relativeHeight="251891712" behindDoc="0" locked="0" layoutInCell="1" allowOverlap="1" wp14:anchorId="123E1A28" wp14:editId="6980B770">
                <wp:simplePos x="0" y="0"/>
                <wp:positionH relativeFrom="column">
                  <wp:posOffset>0</wp:posOffset>
                </wp:positionH>
                <wp:positionV relativeFrom="page">
                  <wp:posOffset>5953125</wp:posOffset>
                </wp:positionV>
                <wp:extent cx="5486400" cy="678180"/>
                <wp:effectExtent l="0" t="0" r="0" b="7620"/>
                <wp:wrapTopAndBottom/>
                <wp:docPr id="343" name="Text Box 343"/>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75D24CB9" w14:textId="7752084E" w:rsidR="009E3433" w:rsidRPr="009E3433" w:rsidRDefault="009E3433" w:rsidP="009E3433">
                            <w:pPr>
                              <w:pStyle w:val="Caption"/>
                              <w:rPr>
                                <w:noProof/>
                              </w:rPr>
                            </w:pPr>
                            <w:bookmarkStart w:id="93" w:name="_Toc111305284"/>
                            <w:r>
                              <w:t xml:space="preserve">Figure </w:t>
                            </w:r>
                            <w:fldSimple w:instr=" STYLEREF 1 \s ">
                              <w:r w:rsidR="00D11ADD">
                                <w:rPr>
                                  <w:noProof/>
                                </w:rPr>
                                <w:t>4</w:t>
                              </w:r>
                            </w:fldSimple>
                            <w:r w:rsidR="00B02491">
                              <w:t>.</w:t>
                            </w:r>
                            <w:fldSimple w:instr=" SEQ Figure \* ARABIC \s 1 ">
                              <w:r w:rsidR="00D11ADD">
                                <w:rPr>
                                  <w:noProof/>
                                </w:rPr>
                                <w:t>5</w:t>
                              </w:r>
                            </w:fldSimple>
                            <w:r>
                              <w:t xml:space="preserve"> O</w:t>
                            </w:r>
                            <w:r>
                              <w:rPr>
                                <w:vertAlign w:val="subscript"/>
                              </w:rPr>
                              <w:t>2</w:t>
                            </w:r>
                            <w:r>
                              <w:t xml:space="preserve"> RIPT emission line images from 286.98nm laser excitation in a Mach 4 freestream.</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3E1A28" id="Text Box 343" o:spid="_x0000_s1209" type="#_x0000_t202" style="position:absolute;margin-left:0;margin-top:468.75pt;width:6in;height:53.4pt;z-index:25189171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" stroked="f">
                <v:textbox style="mso-fit-shape-to-text:t" inset="0,0,0,0">
                  <w:txbxContent>
                    <w:p w14:paraId="75D24CB9" w14:textId="7752084E" w:rsidR="009E3433" w:rsidRPr="009E3433" w:rsidRDefault="009E3433" w:rsidP="009E3433">
                      <w:pPr>
                        <w:pStyle w:val="Caption"/>
                        <w:rPr>
                          <w:noProof/>
                        </w:rPr>
                      </w:pPr>
                      <w:bookmarkStart w:id="133" w:name="_Toc111305284"/>
                      <w:r>
                        <w:t xml:space="preserve">Figure </w:t>
                      </w:r>
                      <w:fldSimple w:instr=" STYLEREF 1 \s ">
                        <w:r w:rsidR="00D11ADD">
                          <w:rPr>
                            <w:noProof/>
                          </w:rPr>
                          <w:t>4</w:t>
                        </w:r>
                      </w:fldSimple>
                      <w:r w:rsidR="00B02491">
                        <w:t>.</w:t>
                      </w:r>
                      <w:fldSimple w:instr=" SEQ Figure \* ARABIC \s 1 ">
                        <w:r w:rsidR="00D11ADD">
                          <w:rPr>
                            <w:noProof/>
                          </w:rPr>
                          <w:t>5</w:t>
                        </w:r>
                      </w:fldSimple>
                      <w:r>
                        <w:t xml:space="preserve"> O</w:t>
                      </w:r>
                      <w:r>
                        <w:rPr>
                          <w:vertAlign w:val="subscript"/>
                        </w:rPr>
                        <w:t>2</w:t>
                      </w:r>
                      <w:r>
                        <w:t xml:space="preserve"> RIPT emission line images from 286.98nm laser excitation in a Mach 4 freestream.</w:t>
                      </w:r>
                      <w:bookmarkEnd w:id="133"/>
                    </w:p>
                  </w:txbxContent>
                </v:textbox>
                <w10:wrap type="topAndBottom" anchory="page"/>
              </v:shape>
            </w:pict>
          </mc:Fallback>
        </mc:AlternateContent>
      </w:r>
      <w:r>
        <w:rPr>
          <w:noProof/>
        </w:rPr>
        <w:drawing>
          <wp:anchor distT="0" distB="0" distL="114300" distR="114300" simplePos="0" relativeHeight="251889664" behindDoc="0" locked="0" layoutInCell="1" allowOverlap="1" wp14:anchorId="3ACAD27F" wp14:editId="6A7943CB">
            <wp:simplePos x="1143000" y="914400"/>
            <wp:positionH relativeFrom="margin">
              <wp:align>center</wp:align>
            </wp:positionH>
            <wp:positionV relativeFrom="margin">
              <wp:align>center</wp:align>
            </wp:positionV>
            <wp:extent cx="5486400" cy="225425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486400" cy="2254250"/>
                    </a:xfrm>
                    <a:prstGeom prst="rect">
                      <a:avLst/>
                    </a:prstGeom>
                  </pic:spPr>
                </pic:pic>
              </a:graphicData>
            </a:graphic>
          </wp:anchor>
        </w:drawing>
      </w:r>
    </w:p>
    <w:p w14:paraId="30B6F392" w14:textId="51C08794" w:rsidR="00F85FED" w:rsidRDefault="00F85FED">
      <w:pPr>
        <w:spacing w:line="240" w:lineRule="auto"/>
      </w:pPr>
      <w:r>
        <w:br w:type="page"/>
      </w:r>
    </w:p>
    <w:p w14:paraId="34B76075" w14:textId="77777777" w:rsidR="009E3433" w:rsidRDefault="009E3433">
      <w:pPr>
        <w:spacing w:line="240" w:lineRule="auto"/>
      </w:pPr>
    </w:p>
    <w:p w14:paraId="5EE2EC1F" w14:textId="77777777" w:rsidR="009E3433" w:rsidRDefault="009E3433">
      <w:pPr>
        <w:spacing w:line="240" w:lineRule="auto"/>
      </w:pPr>
    </w:p>
    <w:p w14:paraId="26429F65" w14:textId="77777777" w:rsidR="009E3433" w:rsidRDefault="009E3433">
      <w:pPr>
        <w:spacing w:line="240" w:lineRule="auto"/>
      </w:pPr>
    </w:p>
    <w:p w14:paraId="72F5FDA6" w14:textId="77777777" w:rsidR="009E3433" w:rsidRDefault="009E3433">
      <w:pPr>
        <w:spacing w:line="240" w:lineRule="auto"/>
      </w:pPr>
    </w:p>
    <w:p w14:paraId="38405B49" w14:textId="77777777" w:rsidR="009E3433" w:rsidRDefault="009E3433">
      <w:pPr>
        <w:spacing w:line="240" w:lineRule="auto"/>
      </w:pPr>
    </w:p>
    <w:p w14:paraId="0CE4966F" w14:textId="77777777" w:rsidR="009E3433" w:rsidRDefault="009E3433">
      <w:pPr>
        <w:spacing w:line="240" w:lineRule="auto"/>
      </w:pPr>
    </w:p>
    <w:p w14:paraId="1D1C0077" w14:textId="77777777" w:rsidR="009E3433" w:rsidRDefault="009E3433">
      <w:pPr>
        <w:spacing w:line="240" w:lineRule="auto"/>
      </w:pPr>
    </w:p>
    <w:p w14:paraId="052BF0C4" w14:textId="77777777" w:rsidR="009E3433" w:rsidRDefault="009E3433">
      <w:pPr>
        <w:spacing w:line="240" w:lineRule="auto"/>
      </w:pPr>
    </w:p>
    <w:p w14:paraId="46974CB8" w14:textId="77777777" w:rsidR="009E3433" w:rsidRDefault="009E3433">
      <w:pPr>
        <w:spacing w:line="240" w:lineRule="auto"/>
      </w:pPr>
    </w:p>
    <w:p w14:paraId="4F8B0A4E" w14:textId="77777777" w:rsidR="009E3433" w:rsidRDefault="009E3433">
      <w:pPr>
        <w:spacing w:line="240" w:lineRule="auto"/>
      </w:pPr>
    </w:p>
    <w:p w14:paraId="29487D89" w14:textId="77777777" w:rsidR="009E3433" w:rsidRDefault="009E3433">
      <w:pPr>
        <w:spacing w:line="240" w:lineRule="auto"/>
      </w:pPr>
    </w:p>
    <w:p w14:paraId="1B9E5731" w14:textId="77777777" w:rsidR="009E3433" w:rsidRDefault="009E3433">
      <w:pPr>
        <w:spacing w:line="240" w:lineRule="auto"/>
      </w:pPr>
    </w:p>
    <w:p w14:paraId="6B942C2F" w14:textId="77777777" w:rsidR="009E3433" w:rsidRDefault="009E3433">
      <w:pPr>
        <w:spacing w:line="240" w:lineRule="auto"/>
      </w:pPr>
    </w:p>
    <w:p w14:paraId="18D45790" w14:textId="77777777" w:rsidR="009E3433" w:rsidRDefault="009E3433">
      <w:pPr>
        <w:spacing w:line="240" w:lineRule="auto"/>
      </w:pPr>
    </w:p>
    <w:p w14:paraId="347D5639" w14:textId="2E6FF9F1" w:rsidR="009E3433" w:rsidRDefault="009E3433">
      <w:pPr>
        <w:spacing w:line="240" w:lineRule="auto"/>
      </w:pPr>
      <w:r>
        <w:rPr>
          <w:noProof/>
        </w:rPr>
        <mc:AlternateContent>
          <mc:Choice Requires="wps">
            <w:drawing>
              <wp:anchor distT="0" distB="0" distL="114300" distR="114300" simplePos="0" relativeHeight="251894784" behindDoc="0" locked="0" layoutInCell="1" allowOverlap="1" wp14:anchorId="0648315C" wp14:editId="468F3883">
                <wp:simplePos x="0" y="0"/>
                <wp:positionH relativeFrom="column">
                  <wp:posOffset>0</wp:posOffset>
                </wp:positionH>
                <wp:positionV relativeFrom="page">
                  <wp:posOffset>5953125</wp:posOffset>
                </wp:positionV>
                <wp:extent cx="5486400" cy="678180"/>
                <wp:effectExtent l="0" t="0" r="0" b="7620"/>
                <wp:wrapTopAndBottom/>
                <wp:docPr id="358" name="Text Box 358"/>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2C574568" w14:textId="1F680209" w:rsidR="009E3433" w:rsidRPr="00454859" w:rsidRDefault="009E3433" w:rsidP="009E3433">
                            <w:pPr>
                              <w:pStyle w:val="Caption"/>
                              <w:rPr>
                                <w:noProof/>
                              </w:rPr>
                            </w:pPr>
                            <w:bookmarkStart w:id="94" w:name="_Toc111305285"/>
                            <w:r>
                              <w:t xml:space="preserve">Figure </w:t>
                            </w:r>
                            <w:fldSimple w:instr=" STYLEREF 1 \s ">
                              <w:r w:rsidR="00D11ADD">
                                <w:rPr>
                                  <w:noProof/>
                                </w:rPr>
                                <w:t>4</w:t>
                              </w:r>
                            </w:fldSimple>
                            <w:r w:rsidR="00B02491">
                              <w:t>.</w:t>
                            </w:r>
                            <w:fldSimple w:instr=" SEQ Figure \* ARABIC \s 1 ">
                              <w:r w:rsidR="00D11ADD">
                                <w:rPr>
                                  <w:noProof/>
                                </w:rPr>
                                <w:t>6</w:t>
                              </w:r>
                            </w:fldSimple>
                            <w:r>
                              <w:t xml:space="preserve"> O</w:t>
                            </w:r>
                            <w:r>
                              <w:rPr>
                                <w:vertAlign w:val="subscript"/>
                              </w:rPr>
                              <w:t>2</w:t>
                            </w:r>
                            <w:r>
                              <w:t xml:space="preserve"> RIPT emission line images from 287.15nm laser excitation in a Mach 4 freestream.</w:t>
                            </w:r>
                            <w:bookmarkEnd w:id="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48315C" id="Text Box 358" o:spid="_x0000_s1210" type="#_x0000_t202" style="position:absolute;margin-left:0;margin-top:468.75pt;width:6in;height:53.4pt;z-index:2518947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" stroked="f">
                <v:textbox style="mso-fit-shape-to-text:t" inset="0,0,0,0">
                  <w:txbxContent>
                    <w:p w14:paraId="2C574568" w14:textId="1F680209" w:rsidR="009E3433" w:rsidRPr="00454859" w:rsidRDefault="009E3433" w:rsidP="009E3433">
                      <w:pPr>
                        <w:pStyle w:val="Caption"/>
                        <w:rPr>
                          <w:noProof/>
                        </w:rPr>
                      </w:pPr>
                      <w:bookmarkStart w:id="135" w:name="_Toc111305285"/>
                      <w:r>
                        <w:t xml:space="preserve">Figure </w:t>
                      </w:r>
                      <w:fldSimple w:instr=" STYLEREF 1 \s ">
                        <w:r w:rsidR="00D11ADD">
                          <w:rPr>
                            <w:noProof/>
                          </w:rPr>
                          <w:t>4</w:t>
                        </w:r>
                      </w:fldSimple>
                      <w:r w:rsidR="00B02491">
                        <w:t>.</w:t>
                      </w:r>
                      <w:fldSimple w:instr=" SEQ Figure \* ARABIC \s 1 ">
                        <w:r w:rsidR="00D11ADD">
                          <w:rPr>
                            <w:noProof/>
                          </w:rPr>
                          <w:t>6</w:t>
                        </w:r>
                      </w:fldSimple>
                      <w:r>
                        <w:t xml:space="preserve"> O</w:t>
                      </w:r>
                      <w:r>
                        <w:rPr>
                          <w:vertAlign w:val="subscript"/>
                        </w:rPr>
                        <w:t>2</w:t>
                      </w:r>
                      <w:r>
                        <w:t xml:space="preserve"> RIPT emission line images from 287.15nm laser excitation in a Mach 4 freestream.</w:t>
                      </w:r>
                      <w:bookmarkEnd w:id="135"/>
                    </w:p>
                  </w:txbxContent>
                </v:textbox>
                <w10:wrap type="topAndBottom" anchory="page"/>
              </v:shape>
            </w:pict>
          </mc:Fallback>
        </mc:AlternateContent>
      </w:r>
      <w:r>
        <w:rPr>
          <w:noProof/>
        </w:rPr>
        <w:drawing>
          <wp:anchor distT="0" distB="0" distL="114300" distR="114300" simplePos="0" relativeHeight="251892736" behindDoc="0" locked="0" layoutInCell="1" allowOverlap="1" wp14:anchorId="20337D25" wp14:editId="65F704A7">
            <wp:simplePos x="1143000" y="914400"/>
            <wp:positionH relativeFrom="margin">
              <wp:align>center</wp:align>
            </wp:positionH>
            <wp:positionV relativeFrom="margin">
              <wp:align>center</wp:align>
            </wp:positionV>
            <wp:extent cx="5486400" cy="2254250"/>
            <wp:effectExtent l="0" t="0" r="0" b="0"/>
            <wp:wrapTopAndBottom/>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357"/>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486400" cy="2254250"/>
                    </a:xfrm>
                    <a:prstGeom prst="rect">
                      <a:avLst/>
                    </a:prstGeom>
                  </pic:spPr>
                </pic:pic>
              </a:graphicData>
            </a:graphic>
          </wp:anchor>
        </w:drawing>
      </w:r>
    </w:p>
    <w:p w14:paraId="621E0AA9" w14:textId="7F5329F3" w:rsidR="009E3433" w:rsidRDefault="009E3433">
      <w:pPr>
        <w:spacing w:line="240" w:lineRule="auto"/>
      </w:pPr>
      <w:r>
        <w:br w:type="page"/>
      </w:r>
    </w:p>
    <w:p w14:paraId="3DE371C3" w14:textId="77777777" w:rsidR="009E3433" w:rsidRDefault="009E3433">
      <w:pPr>
        <w:spacing w:line="240" w:lineRule="auto"/>
      </w:pPr>
    </w:p>
    <w:p w14:paraId="0619CA8C" w14:textId="77777777" w:rsidR="009E3433" w:rsidRDefault="009E3433">
      <w:pPr>
        <w:spacing w:line="240" w:lineRule="auto"/>
      </w:pPr>
    </w:p>
    <w:p w14:paraId="7F43D3A7" w14:textId="77777777" w:rsidR="009E3433" w:rsidRDefault="009E3433">
      <w:pPr>
        <w:spacing w:line="240" w:lineRule="auto"/>
      </w:pPr>
    </w:p>
    <w:p w14:paraId="0A43063E" w14:textId="77777777" w:rsidR="009E3433" w:rsidRDefault="009E3433">
      <w:pPr>
        <w:spacing w:line="240" w:lineRule="auto"/>
      </w:pPr>
    </w:p>
    <w:p w14:paraId="3B66DB2E" w14:textId="77777777" w:rsidR="009E3433" w:rsidRDefault="009E3433">
      <w:pPr>
        <w:spacing w:line="240" w:lineRule="auto"/>
      </w:pPr>
    </w:p>
    <w:p w14:paraId="55CDE498" w14:textId="77777777" w:rsidR="009E3433" w:rsidRDefault="009E3433">
      <w:pPr>
        <w:spacing w:line="240" w:lineRule="auto"/>
      </w:pPr>
    </w:p>
    <w:p w14:paraId="3FCDF07F" w14:textId="77777777" w:rsidR="009E3433" w:rsidRDefault="009E3433">
      <w:pPr>
        <w:spacing w:line="240" w:lineRule="auto"/>
      </w:pPr>
    </w:p>
    <w:p w14:paraId="6464B19C" w14:textId="77777777" w:rsidR="009E3433" w:rsidRDefault="009E3433">
      <w:pPr>
        <w:spacing w:line="240" w:lineRule="auto"/>
      </w:pPr>
    </w:p>
    <w:p w14:paraId="15084B92" w14:textId="77777777" w:rsidR="009E3433" w:rsidRDefault="009E3433">
      <w:pPr>
        <w:spacing w:line="240" w:lineRule="auto"/>
      </w:pPr>
    </w:p>
    <w:p w14:paraId="2FD808A5" w14:textId="77777777" w:rsidR="009E3433" w:rsidRDefault="009E3433">
      <w:pPr>
        <w:spacing w:line="240" w:lineRule="auto"/>
      </w:pPr>
    </w:p>
    <w:p w14:paraId="1024109C" w14:textId="77777777" w:rsidR="009E3433" w:rsidRDefault="009E3433">
      <w:pPr>
        <w:spacing w:line="240" w:lineRule="auto"/>
      </w:pPr>
    </w:p>
    <w:p w14:paraId="10238203" w14:textId="77777777" w:rsidR="009E3433" w:rsidRDefault="009E3433">
      <w:pPr>
        <w:spacing w:line="240" w:lineRule="auto"/>
      </w:pPr>
    </w:p>
    <w:p w14:paraId="444E6200" w14:textId="77777777" w:rsidR="009E3433" w:rsidRDefault="009E3433">
      <w:pPr>
        <w:spacing w:line="240" w:lineRule="auto"/>
      </w:pPr>
    </w:p>
    <w:p w14:paraId="773776A7" w14:textId="77777777" w:rsidR="009E3433" w:rsidRDefault="009E3433">
      <w:pPr>
        <w:spacing w:line="240" w:lineRule="auto"/>
      </w:pPr>
    </w:p>
    <w:p w14:paraId="493327C2" w14:textId="0E1282FA" w:rsidR="009E3433" w:rsidRDefault="009E3433">
      <w:pPr>
        <w:spacing w:line="240" w:lineRule="auto"/>
      </w:pPr>
      <w:r>
        <w:rPr>
          <w:noProof/>
        </w:rPr>
        <mc:AlternateContent>
          <mc:Choice Requires="wps">
            <w:drawing>
              <wp:anchor distT="0" distB="0" distL="114300" distR="114300" simplePos="0" relativeHeight="251897856" behindDoc="0" locked="0" layoutInCell="1" allowOverlap="1" wp14:anchorId="43669B67" wp14:editId="0261CFDA">
                <wp:simplePos x="0" y="0"/>
                <wp:positionH relativeFrom="column">
                  <wp:posOffset>0</wp:posOffset>
                </wp:positionH>
                <wp:positionV relativeFrom="page">
                  <wp:posOffset>5953125</wp:posOffset>
                </wp:positionV>
                <wp:extent cx="5486400" cy="678180"/>
                <wp:effectExtent l="0" t="0" r="0" b="7620"/>
                <wp:wrapTopAndBottom/>
                <wp:docPr id="360" name="Text Box 360"/>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1C4FF6E5" w14:textId="37ED2F22" w:rsidR="009E3433" w:rsidRPr="004C5B24" w:rsidRDefault="009E3433" w:rsidP="009E3433">
                            <w:pPr>
                              <w:pStyle w:val="Caption"/>
                              <w:rPr>
                                <w:noProof/>
                              </w:rPr>
                            </w:pPr>
                            <w:bookmarkStart w:id="95" w:name="_Toc111305286"/>
                            <w:r>
                              <w:t xml:space="preserve">Figure </w:t>
                            </w:r>
                            <w:fldSimple w:instr=" STYLEREF 1 \s ">
                              <w:r w:rsidR="00D11ADD">
                                <w:rPr>
                                  <w:noProof/>
                                </w:rPr>
                                <w:t>4</w:t>
                              </w:r>
                            </w:fldSimple>
                            <w:r w:rsidR="00B02491">
                              <w:t>.</w:t>
                            </w:r>
                            <w:fldSimple w:instr=" SEQ Figure \* ARABIC \s 1 ">
                              <w:r w:rsidR="00D11ADD">
                                <w:rPr>
                                  <w:noProof/>
                                </w:rPr>
                                <w:t>7</w:t>
                              </w:r>
                            </w:fldSimple>
                            <w:r>
                              <w:t xml:space="preserve"> O</w:t>
                            </w:r>
                            <w:r>
                              <w:rPr>
                                <w:vertAlign w:val="subscript"/>
                              </w:rPr>
                              <w:t>2</w:t>
                            </w:r>
                            <w:r>
                              <w:t xml:space="preserve"> RIPT emission line images from 287.28nm laser excitation in a Mach 4 freestream.</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669B67" id="Text Box 360" o:spid="_x0000_s1211" type="#_x0000_t202" style="position:absolute;margin-left:0;margin-top:468.75pt;width:6in;height:53.4pt;z-index:2518978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" stroked="f">
                <v:textbox style="mso-fit-shape-to-text:t" inset="0,0,0,0">
                  <w:txbxContent>
                    <w:p w14:paraId="1C4FF6E5" w14:textId="37ED2F22" w:rsidR="009E3433" w:rsidRPr="004C5B24" w:rsidRDefault="009E3433" w:rsidP="009E3433">
                      <w:pPr>
                        <w:pStyle w:val="Caption"/>
                        <w:rPr>
                          <w:noProof/>
                        </w:rPr>
                      </w:pPr>
                      <w:bookmarkStart w:id="137" w:name="_Toc111305286"/>
                      <w:r>
                        <w:t xml:space="preserve">Figure </w:t>
                      </w:r>
                      <w:fldSimple w:instr=" STYLEREF 1 \s ">
                        <w:r w:rsidR="00D11ADD">
                          <w:rPr>
                            <w:noProof/>
                          </w:rPr>
                          <w:t>4</w:t>
                        </w:r>
                      </w:fldSimple>
                      <w:r w:rsidR="00B02491">
                        <w:t>.</w:t>
                      </w:r>
                      <w:fldSimple w:instr=" SEQ Figure \* ARABIC \s 1 ">
                        <w:r w:rsidR="00D11ADD">
                          <w:rPr>
                            <w:noProof/>
                          </w:rPr>
                          <w:t>7</w:t>
                        </w:r>
                      </w:fldSimple>
                      <w:r>
                        <w:t xml:space="preserve"> O</w:t>
                      </w:r>
                      <w:r>
                        <w:rPr>
                          <w:vertAlign w:val="subscript"/>
                        </w:rPr>
                        <w:t>2</w:t>
                      </w:r>
                      <w:r>
                        <w:t xml:space="preserve"> RIPT emission line images from 287.28nm laser excitation in a Mach 4 freestream.</w:t>
                      </w:r>
                      <w:bookmarkEnd w:id="137"/>
                    </w:p>
                  </w:txbxContent>
                </v:textbox>
                <w10:wrap type="topAndBottom" anchory="page"/>
              </v:shape>
            </w:pict>
          </mc:Fallback>
        </mc:AlternateContent>
      </w:r>
      <w:r>
        <w:rPr>
          <w:noProof/>
        </w:rPr>
        <w:drawing>
          <wp:anchor distT="0" distB="0" distL="114300" distR="114300" simplePos="0" relativeHeight="251895808" behindDoc="0" locked="0" layoutInCell="1" allowOverlap="1" wp14:anchorId="23CA24FD" wp14:editId="64838C4D">
            <wp:simplePos x="1143000" y="914400"/>
            <wp:positionH relativeFrom="margin">
              <wp:align>center</wp:align>
            </wp:positionH>
            <wp:positionV relativeFrom="margin">
              <wp:align>center</wp:align>
            </wp:positionV>
            <wp:extent cx="5486400" cy="2254250"/>
            <wp:effectExtent l="0" t="0" r="0" b="0"/>
            <wp:wrapTopAndBottom/>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359"/>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486400" cy="2254250"/>
                    </a:xfrm>
                    <a:prstGeom prst="rect">
                      <a:avLst/>
                    </a:prstGeom>
                  </pic:spPr>
                </pic:pic>
              </a:graphicData>
            </a:graphic>
          </wp:anchor>
        </w:drawing>
      </w:r>
    </w:p>
    <w:p w14:paraId="508AFE86" w14:textId="388E612F" w:rsidR="009E3433" w:rsidRDefault="009E3433">
      <w:pPr>
        <w:spacing w:line="240" w:lineRule="auto"/>
      </w:pPr>
      <w:r>
        <w:br w:type="page"/>
      </w:r>
    </w:p>
    <w:p w14:paraId="369625F7" w14:textId="77777777" w:rsidR="009E3433" w:rsidRDefault="009E3433">
      <w:pPr>
        <w:spacing w:line="240" w:lineRule="auto"/>
      </w:pPr>
    </w:p>
    <w:p w14:paraId="2FEF2EFE" w14:textId="77777777" w:rsidR="009E3433" w:rsidRDefault="009E3433">
      <w:pPr>
        <w:spacing w:line="240" w:lineRule="auto"/>
      </w:pPr>
    </w:p>
    <w:p w14:paraId="13D11870" w14:textId="77777777" w:rsidR="009E3433" w:rsidRDefault="009E3433">
      <w:pPr>
        <w:spacing w:line="240" w:lineRule="auto"/>
      </w:pPr>
    </w:p>
    <w:p w14:paraId="29F58DDD" w14:textId="77777777" w:rsidR="009E3433" w:rsidRDefault="009E3433">
      <w:pPr>
        <w:spacing w:line="240" w:lineRule="auto"/>
      </w:pPr>
    </w:p>
    <w:p w14:paraId="39ECBC25" w14:textId="77777777" w:rsidR="009E3433" w:rsidRDefault="009E3433">
      <w:pPr>
        <w:spacing w:line="240" w:lineRule="auto"/>
      </w:pPr>
    </w:p>
    <w:p w14:paraId="305BF53F" w14:textId="77777777" w:rsidR="009E3433" w:rsidRDefault="009E3433">
      <w:pPr>
        <w:spacing w:line="240" w:lineRule="auto"/>
      </w:pPr>
    </w:p>
    <w:p w14:paraId="644CDE8A" w14:textId="77777777" w:rsidR="009E3433" w:rsidRDefault="009E3433">
      <w:pPr>
        <w:spacing w:line="240" w:lineRule="auto"/>
      </w:pPr>
    </w:p>
    <w:p w14:paraId="1539DDA5" w14:textId="77777777" w:rsidR="009E3433" w:rsidRDefault="009E3433">
      <w:pPr>
        <w:spacing w:line="240" w:lineRule="auto"/>
      </w:pPr>
    </w:p>
    <w:p w14:paraId="4E5AD76F" w14:textId="77777777" w:rsidR="009E3433" w:rsidRDefault="009E3433">
      <w:pPr>
        <w:spacing w:line="240" w:lineRule="auto"/>
      </w:pPr>
    </w:p>
    <w:p w14:paraId="570D9799" w14:textId="77777777" w:rsidR="009E3433" w:rsidRDefault="009E3433">
      <w:pPr>
        <w:spacing w:line="240" w:lineRule="auto"/>
      </w:pPr>
    </w:p>
    <w:p w14:paraId="5290521C" w14:textId="77777777" w:rsidR="009E3433" w:rsidRDefault="009E3433">
      <w:pPr>
        <w:spacing w:line="240" w:lineRule="auto"/>
      </w:pPr>
    </w:p>
    <w:p w14:paraId="09CF1580" w14:textId="77777777" w:rsidR="009E3433" w:rsidRDefault="009E3433">
      <w:pPr>
        <w:spacing w:line="240" w:lineRule="auto"/>
      </w:pPr>
    </w:p>
    <w:p w14:paraId="748468A0" w14:textId="77777777" w:rsidR="009E3433" w:rsidRDefault="009E3433">
      <w:pPr>
        <w:spacing w:line="240" w:lineRule="auto"/>
      </w:pPr>
    </w:p>
    <w:p w14:paraId="4687C31C" w14:textId="77777777" w:rsidR="009E3433" w:rsidRDefault="009E3433">
      <w:pPr>
        <w:spacing w:line="240" w:lineRule="auto"/>
      </w:pPr>
    </w:p>
    <w:p w14:paraId="539C4C0A" w14:textId="16AEAF4C" w:rsidR="009E3433" w:rsidRDefault="009E3433">
      <w:pPr>
        <w:spacing w:line="240" w:lineRule="auto"/>
      </w:pPr>
      <w:r>
        <w:rPr>
          <w:noProof/>
        </w:rPr>
        <mc:AlternateContent>
          <mc:Choice Requires="wps">
            <w:drawing>
              <wp:anchor distT="0" distB="0" distL="114300" distR="114300" simplePos="0" relativeHeight="251900928" behindDoc="0" locked="0" layoutInCell="1" allowOverlap="1" wp14:anchorId="64C97D8E" wp14:editId="3323A5C0">
                <wp:simplePos x="0" y="0"/>
                <wp:positionH relativeFrom="column">
                  <wp:posOffset>0</wp:posOffset>
                </wp:positionH>
                <wp:positionV relativeFrom="page">
                  <wp:posOffset>5953125</wp:posOffset>
                </wp:positionV>
                <wp:extent cx="5486400" cy="678180"/>
                <wp:effectExtent l="0" t="0" r="0" b="7620"/>
                <wp:wrapTopAndBottom/>
                <wp:docPr id="362" name="Text Box 362"/>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70EC3064" w14:textId="64E9F0F3" w:rsidR="009E3433" w:rsidRPr="00DB52E0" w:rsidRDefault="009E3433" w:rsidP="009E3433">
                            <w:pPr>
                              <w:pStyle w:val="Caption"/>
                              <w:rPr>
                                <w:noProof/>
                              </w:rPr>
                            </w:pPr>
                            <w:bookmarkStart w:id="96" w:name="_Toc111305287"/>
                            <w:r>
                              <w:t xml:space="preserve">Figure </w:t>
                            </w:r>
                            <w:fldSimple w:instr=" STYLEREF 1 \s ">
                              <w:r w:rsidR="00D11ADD">
                                <w:rPr>
                                  <w:noProof/>
                                </w:rPr>
                                <w:t>4</w:t>
                              </w:r>
                            </w:fldSimple>
                            <w:r w:rsidR="00B02491">
                              <w:t>.</w:t>
                            </w:r>
                            <w:fldSimple w:instr=" SEQ Figure \* ARABIC \s 1 ">
                              <w:r w:rsidR="00D11ADD">
                                <w:rPr>
                                  <w:noProof/>
                                </w:rPr>
                                <w:t>8</w:t>
                              </w:r>
                            </w:fldSimple>
                            <w:r>
                              <w:t xml:space="preserve"> O</w:t>
                            </w:r>
                            <w:r>
                              <w:rPr>
                                <w:vertAlign w:val="subscript"/>
                              </w:rPr>
                              <w:t>2</w:t>
                            </w:r>
                            <w:r>
                              <w:t xml:space="preserve"> RIPT emission line images from 287.33nm laser excitation in a Mach 4 freestream.</w:t>
                            </w:r>
                            <w:bookmarkEnd w:id="9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C97D8E" id="Text Box 362" o:spid="_x0000_s1212" type="#_x0000_t202" style="position:absolute;margin-left:0;margin-top:468.75pt;width:6in;height:53.4pt;z-index:2519009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" stroked="f">
                <v:textbox style="mso-fit-shape-to-text:t" inset="0,0,0,0">
                  <w:txbxContent>
                    <w:p w14:paraId="70EC3064" w14:textId="64E9F0F3" w:rsidR="009E3433" w:rsidRPr="00DB52E0" w:rsidRDefault="009E3433" w:rsidP="009E3433">
                      <w:pPr>
                        <w:pStyle w:val="Caption"/>
                        <w:rPr>
                          <w:noProof/>
                        </w:rPr>
                      </w:pPr>
                      <w:bookmarkStart w:id="139" w:name="_Toc111305287"/>
                      <w:r>
                        <w:t xml:space="preserve">Figure </w:t>
                      </w:r>
                      <w:fldSimple w:instr=" STYLEREF 1 \s ">
                        <w:r w:rsidR="00D11ADD">
                          <w:rPr>
                            <w:noProof/>
                          </w:rPr>
                          <w:t>4</w:t>
                        </w:r>
                      </w:fldSimple>
                      <w:r w:rsidR="00B02491">
                        <w:t>.</w:t>
                      </w:r>
                      <w:fldSimple w:instr=" SEQ Figure \* ARABIC \s 1 ">
                        <w:r w:rsidR="00D11ADD">
                          <w:rPr>
                            <w:noProof/>
                          </w:rPr>
                          <w:t>8</w:t>
                        </w:r>
                      </w:fldSimple>
                      <w:r>
                        <w:t xml:space="preserve"> O</w:t>
                      </w:r>
                      <w:r>
                        <w:rPr>
                          <w:vertAlign w:val="subscript"/>
                        </w:rPr>
                        <w:t>2</w:t>
                      </w:r>
                      <w:r>
                        <w:t xml:space="preserve"> RIPT emission line images from 287.33nm laser excitation in a Mach 4 freestream.</w:t>
                      </w:r>
                      <w:bookmarkEnd w:id="139"/>
                    </w:p>
                  </w:txbxContent>
                </v:textbox>
                <w10:wrap type="topAndBottom" anchory="page"/>
              </v:shape>
            </w:pict>
          </mc:Fallback>
        </mc:AlternateContent>
      </w:r>
      <w:r>
        <w:rPr>
          <w:noProof/>
        </w:rPr>
        <w:drawing>
          <wp:anchor distT="0" distB="0" distL="114300" distR="114300" simplePos="0" relativeHeight="251898880" behindDoc="0" locked="0" layoutInCell="1" allowOverlap="1" wp14:anchorId="29D59CB5" wp14:editId="55B3B506">
            <wp:simplePos x="1143000" y="914400"/>
            <wp:positionH relativeFrom="margin">
              <wp:align>center</wp:align>
            </wp:positionH>
            <wp:positionV relativeFrom="margin">
              <wp:align>center</wp:align>
            </wp:positionV>
            <wp:extent cx="5486400" cy="2254250"/>
            <wp:effectExtent l="0" t="0" r="0" b="0"/>
            <wp:wrapTopAndBottom/>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486400" cy="2254250"/>
                    </a:xfrm>
                    <a:prstGeom prst="rect">
                      <a:avLst/>
                    </a:prstGeom>
                  </pic:spPr>
                </pic:pic>
              </a:graphicData>
            </a:graphic>
          </wp:anchor>
        </w:drawing>
      </w:r>
    </w:p>
    <w:p w14:paraId="3AC87DC9" w14:textId="534D32A2" w:rsidR="009E3433" w:rsidRDefault="009E3433">
      <w:pPr>
        <w:spacing w:line="240" w:lineRule="auto"/>
      </w:pPr>
      <w:r>
        <w:br w:type="page"/>
      </w:r>
    </w:p>
    <w:p w14:paraId="2DB0403B" w14:textId="55DF51B3" w:rsidR="00C83399" w:rsidRDefault="00C83399" w:rsidP="00C83399">
      <w:pPr>
        <w:ind w:firstLine="720"/>
      </w:pPr>
      <w:r>
        <w:lastRenderedPageBreak/>
        <w:t>Previous studies of signal pressure dependence within a closed environment found that as pressure decreases from atmospheric the signal emission strength is drastically reduced until it is indistinguishable from background noise around 6psia [pounds per square foot absolute].  However, even though the tunnel’s freestream static pressure is 0.5psia, it was found the number density increases due to flow velocity, thus all RIPT lines demonstrated strong single shot intensities on the order of thousands of counts post background subtraction.  Upon visual inspection, it is obvious that as the wavelength increases so does the RIPT emission line length.  This is due to as the two-photon transitional line strength decreases, the resonance energy increases, and subsequently there will be higher populations within those branches, thus the emitted fluorescence intensity and line length increases.</w:t>
      </w:r>
    </w:p>
    <w:p w14:paraId="31C49B67" w14:textId="36467754" w:rsidR="008B3BE6" w:rsidRDefault="00DB669C" w:rsidP="00D56BAA">
      <w:pPr>
        <w:ind w:firstLine="720"/>
      </w:pPr>
      <w:r>
        <w:t>The emissions were post processed using the same technique and equations covered in Chapter 1 to relate the photoemission strength to a vibrational gas temperature.  The resulting O</w:t>
      </w:r>
      <w:r>
        <w:rPr>
          <w:vertAlign w:val="subscript"/>
        </w:rPr>
        <w:t>2</w:t>
      </w:r>
      <w:r>
        <w:t xml:space="preserve"> RIPT</w:t>
      </w:r>
      <w:r w:rsidR="00D56BAA">
        <w:t xml:space="preserve"> temperature</w:t>
      </w:r>
      <w:r w:rsidR="009248B5">
        <w:t xml:space="preserve"> measurement of the free stream across a 52mm line length</w:t>
      </w:r>
      <w:r>
        <w:t xml:space="preserve"> </w:t>
      </w:r>
      <w:r w:rsidR="00D56BAA">
        <w:t>is</w:t>
      </w:r>
      <w:r>
        <w:t xml:space="preserve"> shown in Fig</w:t>
      </w:r>
      <w:r w:rsidR="00C62F6E">
        <w:t xml:space="preserve">. </w:t>
      </w:r>
      <w:r>
        <w:t xml:space="preserve">4.9.  </w:t>
      </w:r>
      <w:r w:rsidR="009248B5">
        <w:t>Furthermore, the camera utilized a 1000mm telephoto focusing lens for imaging, which magnified the photoemission line to such a degree the spatial resolution became hardware limited (i.e.,13μm).</w:t>
      </w:r>
      <w:r w:rsidR="008E6344">
        <w:t xml:space="preserve"> </w:t>
      </w:r>
      <w:r w:rsidR="009248B5">
        <w:t xml:space="preserve"> </w:t>
      </w:r>
      <w:r w:rsidR="005711D2">
        <w:t>T</w:t>
      </w:r>
      <w:r w:rsidR="008E6344">
        <w:t>he average</w:t>
      </w:r>
      <w:r w:rsidR="005711D2">
        <w:t xml:space="preserve"> free stream</w:t>
      </w:r>
      <w:r w:rsidR="008E6344">
        <w:t xml:space="preserve"> </w:t>
      </w:r>
      <w:r w:rsidR="00D56BAA">
        <w:t xml:space="preserve">temperature </w:t>
      </w:r>
      <w:r w:rsidR="005711D2">
        <w:t>as measured by O</w:t>
      </w:r>
      <w:r w:rsidR="005711D2" w:rsidRPr="005711D2">
        <w:rPr>
          <w:vertAlign w:val="subscript"/>
        </w:rPr>
        <w:t xml:space="preserve">2 </w:t>
      </w:r>
      <w:r w:rsidR="005711D2">
        <w:t xml:space="preserve">RIPT was </w:t>
      </w:r>
      <w:r>
        <w:t>approximately 75</w:t>
      </w:r>
      <w:r w:rsidR="00CA2F70">
        <w:t>.7</w:t>
      </w:r>
      <w:r>
        <w:t xml:space="preserve"> Kelvin.  </w:t>
      </w:r>
      <w:r w:rsidR="005711D2">
        <w:t>The shape of the resulting line measurement is in a traditional sense not “smooth”, with mean fluctuations of approximately ±1 Kelvin.  These fluctuations are inherently due to a variety of phenomena that together increase the overall noise in the measurement.  Slight temperature drops at the pixel level from viscous mixing and other dissipations forces within the flow, camera readout noise, and shot-to-shot fluctuations in laser energy due to the single shot nature all contributed to the observed fluctuations.</w:t>
      </w:r>
      <w:r>
        <w:t xml:space="preserve"> </w:t>
      </w:r>
      <w:r w:rsidR="005711D2">
        <w:t xml:space="preserve"> </w:t>
      </w:r>
      <w:r>
        <w:t>I</w:t>
      </w:r>
      <w:r w:rsidR="00811AAC">
        <w:t>sentropic flow theory</w:t>
      </w:r>
      <w:r w:rsidR="005711D2">
        <w:t xml:space="preserve"> is used to compare and validate the O</w:t>
      </w:r>
      <w:r w:rsidR="005711D2">
        <w:rPr>
          <w:vertAlign w:val="subscript"/>
        </w:rPr>
        <w:t>2</w:t>
      </w:r>
      <w:r w:rsidR="005711D2">
        <w:t xml:space="preserve"> RIPT measurement.</w:t>
      </w:r>
    </w:p>
    <w:p w14:paraId="725B2003" w14:textId="2CE80FC6" w:rsidR="00D56BAA" w:rsidRDefault="00D56BAA">
      <w:pPr>
        <w:spacing w:line="240" w:lineRule="auto"/>
      </w:pPr>
      <w:r>
        <w:br w:type="page"/>
      </w:r>
    </w:p>
    <w:p w14:paraId="498B7932" w14:textId="77777777" w:rsidR="00D56BAA" w:rsidRDefault="00D56BAA">
      <w:pPr>
        <w:spacing w:line="240" w:lineRule="auto"/>
      </w:pPr>
    </w:p>
    <w:p w14:paraId="7723B0D4" w14:textId="77777777" w:rsidR="00D56BAA" w:rsidRDefault="00D56BAA">
      <w:pPr>
        <w:spacing w:line="240" w:lineRule="auto"/>
      </w:pPr>
    </w:p>
    <w:p w14:paraId="54ED8742" w14:textId="77777777" w:rsidR="00D56BAA" w:rsidRDefault="00D56BAA">
      <w:pPr>
        <w:spacing w:line="240" w:lineRule="auto"/>
      </w:pPr>
    </w:p>
    <w:p w14:paraId="1772E26B" w14:textId="77777777" w:rsidR="00D56BAA" w:rsidRDefault="00D56BAA">
      <w:pPr>
        <w:spacing w:line="240" w:lineRule="auto"/>
      </w:pPr>
    </w:p>
    <w:p w14:paraId="1293AE15" w14:textId="77777777" w:rsidR="00D56BAA" w:rsidRDefault="00D56BAA">
      <w:pPr>
        <w:spacing w:line="240" w:lineRule="auto"/>
      </w:pPr>
    </w:p>
    <w:p w14:paraId="3A1BE8DA" w14:textId="77777777" w:rsidR="00D56BAA" w:rsidRDefault="00D56BAA">
      <w:pPr>
        <w:spacing w:line="240" w:lineRule="auto"/>
      </w:pPr>
    </w:p>
    <w:p w14:paraId="0C841B18" w14:textId="77777777" w:rsidR="00D56BAA" w:rsidRDefault="00D56BAA">
      <w:pPr>
        <w:spacing w:line="240" w:lineRule="auto"/>
      </w:pPr>
    </w:p>
    <w:p w14:paraId="5D2F307B" w14:textId="77777777" w:rsidR="00D56BAA" w:rsidRDefault="00D56BAA">
      <w:pPr>
        <w:spacing w:line="240" w:lineRule="auto"/>
      </w:pPr>
    </w:p>
    <w:p w14:paraId="3B949CD6" w14:textId="43102383" w:rsidR="00D56BAA" w:rsidRDefault="00D56BAA">
      <w:pPr>
        <w:spacing w:line="240" w:lineRule="auto"/>
      </w:pPr>
      <w:r>
        <w:rPr>
          <w:noProof/>
        </w:rPr>
        <mc:AlternateContent>
          <mc:Choice Requires="wps">
            <w:drawing>
              <wp:anchor distT="0" distB="0" distL="114300" distR="114300" simplePos="0" relativeHeight="251904000" behindDoc="0" locked="0" layoutInCell="1" allowOverlap="1" wp14:anchorId="1E11B263" wp14:editId="0EC0895A">
                <wp:simplePos x="0" y="0"/>
                <wp:positionH relativeFrom="column">
                  <wp:posOffset>0</wp:posOffset>
                </wp:positionH>
                <wp:positionV relativeFrom="page">
                  <wp:posOffset>7029450</wp:posOffset>
                </wp:positionV>
                <wp:extent cx="5486400" cy="415290"/>
                <wp:effectExtent l="0" t="0" r="0" b="3810"/>
                <wp:wrapTopAndBottom/>
                <wp:docPr id="364" name="Text Box 364"/>
                <wp:cNvGraphicFramePr/>
                <a:graphic xmlns:a="http://schemas.openxmlformats.org/drawingml/2006/main">
                  <a:graphicData uri="http://schemas.microsoft.com/office/word/2010/wordprocessingShape">
                    <wps:wsp>
                      <wps:cNvSpPr txBox="1"/>
                      <wps:spPr>
                        <a:xfrm>
                          <a:off x="0" y="0"/>
                          <a:ext cx="5486400" cy="415290"/>
                        </a:xfrm>
                        <a:prstGeom prst="rect">
                          <a:avLst/>
                        </a:prstGeom>
                        <a:solidFill>
                          <a:prstClr val="white"/>
                        </a:solidFill>
                        <a:ln>
                          <a:noFill/>
                        </a:ln>
                      </wps:spPr>
                      <wps:txbx>
                        <w:txbxContent>
                          <w:p w14:paraId="388894A5" w14:textId="4D5465D5" w:rsidR="00D56BAA" w:rsidRPr="00D56BAA" w:rsidRDefault="00D56BAA" w:rsidP="00D56BAA">
                            <w:pPr>
                              <w:pStyle w:val="Caption"/>
                              <w:rPr>
                                <w:noProof/>
                              </w:rPr>
                            </w:pPr>
                            <w:bookmarkStart w:id="97" w:name="_Toc111305288"/>
                            <w:r>
                              <w:t xml:space="preserve">Figure </w:t>
                            </w:r>
                            <w:fldSimple w:instr=" STYLEREF 1 \s ">
                              <w:r w:rsidR="00D11ADD">
                                <w:rPr>
                                  <w:noProof/>
                                </w:rPr>
                                <w:t>4</w:t>
                              </w:r>
                            </w:fldSimple>
                            <w:r w:rsidR="00B02491">
                              <w:t>.</w:t>
                            </w:r>
                            <w:fldSimple w:instr=" SEQ Figure \* ARABIC \s 1 ">
                              <w:r w:rsidR="00D11ADD">
                                <w:rPr>
                                  <w:noProof/>
                                </w:rPr>
                                <w:t>9</w:t>
                              </w:r>
                            </w:fldSimple>
                            <w:r>
                              <w:t xml:space="preserve"> O</w:t>
                            </w:r>
                            <w:r>
                              <w:rPr>
                                <w:vertAlign w:val="subscript"/>
                              </w:rPr>
                              <w:t>2</w:t>
                            </w:r>
                            <w:r>
                              <w:t xml:space="preserve"> RIPT line temperature measurement of the tunnel freestream.</w:t>
                            </w:r>
                            <w:bookmarkEnd w:id="97"/>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11B263" id="Text Box 364" o:spid="_x0000_s1213" type="#_x0000_t202" style="position:absolute;margin-left:0;margin-top:553.5pt;width:6in;height:32.7pt;z-index:2519040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" stroked="f">
                <v:textbox style="mso-fit-shape-to-text:t" inset="0,0,0,0">
                  <w:txbxContent>
                    <w:p w14:paraId="388894A5" w14:textId="4D5465D5" w:rsidR="00D56BAA" w:rsidRPr="00D56BAA" w:rsidRDefault="00D56BAA" w:rsidP="00D56BAA">
                      <w:pPr>
                        <w:pStyle w:val="Caption"/>
                        <w:rPr>
                          <w:noProof/>
                        </w:rPr>
                      </w:pPr>
                      <w:bookmarkStart w:id="141" w:name="_Toc111305288"/>
                      <w:r>
                        <w:t xml:space="preserve">Figure </w:t>
                      </w:r>
                      <w:fldSimple w:instr=" STYLEREF 1 \s ">
                        <w:r w:rsidR="00D11ADD">
                          <w:rPr>
                            <w:noProof/>
                          </w:rPr>
                          <w:t>4</w:t>
                        </w:r>
                      </w:fldSimple>
                      <w:r w:rsidR="00B02491">
                        <w:t>.</w:t>
                      </w:r>
                      <w:fldSimple w:instr=" SEQ Figure \* ARABIC \s 1 ">
                        <w:r w:rsidR="00D11ADD">
                          <w:rPr>
                            <w:noProof/>
                          </w:rPr>
                          <w:t>9</w:t>
                        </w:r>
                      </w:fldSimple>
                      <w:r>
                        <w:t xml:space="preserve"> O</w:t>
                      </w:r>
                      <w:r>
                        <w:rPr>
                          <w:vertAlign w:val="subscript"/>
                        </w:rPr>
                        <w:t>2</w:t>
                      </w:r>
                      <w:r>
                        <w:t xml:space="preserve"> RIPT line temperature measurement of the tunnel freestream.</w:t>
                      </w:r>
                      <w:bookmarkEnd w:id="141"/>
                      <w:r>
                        <w:t xml:space="preserve"> </w:t>
                      </w:r>
                    </w:p>
                  </w:txbxContent>
                </v:textbox>
                <w10:wrap type="topAndBottom" anchory="page"/>
              </v:shape>
            </w:pict>
          </mc:Fallback>
        </mc:AlternateContent>
      </w:r>
      <w:r>
        <w:rPr>
          <w:noProof/>
        </w:rPr>
        <w:drawing>
          <wp:anchor distT="0" distB="0" distL="114300" distR="114300" simplePos="0" relativeHeight="251901952" behindDoc="0" locked="0" layoutInCell="1" allowOverlap="1" wp14:anchorId="4D4AFE18" wp14:editId="173FD16C">
            <wp:simplePos x="1143000" y="914400"/>
            <wp:positionH relativeFrom="margin">
              <wp:align>center</wp:align>
            </wp:positionH>
            <wp:positionV relativeFrom="margin">
              <wp:align>center</wp:align>
            </wp:positionV>
            <wp:extent cx="5486400" cy="4405630"/>
            <wp:effectExtent l="0" t="0" r="0" b="0"/>
            <wp:wrapTopAndBottom/>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Picture 363"/>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486400" cy="4405630"/>
                    </a:xfrm>
                    <a:prstGeom prst="rect">
                      <a:avLst/>
                    </a:prstGeom>
                  </pic:spPr>
                </pic:pic>
              </a:graphicData>
            </a:graphic>
          </wp:anchor>
        </w:drawing>
      </w:r>
    </w:p>
    <w:p w14:paraId="55967A89" w14:textId="7663BAFE" w:rsidR="00D56BAA" w:rsidRPr="00D56BAA" w:rsidRDefault="00D56BAA" w:rsidP="00D56BAA">
      <w:pPr>
        <w:spacing w:line="240" w:lineRule="auto"/>
      </w:pPr>
      <w:r>
        <w:br w:type="page"/>
      </w:r>
    </w:p>
    <w:p w14:paraId="21F0A43B" w14:textId="6DDCC809" w:rsidR="00C83399" w:rsidRDefault="00C83399" w:rsidP="00C83399">
      <w:pPr>
        <w:ind w:firstLine="720"/>
      </w:pPr>
      <w:r>
        <w:lastRenderedPageBreak/>
        <w:t xml:space="preserve">For non-heated, low-enthalpy Mach 4 conditions the </w:t>
      </w:r>
      <m:oMath>
        <m:f>
          <m:fPr>
            <m:type m:val="lin"/>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T</m:t>
                </m:r>
              </m:e>
              <m:sub>
                <m:r>
                  <w:rPr>
                    <w:rFonts w:ascii="Cambria Math" w:hAnsi="Cambria Math"/>
                  </w:rPr>
                  <m:t>0</m:t>
                </m:r>
              </m:sub>
            </m:sSub>
          </m:den>
        </m:f>
        <m:r>
          <w:rPr>
            <w:rFonts w:ascii="Cambria Math" w:hAnsi="Cambria Math"/>
          </w:rPr>
          <m:t>=0.238</m:t>
        </m:r>
      </m:oMath>
      <w:r>
        <w:t>, thus the theoretical freestream static temperature is approximately 72 Kelvin.  If the ±3 Kelvin error associated error of the O</w:t>
      </w:r>
      <w:r w:rsidRPr="005711D2">
        <w:rPr>
          <w:vertAlign w:val="subscript"/>
        </w:rPr>
        <w:t xml:space="preserve">2 </w:t>
      </w:r>
      <w:r>
        <w:t>RIPT technique is considered, then the experimental values show good agreement with the expected temperature values.  Furthermore, if non-idealized flow parameters are considered the O</w:t>
      </w:r>
      <w:r w:rsidRPr="005711D2">
        <w:rPr>
          <w:vertAlign w:val="subscript"/>
        </w:rPr>
        <w:t xml:space="preserve">2 </w:t>
      </w:r>
      <w:r>
        <w:t>RIPT measurement may be a better representation of the actual flow temperature.  Indicating that due to unknown factors the actual free stream tunnel temperature is slightly higher than what is given by theoretical approximations.</w:t>
      </w:r>
    </w:p>
    <w:p w14:paraId="01B3C4A9" w14:textId="485C8F42" w:rsidR="006A1D9F" w:rsidRDefault="008B3BE6" w:rsidP="00A1324B">
      <w:pPr>
        <w:pStyle w:val="Heading3"/>
      </w:pPr>
      <w:bookmarkStart w:id="98" w:name="_Toc111305226"/>
      <w:r>
        <w:t xml:space="preserve">Model: </w:t>
      </w:r>
      <w:r w:rsidR="00A1324B">
        <w:t>Vertical</w:t>
      </w:r>
      <w:bookmarkEnd w:id="98"/>
    </w:p>
    <w:p w14:paraId="1EC9BA25" w14:textId="21FA918E" w:rsidR="00996BA8" w:rsidRPr="001B0ED1" w:rsidRDefault="00CA0855" w:rsidP="00F573AB">
      <w:pPr>
        <w:ind w:firstLine="720"/>
      </w:pPr>
      <w:r>
        <w:t xml:space="preserve">One-dimensional oxygen-based RIPT </w:t>
      </w:r>
      <w:r w:rsidR="008B3BE6">
        <w:t>measurements</w:t>
      </w:r>
      <w:r>
        <w:t xml:space="preserve"> were obtained by directing the laser beam along the center axis of the cylinder model in the vertical orientation and focusing the beam such that the beam waist was positioned centered on the model.  Furthermore, the beam was orthogonally offset from the model by 3mm</w:t>
      </w:r>
      <w:r w:rsidR="0030766B">
        <w:t>, (i.e., upstream)</w:t>
      </w:r>
      <w:r>
        <w:t xml:space="preserve">.  </w:t>
      </w:r>
      <w:r w:rsidR="0030766B">
        <w:t xml:space="preserve">It was necessary to offset the beam from the model as the tunnel was built on rollers that allow </w:t>
      </w:r>
      <w:r w:rsidR="008B3BE6">
        <w:t>slight movement during runs.  Thus,</w:t>
      </w:r>
      <w:r w:rsidR="0030766B">
        <w:t xml:space="preserve"> it was found that the minimum distance</w:t>
      </w:r>
      <w:r w:rsidR="008B3BE6">
        <w:t xml:space="preserve"> to avoid laser breakdown</w:t>
      </w:r>
      <w:r w:rsidR="0030766B">
        <w:t xml:space="preserve"> from the model moving with the tunnel and impinging upon the laser was</w:t>
      </w:r>
      <w:r w:rsidR="008B3BE6">
        <w:t xml:space="preserve"> 3mm</w:t>
      </w:r>
      <w:r w:rsidR="0030766B">
        <w:t>.</w:t>
      </w:r>
      <w:r w:rsidR="009B16FE">
        <w:t xml:space="preserve">  Schlieren images were taken of the model at 50 kHz rates to examine the shock stability and characterize stand-off distance.  </w:t>
      </w:r>
      <w:r w:rsidR="00935F67">
        <w:t>A schlieren image of the model is</w:t>
      </w:r>
      <w:r w:rsidR="009B16FE">
        <w:t xml:space="preserve"> shown in Fig.4.10.  It was found </w:t>
      </w:r>
      <w:r w:rsidR="00996BA8">
        <w:t>that the shock stand</w:t>
      </w:r>
      <w:r w:rsidR="00CE697F">
        <w:t>-</w:t>
      </w:r>
      <w:r w:rsidR="00996BA8">
        <w:t xml:space="preserve">off distance at the centerline of the model is approximately </w:t>
      </w:r>
      <w:r w:rsidR="00CE697F">
        <w:t>6.4</w:t>
      </w:r>
      <w:r w:rsidR="00996BA8">
        <w:t>mm</w:t>
      </w:r>
      <w:r w:rsidR="00CE697F">
        <w:t xml:space="preserve"> from the model surface</w:t>
      </w:r>
      <w:r w:rsidR="00996BA8">
        <w:t>.  Thus, the RIPT measurement line can be maintained behind the shock over the entire course of the run even with the tunnel movement.</w:t>
      </w:r>
      <w:r w:rsidR="00935F67">
        <w:t xml:space="preserve">  Figure 4.11(</w:t>
      </w:r>
      <w:r w:rsidR="00935F67" w:rsidRPr="00935F67">
        <w:rPr>
          <w:i/>
          <w:iCs/>
        </w:rPr>
        <w:t>a</w:t>
      </w:r>
      <w:r w:rsidR="00935F67">
        <w:t xml:space="preserve">) shows an experimentally collected raw image of the RIPT signal and </w:t>
      </w:r>
      <w:r w:rsidR="00F573AB">
        <w:t xml:space="preserve">with the model location artificially added to the image </w:t>
      </w:r>
      <w:r w:rsidR="00935F67">
        <w:t xml:space="preserve">to aid in </w:t>
      </w:r>
      <w:r w:rsidR="00F573AB">
        <w:t xml:space="preserve">line stand-off distance </w:t>
      </w:r>
      <w:r w:rsidR="00935F67">
        <w:t>visualization.</w:t>
      </w:r>
    </w:p>
    <w:p w14:paraId="211680A4" w14:textId="77777777" w:rsidR="00B02491" w:rsidRDefault="00DA3143">
      <w:pPr>
        <w:spacing w:line="240" w:lineRule="auto"/>
      </w:pPr>
      <w:r>
        <w:br w:type="page"/>
      </w:r>
    </w:p>
    <w:p w14:paraId="58A77CC1" w14:textId="77777777" w:rsidR="00B02491" w:rsidRDefault="00B02491">
      <w:pPr>
        <w:spacing w:line="240" w:lineRule="auto"/>
      </w:pPr>
    </w:p>
    <w:p w14:paraId="71FBD712" w14:textId="77777777" w:rsidR="00B02491" w:rsidRDefault="00B02491">
      <w:pPr>
        <w:spacing w:line="240" w:lineRule="auto"/>
      </w:pPr>
    </w:p>
    <w:p w14:paraId="167E2947" w14:textId="77777777" w:rsidR="00B02491" w:rsidRDefault="00B02491">
      <w:pPr>
        <w:spacing w:line="240" w:lineRule="auto"/>
      </w:pPr>
    </w:p>
    <w:p w14:paraId="4FA93F66" w14:textId="77777777" w:rsidR="00B02491" w:rsidRDefault="00B02491">
      <w:pPr>
        <w:spacing w:line="240" w:lineRule="auto"/>
      </w:pPr>
    </w:p>
    <w:p w14:paraId="235D0DDF" w14:textId="77777777" w:rsidR="00B02491" w:rsidRDefault="00B02491">
      <w:pPr>
        <w:spacing w:line="240" w:lineRule="auto"/>
      </w:pPr>
    </w:p>
    <w:p w14:paraId="7E94D5B7" w14:textId="77777777" w:rsidR="00B02491" w:rsidRDefault="00B02491">
      <w:pPr>
        <w:spacing w:line="240" w:lineRule="auto"/>
      </w:pPr>
    </w:p>
    <w:p w14:paraId="4B91C2CD" w14:textId="43E9E221" w:rsidR="00463A1C" w:rsidRDefault="00B02491">
      <w:pPr>
        <w:spacing w:line="240" w:lineRule="auto"/>
      </w:pPr>
      <w:r>
        <w:rPr>
          <w:noProof/>
        </w:rPr>
        <mc:AlternateContent>
          <mc:Choice Requires="wps">
            <w:drawing>
              <wp:anchor distT="0" distB="0" distL="114300" distR="114300" simplePos="0" relativeHeight="251923456" behindDoc="0" locked="0" layoutInCell="1" allowOverlap="1" wp14:anchorId="04743D55" wp14:editId="1BA24C3A">
                <wp:simplePos x="0" y="0"/>
                <wp:positionH relativeFrom="column">
                  <wp:posOffset>408940</wp:posOffset>
                </wp:positionH>
                <wp:positionV relativeFrom="page">
                  <wp:posOffset>7410450</wp:posOffset>
                </wp:positionV>
                <wp:extent cx="4674870" cy="678180"/>
                <wp:effectExtent l="0" t="0" r="0" b="7620"/>
                <wp:wrapTopAndBottom/>
                <wp:docPr id="382" name="Text Box 382"/>
                <wp:cNvGraphicFramePr/>
                <a:graphic xmlns:a="http://schemas.openxmlformats.org/drawingml/2006/main">
                  <a:graphicData uri="http://schemas.microsoft.com/office/word/2010/wordprocessingShape">
                    <wps:wsp>
                      <wps:cNvSpPr txBox="1"/>
                      <wps:spPr>
                        <a:xfrm>
                          <a:off x="0" y="0"/>
                          <a:ext cx="4674870" cy="678180"/>
                        </a:xfrm>
                        <a:prstGeom prst="rect">
                          <a:avLst/>
                        </a:prstGeom>
                        <a:solidFill>
                          <a:prstClr val="white"/>
                        </a:solidFill>
                        <a:ln>
                          <a:noFill/>
                        </a:ln>
                      </wps:spPr>
                      <wps:txbx>
                        <w:txbxContent>
                          <w:p w14:paraId="68CFA62C" w14:textId="5A304B56" w:rsidR="00B02491" w:rsidRPr="00E77DA5" w:rsidRDefault="00B02491" w:rsidP="00B02491">
                            <w:pPr>
                              <w:pStyle w:val="Caption"/>
                              <w:rPr>
                                <w:noProof/>
                              </w:rPr>
                            </w:pPr>
                            <w:bookmarkStart w:id="99" w:name="_Toc111305289"/>
                            <w:r>
                              <w:t xml:space="preserve">Figure </w:t>
                            </w:r>
                            <w:fldSimple w:instr=" STYLEREF 1 \s ">
                              <w:r w:rsidR="00D11ADD">
                                <w:rPr>
                                  <w:noProof/>
                                </w:rPr>
                                <w:t>4</w:t>
                              </w:r>
                            </w:fldSimple>
                            <w:r>
                              <w:t>.</w:t>
                            </w:r>
                            <w:fldSimple w:instr=" SEQ Figure \* ARABIC \s 1 ">
                              <w:r w:rsidR="00D11ADD">
                                <w:rPr>
                                  <w:noProof/>
                                </w:rPr>
                                <w:t>10</w:t>
                              </w:r>
                            </w:fldSimple>
                            <w:r>
                              <w:t xml:space="preserve"> Schlieren image of cylinder model depicting model centerline and shock standoff distance.</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743D55" id="Text Box 382" o:spid="_x0000_s1214" type="#_x0000_t202" style="position:absolute;margin-left:32.2pt;margin-top:583.5pt;width:368.1pt;height:53.4pt;z-index:2519234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" stroked="f">
                <v:textbox style="mso-fit-shape-to-text:t" inset="0,0,0,0">
                  <w:txbxContent>
                    <w:p w14:paraId="68CFA62C" w14:textId="5A304B56" w:rsidR="00B02491" w:rsidRPr="00E77DA5" w:rsidRDefault="00B02491" w:rsidP="00B02491">
                      <w:pPr>
                        <w:pStyle w:val="Caption"/>
                        <w:rPr>
                          <w:noProof/>
                        </w:rPr>
                      </w:pPr>
                      <w:bookmarkStart w:id="144" w:name="_Toc111305289"/>
                      <w:r>
                        <w:t xml:space="preserve">Figure </w:t>
                      </w:r>
                      <w:fldSimple w:instr=" STYLEREF 1 \s ">
                        <w:r w:rsidR="00D11ADD">
                          <w:rPr>
                            <w:noProof/>
                          </w:rPr>
                          <w:t>4</w:t>
                        </w:r>
                      </w:fldSimple>
                      <w:r>
                        <w:t>.</w:t>
                      </w:r>
                      <w:fldSimple w:instr=" SEQ Figure \* ARABIC \s 1 ">
                        <w:r w:rsidR="00D11ADD">
                          <w:rPr>
                            <w:noProof/>
                          </w:rPr>
                          <w:t>10</w:t>
                        </w:r>
                      </w:fldSimple>
                      <w:r>
                        <w:t xml:space="preserve"> Schlieren image of cylinder model depicting model centerline and shock standoff distance.</w:t>
                      </w:r>
                      <w:bookmarkEnd w:id="144"/>
                    </w:p>
                  </w:txbxContent>
                </v:textbox>
                <w10:wrap type="topAndBottom" anchory="page"/>
              </v:shape>
            </w:pict>
          </mc:Fallback>
        </mc:AlternateContent>
      </w:r>
      <w:r>
        <w:rPr>
          <w:noProof/>
        </w:rPr>
        <w:drawing>
          <wp:anchor distT="0" distB="0" distL="114300" distR="114300" simplePos="0" relativeHeight="251921408" behindDoc="0" locked="0" layoutInCell="1" allowOverlap="1" wp14:anchorId="31DCE0FC" wp14:editId="1C44BC99">
            <wp:simplePos x="1148316" y="914400"/>
            <wp:positionH relativeFrom="margin">
              <wp:align>center</wp:align>
            </wp:positionH>
            <wp:positionV relativeFrom="margin">
              <wp:align>center</wp:align>
            </wp:positionV>
            <wp:extent cx="4675287" cy="5167423"/>
            <wp:effectExtent l="0" t="0" r="0" b="0"/>
            <wp:wrapTopAndBottom/>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Picture 381"/>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4675287" cy="5167423"/>
                    </a:xfrm>
                    <a:prstGeom prst="rect">
                      <a:avLst/>
                    </a:prstGeom>
                  </pic:spPr>
                </pic:pic>
              </a:graphicData>
            </a:graphic>
          </wp:anchor>
        </w:drawing>
      </w:r>
    </w:p>
    <w:p w14:paraId="09683D3C" w14:textId="5749F6E6" w:rsidR="00463A1C" w:rsidRDefault="00463A1C">
      <w:pPr>
        <w:spacing w:line="240" w:lineRule="auto"/>
      </w:pPr>
      <w:r>
        <w:br w:type="page"/>
      </w:r>
    </w:p>
    <w:p w14:paraId="197BF820" w14:textId="77777777" w:rsidR="00935F67" w:rsidRDefault="00935F67" w:rsidP="00935F67">
      <w:pPr>
        <w:spacing w:line="240" w:lineRule="auto"/>
      </w:pPr>
    </w:p>
    <w:p w14:paraId="1A62EA3B" w14:textId="77777777" w:rsidR="00935F67" w:rsidRDefault="00935F67" w:rsidP="00935F67">
      <w:pPr>
        <w:spacing w:line="240" w:lineRule="auto"/>
      </w:pPr>
    </w:p>
    <w:p w14:paraId="7B6B9B79" w14:textId="77777777" w:rsidR="00935F67" w:rsidRDefault="00935F67" w:rsidP="00935F67">
      <w:pPr>
        <w:spacing w:line="240" w:lineRule="auto"/>
      </w:pPr>
    </w:p>
    <w:p w14:paraId="128AE15F" w14:textId="77777777" w:rsidR="00935F67" w:rsidRDefault="00935F67" w:rsidP="00935F67">
      <w:pPr>
        <w:spacing w:line="240" w:lineRule="auto"/>
      </w:pPr>
    </w:p>
    <w:p w14:paraId="6A8BCCD8" w14:textId="77777777" w:rsidR="00935F67" w:rsidRDefault="00935F67" w:rsidP="00935F67">
      <w:pPr>
        <w:spacing w:line="240" w:lineRule="auto"/>
      </w:pPr>
    </w:p>
    <w:p w14:paraId="4862253E" w14:textId="77777777" w:rsidR="00935F67" w:rsidRDefault="00935F67" w:rsidP="00935F67">
      <w:pPr>
        <w:spacing w:line="240" w:lineRule="auto"/>
      </w:pPr>
    </w:p>
    <w:p w14:paraId="2053E8AB" w14:textId="77777777" w:rsidR="00935F67" w:rsidRDefault="00935F67" w:rsidP="00935F67">
      <w:pPr>
        <w:spacing w:line="240" w:lineRule="auto"/>
      </w:pPr>
    </w:p>
    <w:p w14:paraId="1565846E" w14:textId="77777777" w:rsidR="00935F67" w:rsidRDefault="00935F67" w:rsidP="00935F67">
      <w:pPr>
        <w:spacing w:line="240" w:lineRule="auto"/>
      </w:pPr>
    </w:p>
    <w:p w14:paraId="03D79D01" w14:textId="77777777" w:rsidR="00935F67" w:rsidRDefault="00935F67" w:rsidP="00935F67">
      <w:pPr>
        <w:spacing w:line="240" w:lineRule="auto"/>
      </w:pPr>
    </w:p>
    <w:p w14:paraId="2B473A8A" w14:textId="77777777" w:rsidR="00935F67" w:rsidRDefault="00935F67" w:rsidP="00935F67">
      <w:pPr>
        <w:spacing w:line="240" w:lineRule="auto"/>
      </w:pPr>
    </w:p>
    <w:p w14:paraId="468D951E" w14:textId="77777777" w:rsidR="00935F67" w:rsidRDefault="00935F67" w:rsidP="00935F67">
      <w:pPr>
        <w:spacing w:line="240" w:lineRule="auto"/>
      </w:pPr>
    </w:p>
    <w:p w14:paraId="181ED6F3" w14:textId="77777777" w:rsidR="00935F67" w:rsidRDefault="00935F67" w:rsidP="00935F67">
      <w:pPr>
        <w:spacing w:line="240" w:lineRule="auto"/>
      </w:pPr>
    </w:p>
    <w:p w14:paraId="27E485DC" w14:textId="77777777" w:rsidR="00935F67" w:rsidRDefault="00935F67" w:rsidP="00935F67">
      <w:pPr>
        <w:spacing w:line="240" w:lineRule="auto"/>
      </w:pPr>
    </w:p>
    <w:p w14:paraId="7553EF5E" w14:textId="7228F24E" w:rsidR="00935F67" w:rsidRDefault="00935F67" w:rsidP="00935F67">
      <w:pPr>
        <w:spacing w:line="240" w:lineRule="auto"/>
      </w:pPr>
      <w:r>
        <w:rPr>
          <w:noProof/>
        </w:rPr>
        <mc:AlternateContent>
          <mc:Choice Requires="wps">
            <w:drawing>
              <wp:anchor distT="0" distB="0" distL="114300" distR="114300" simplePos="0" relativeHeight="251917312" behindDoc="0" locked="0" layoutInCell="1" allowOverlap="1" wp14:anchorId="03A94834" wp14:editId="03027BC0">
                <wp:simplePos x="0" y="0"/>
                <wp:positionH relativeFrom="column">
                  <wp:posOffset>4313</wp:posOffset>
                </wp:positionH>
                <wp:positionV relativeFrom="page">
                  <wp:posOffset>6167887</wp:posOffset>
                </wp:positionV>
                <wp:extent cx="5486400" cy="678180"/>
                <wp:effectExtent l="0" t="0" r="0" b="7620"/>
                <wp:wrapSquare wrapText="bothSides"/>
                <wp:docPr id="376" name="Text Box 376"/>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7DE1033E" w14:textId="6D361CC0" w:rsidR="00935F67" w:rsidRPr="00303419" w:rsidRDefault="00935F67" w:rsidP="00935F67">
                            <w:pPr>
                              <w:pStyle w:val="Caption"/>
                              <w:rPr>
                                <w:noProof/>
                              </w:rPr>
                            </w:pPr>
                            <w:bookmarkStart w:id="100" w:name="_Toc111305290"/>
                            <w:r>
                              <w:t xml:space="preserve">Figure </w:t>
                            </w:r>
                            <w:fldSimple w:instr=" STYLEREF 1 \s ">
                              <w:r w:rsidR="00D11ADD">
                                <w:rPr>
                                  <w:noProof/>
                                </w:rPr>
                                <w:t>4</w:t>
                              </w:r>
                            </w:fldSimple>
                            <w:r w:rsidR="00B02491">
                              <w:t>.</w:t>
                            </w:r>
                            <w:fldSimple w:instr=" SEQ Figure \* ARABIC \s 1 ">
                              <w:r w:rsidR="00D11ADD">
                                <w:rPr>
                                  <w:noProof/>
                                </w:rPr>
                                <w:t>11</w:t>
                              </w:r>
                            </w:fldSimple>
                            <w:r>
                              <w:t xml:space="preserve"> Image of model and O2 RIPT line (a), and O</w:t>
                            </w:r>
                            <w:r w:rsidRPr="00470F34">
                              <w:rPr>
                                <w:vertAlign w:val="subscript"/>
                              </w:rPr>
                              <w:t>2</w:t>
                            </w:r>
                            <w:r>
                              <w:t xml:space="preserve"> RIPT temperature measurement behind shock (b).</w:t>
                            </w:r>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A94834" id="Text Box 376" o:spid="_x0000_s1215" type="#_x0000_t202" style="position:absolute;margin-left:.35pt;margin-top:485.65pt;width:6in;height:53.4pt;z-index:25191731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" stroked="f">
                <v:textbox style="mso-fit-shape-to-text:t" inset="0,0,0,0">
                  <w:txbxContent>
                    <w:p w14:paraId="7DE1033E" w14:textId="6D361CC0" w:rsidR="00935F67" w:rsidRPr="00303419" w:rsidRDefault="00935F67" w:rsidP="00935F67">
                      <w:pPr>
                        <w:pStyle w:val="Caption"/>
                        <w:rPr>
                          <w:noProof/>
                        </w:rPr>
                      </w:pPr>
                      <w:bookmarkStart w:id="146" w:name="_Toc111305290"/>
                      <w:r>
                        <w:t xml:space="preserve">Figure </w:t>
                      </w:r>
                      <w:fldSimple w:instr=" STYLEREF 1 \s ">
                        <w:r w:rsidR="00D11ADD">
                          <w:rPr>
                            <w:noProof/>
                          </w:rPr>
                          <w:t>4</w:t>
                        </w:r>
                      </w:fldSimple>
                      <w:r w:rsidR="00B02491">
                        <w:t>.</w:t>
                      </w:r>
                      <w:fldSimple w:instr=" SEQ Figure \* ARABIC \s 1 ">
                        <w:r w:rsidR="00D11ADD">
                          <w:rPr>
                            <w:noProof/>
                          </w:rPr>
                          <w:t>11</w:t>
                        </w:r>
                      </w:fldSimple>
                      <w:r>
                        <w:t xml:space="preserve"> Image of model and O2 RIPT line (a), and O</w:t>
                      </w:r>
                      <w:r w:rsidRPr="00470F34">
                        <w:rPr>
                          <w:vertAlign w:val="subscript"/>
                        </w:rPr>
                        <w:t>2</w:t>
                      </w:r>
                      <w:r>
                        <w:t xml:space="preserve"> RIPT temperature measurement behind shock (b).</w:t>
                      </w:r>
                      <w:bookmarkEnd w:id="146"/>
                    </w:p>
                  </w:txbxContent>
                </v:textbox>
                <w10:wrap type="square" anchory="page"/>
              </v:shape>
            </w:pict>
          </mc:Fallback>
        </mc:AlternateContent>
      </w:r>
      <w:r>
        <w:rPr>
          <w:noProof/>
        </w:rPr>
        <w:drawing>
          <wp:anchor distT="0" distB="0" distL="114300" distR="114300" simplePos="0" relativeHeight="251915264" behindDoc="0" locked="0" layoutInCell="1" allowOverlap="1" wp14:anchorId="7F636D82" wp14:editId="05B88389">
            <wp:simplePos x="1147313" y="914400"/>
            <wp:positionH relativeFrom="margin">
              <wp:align>center</wp:align>
            </wp:positionH>
            <wp:positionV relativeFrom="margin">
              <wp:align>center</wp:align>
            </wp:positionV>
            <wp:extent cx="5486400" cy="2686050"/>
            <wp:effectExtent l="0" t="0" r="0" b="0"/>
            <wp:wrapSquare wrapText="bothSides"/>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icture 375"/>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486400" cy="2686050"/>
                    </a:xfrm>
                    <a:prstGeom prst="rect">
                      <a:avLst/>
                    </a:prstGeom>
                  </pic:spPr>
                </pic:pic>
              </a:graphicData>
            </a:graphic>
          </wp:anchor>
        </w:drawing>
      </w:r>
    </w:p>
    <w:p w14:paraId="5625B75B" w14:textId="68B14FEC" w:rsidR="00935F67" w:rsidRDefault="00935F67" w:rsidP="00935F67">
      <w:pPr>
        <w:spacing w:line="240" w:lineRule="auto"/>
      </w:pPr>
      <w:r>
        <w:br w:type="page"/>
      </w:r>
    </w:p>
    <w:p w14:paraId="5DF062C6" w14:textId="3ECC684A" w:rsidR="00C83399" w:rsidRDefault="00C83399" w:rsidP="00C83399">
      <w:pPr>
        <w:ind w:firstLine="720"/>
      </w:pPr>
      <w:r>
        <w:lastRenderedPageBreak/>
        <w:t>Using compressible flow theory and an assumed freestream temperature of 72 Kelvin results in a static temperature behind the shock of 293 Kelvin.  The O</w:t>
      </w:r>
      <w:r>
        <w:rPr>
          <w:vertAlign w:val="subscript"/>
        </w:rPr>
        <w:t>2</w:t>
      </w:r>
      <w:r>
        <w:t xml:space="preserve"> RIPT measurement predicted an average temperature of 296.5 Kelvin (±2% error) across a one-inch line, which is depicted in Fig.4.11(</w:t>
      </w:r>
      <w:r w:rsidRPr="00463A1C">
        <w:rPr>
          <w:i/>
          <w:iCs/>
        </w:rPr>
        <w:t>b</w:t>
      </w:r>
      <w:r>
        <w:t>).  The average experimental value is well within the expected value, both showing great agreement with only slight deviations observed.  Furthermore, since the difference between experimental and expected values are almost identical to that of the free stream measurement; further indicating that the tunnel free stream temperature is slightly higher than the theoretical value.</w:t>
      </w:r>
    </w:p>
    <w:p w14:paraId="000B8694" w14:textId="24AEB8B3" w:rsidR="00366207" w:rsidRDefault="00366207" w:rsidP="00366207">
      <w:pPr>
        <w:pStyle w:val="Heading3"/>
      </w:pPr>
      <w:bookmarkStart w:id="101" w:name="_Toc111305227"/>
      <w:r>
        <w:t>Model: Horizontal</w:t>
      </w:r>
      <w:bookmarkEnd w:id="101"/>
    </w:p>
    <w:p w14:paraId="24476CEC" w14:textId="77777777" w:rsidR="007A4100" w:rsidRDefault="00042C61" w:rsidP="00997337">
      <w:pPr>
        <w:ind w:firstLine="720"/>
      </w:pPr>
      <w:r>
        <w:t>The generated O</w:t>
      </w:r>
      <w:r>
        <w:rPr>
          <w:vertAlign w:val="subscript"/>
        </w:rPr>
        <w:t>2</w:t>
      </w:r>
      <w:r>
        <w:t xml:space="preserve"> RIPT measurement line </w:t>
      </w:r>
      <w:r w:rsidR="003951F0">
        <w:t xml:space="preserve">used for thermometry measurements across the </w:t>
      </w:r>
      <w:r w:rsidR="00385E7F">
        <w:t>horizontal</w:t>
      </w:r>
      <w:r w:rsidR="003951F0">
        <w:t xml:space="preserve"> orientation of the model </w:t>
      </w:r>
      <w:r>
        <w:t xml:space="preserve">was approximately 4.0 cm in length which was sufficient to cross the shock, measuring both the free stream and behind shock temperature.  </w:t>
      </w:r>
      <w:r w:rsidR="00B6377E">
        <w:t>The O</w:t>
      </w:r>
      <w:r w:rsidR="00B6377E">
        <w:rPr>
          <w:vertAlign w:val="subscript"/>
        </w:rPr>
        <w:t>2</w:t>
      </w:r>
      <w:r w:rsidR="00B6377E">
        <w:t xml:space="preserve"> RIPT generated line crossed the shock at approximately half the line length (i.e., 2.0 cm) </w:t>
      </w:r>
      <w:r w:rsidR="001C7F2E">
        <w:t>enabling</w:t>
      </w:r>
      <w:r w:rsidR="00B6377E">
        <w:t xml:space="preserve"> </w:t>
      </w:r>
      <w:r w:rsidR="001C7F2E">
        <w:t xml:space="preserve">2.0 cm line </w:t>
      </w:r>
      <w:r w:rsidR="00B6377E">
        <w:t xml:space="preserve">temperature </w:t>
      </w:r>
      <w:r w:rsidR="001C7F2E">
        <w:t xml:space="preserve">assignments for </w:t>
      </w:r>
      <w:r w:rsidR="00B6377E">
        <w:t xml:space="preserve">both outside and behind the </w:t>
      </w:r>
      <w:r w:rsidR="001C7F2E">
        <w:t>shock.</w:t>
      </w:r>
      <w:r w:rsidR="00B6377E">
        <w:t xml:space="preserve">  </w:t>
      </w:r>
      <w:r w:rsidR="003951F0">
        <w:t xml:space="preserve">A raw image of the RIPT signal for the </w:t>
      </w:r>
      <w:r w:rsidR="00EE07B8">
        <w:t xml:space="preserve">horizontal </w:t>
      </w:r>
      <w:r w:rsidR="003951F0">
        <w:t>orientation is shown in Fig. 4.12(</w:t>
      </w:r>
      <w:r w:rsidR="00385E7F">
        <w:t>a</w:t>
      </w:r>
      <w:r w:rsidR="003951F0">
        <w:t xml:space="preserve">), with an augmented cylinder shape </w:t>
      </w:r>
      <w:r w:rsidR="00A54561">
        <w:t xml:space="preserve">overlaid </w:t>
      </w:r>
      <w:r w:rsidR="003951F0">
        <w:t xml:space="preserve">to </w:t>
      </w:r>
      <w:r w:rsidR="00A54561">
        <w:t xml:space="preserve">visual aid in spatial placement </w:t>
      </w:r>
      <w:r w:rsidR="003951F0">
        <w:t xml:space="preserve">of the generated line with </w:t>
      </w:r>
      <w:r w:rsidR="00A54561">
        <w:t>respect</w:t>
      </w:r>
      <w:r w:rsidR="003951F0">
        <w:t xml:space="preserve"> to the model.  </w:t>
      </w:r>
      <w:r>
        <w:t xml:space="preserve">Due to the 3D relief affects there exists a thermal gradient across the diameter of the model; with highest total temperatures located along the axis of the cylinder where stagnation effects are most relevant, and gradually decreasing on either side as shock curvature and flow slippage becomes more prevalent.  </w:t>
      </w:r>
    </w:p>
    <w:p w14:paraId="228F8A53" w14:textId="6A3271CE" w:rsidR="007422E3" w:rsidRPr="00A52B4D" w:rsidRDefault="007A4100" w:rsidP="00C83399">
      <w:pPr>
        <w:ind w:firstLine="720"/>
      </w:pPr>
      <w:r>
        <w:t>For the horizontal study, eight wavelengths O</w:t>
      </w:r>
      <w:r>
        <w:rPr>
          <w:vertAlign w:val="subscript"/>
        </w:rPr>
        <w:t>2</w:t>
      </w:r>
      <w:r>
        <w:t xml:space="preserve"> RIPT wavelengths were probed for measurements.  These wavelengths were used in resolving 180 and 293 Kelvin temperatures in the calibration study of Chapter 2.</w:t>
      </w:r>
    </w:p>
    <w:p w14:paraId="5C0C19E3" w14:textId="385A6CC5" w:rsidR="00366207" w:rsidRDefault="00366207">
      <w:pPr>
        <w:spacing w:line="240" w:lineRule="auto"/>
      </w:pPr>
      <w:r>
        <w:br w:type="page"/>
      </w:r>
    </w:p>
    <w:p w14:paraId="630855DA" w14:textId="77777777" w:rsidR="00470F34" w:rsidRDefault="00470F34">
      <w:pPr>
        <w:spacing w:line="240" w:lineRule="auto"/>
      </w:pPr>
    </w:p>
    <w:p w14:paraId="1327D056" w14:textId="77777777" w:rsidR="00470F34" w:rsidRDefault="00470F34">
      <w:pPr>
        <w:spacing w:line="240" w:lineRule="auto"/>
      </w:pPr>
    </w:p>
    <w:p w14:paraId="6005A171" w14:textId="77777777" w:rsidR="00470F34" w:rsidRDefault="00470F34">
      <w:pPr>
        <w:spacing w:line="240" w:lineRule="auto"/>
      </w:pPr>
    </w:p>
    <w:p w14:paraId="10A4D7B4" w14:textId="77777777" w:rsidR="00470F34" w:rsidRDefault="00470F34">
      <w:pPr>
        <w:spacing w:line="240" w:lineRule="auto"/>
      </w:pPr>
    </w:p>
    <w:p w14:paraId="0B020D68" w14:textId="77777777" w:rsidR="00470F34" w:rsidRDefault="00470F34">
      <w:pPr>
        <w:spacing w:line="240" w:lineRule="auto"/>
      </w:pPr>
    </w:p>
    <w:p w14:paraId="04F7D22B" w14:textId="77777777" w:rsidR="00470F34" w:rsidRDefault="00470F34">
      <w:pPr>
        <w:spacing w:line="240" w:lineRule="auto"/>
      </w:pPr>
    </w:p>
    <w:p w14:paraId="503B451F" w14:textId="77777777" w:rsidR="00470F34" w:rsidRDefault="00470F34">
      <w:pPr>
        <w:spacing w:line="240" w:lineRule="auto"/>
      </w:pPr>
    </w:p>
    <w:p w14:paraId="430B1AC6" w14:textId="77777777" w:rsidR="00470F34" w:rsidRDefault="00470F34">
      <w:pPr>
        <w:spacing w:line="240" w:lineRule="auto"/>
      </w:pPr>
    </w:p>
    <w:p w14:paraId="0715BD4B" w14:textId="77777777" w:rsidR="00470F34" w:rsidRDefault="00470F34">
      <w:pPr>
        <w:spacing w:line="240" w:lineRule="auto"/>
      </w:pPr>
    </w:p>
    <w:p w14:paraId="1DB3BB4C" w14:textId="77777777" w:rsidR="00470F34" w:rsidRDefault="00470F34">
      <w:pPr>
        <w:spacing w:line="240" w:lineRule="auto"/>
      </w:pPr>
    </w:p>
    <w:p w14:paraId="12C8593B" w14:textId="77777777" w:rsidR="00470F34" w:rsidRDefault="00470F34">
      <w:pPr>
        <w:spacing w:line="240" w:lineRule="auto"/>
      </w:pPr>
    </w:p>
    <w:p w14:paraId="350BB91C" w14:textId="77777777" w:rsidR="00470F34" w:rsidRDefault="00470F34">
      <w:pPr>
        <w:spacing w:line="240" w:lineRule="auto"/>
      </w:pPr>
    </w:p>
    <w:p w14:paraId="4BD8ACE2" w14:textId="77777777" w:rsidR="00470F34" w:rsidRDefault="00470F34">
      <w:pPr>
        <w:spacing w:line="240" w:lineRule="auto"/>
      </w:pPr>
    </w:p>
    <w:p w14:paraId="205F49CA" w14:textId="1DC93A92" w:rsidR="00AC2F5B" w:rsidRDefault="00470F34">
      <w:pPr>
        <w:spacing w:line="240" w:lineRule="auto"/>
      </w:pPr>
      <w:r>
        <w:rPr>
          <w:noProof/>
        </w:rPr>
        <mc:AlternateContent>
          <mc:Choice Requires="wps">
            <w:drawing>
              <wp:anchor distT="0" distB="0" distL="114300" distR="114300" simplePos="0" relativeHeight="251907072" behindDoc="0" locked="0" layoutInCell="1" allowOverlap="1" wp14:anchorId="2ED4ADFA" wp14:editId="50231250">
                <wp:simplePos x="0" y="0"/>
                <wp:positionH relativeFrom="column">
                  <wp:posOffset>0</wp:posOffset>
                </wp:positionH>
                <wp:positionV relativeFrom="page">
                  <wp:posOffset>6162675</wp:posOffset>
                </wp:positionV>
                <wp:extent cx="5486400" cy="678180"/>
                <wp:effectExtent l="0" t="0" r="0" b="7620"/>
                <wp:wrapTopAndBottom/>
                <wp:docPr id="366" name="Text Box 366"/>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5EAEB442" w14:textId="499C5EAB" w:rsidR="00470F34" w:rsidRPr="0031270E" w:rsidRDefault="00470F34" w:rsidP="00470F34">
                            <w:pPr>
                              <w:pStyle w:val="Caption"/>
                              <w:rPr>
                                <w:noProof/>
                              </w:rPr>
                            </w:pPr>
                            <w:bookmarkStart w:id="102" w:name="_Toc111305291"/>
                            <w:r>
                              <w:t xml:space="preserve">Figure </w:t>
                            </w:r>
                            <w:fldSimple w:instr=" STYLEREF 1 \s ">
                              <w:r w:rsidR="00D11ADD">
                                <w:rPr>
                                  <w:noProof/>
                                </w:rPr>
                                <w:t>4</w:t>
                              </w:r>
                            </w:fldSimple>
                            <w:r w:rsidR="00B02491">
                              <w:t>.</w:t>
                            </w:r>
                            <w:fldSimple w:instr=" SEQ Figure \* ARABIC \s 1 ">
                              <w:r w:rsidR="00D11ADD">
                                <w:rPr>
                                  <w:noProof/>
                                </w:rPr>
                                <w:t>12</w:t>
                              </w:r>
                            </w:fldSimple>
                            <w:r>
                              <w:t xml:space="preserve"> </w:t>
                            </w:r>
                            <w:r w:rsidR="001B0AA2">
                              <w:t>I</w:t>
                            </w:r>
                            <w:r>
                              <w:t xml:space="preserve">mage of </w:t>
                            </w:r>
                            <w:r w:rsidR="00EE07B8">
                              <w:t xml:space="preserve">horizontal </w:t>
                            </w:r>
                            <w:r>
                              <w:t xml:space="preserve">model and </w:t>
                            </w:r>
                            <w:r w:rsidR="00EE07B8">
                              <w:t xml:space="preserve">generated </w:t>
                            </w:r>
                            <w:r>
                              <w:t>O</w:t>
                            </w:r>
                            <w:r w:rsidRPr="00EE07B8">
                              <w:rPr>
                                <w:vertAlign w:val="subscript"/>
                              </w:rPr>
                              <w:t>2</w:t>
                            </w:r>
                            <w:r>
                              <w:t xml:space="preserve"> RIPT line (a), and O</w:t>
                            </w:r>
                            <w:r w:rsidRPr="00470F34">
                              <w:rPr>
                                <w:vertAlign w:val="subscript"/>
                              </w:rPr>
                              <w:t>2</w:t>
                            </w:r>
                            <w:r>
                              <w:t xml:space="preserve"> RIPT </w:t>
                            </w:r>
                            <w:r w:rsidR="00935F67">
                              <w:t xml:space="preserve">temperature measurement across shock </w:t>
                            </w:r>
                            <w:r>
                              <w:t>(b).</w:t>
                            </w:r>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D4ADFA" id="Text Box 366" o:spid="_x0000_s1216" type="#_x0000_t202" style="position:absolute;margin-left:0;margin-top:485.25pt;width:6in;height:53.4pt;z-index:2519070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" stroked="f">
                <v:textbox style="mso-fit-shape-to-text:t" inset="0,0,0,0">
                  <w:txbxContent>
                    <w:p w14:paraId="5EAEB442" w14:textId="499C5EAB" w:rsidR="00470F34" w:rsidRPr="0031270E" w:rsidRDefault="00470F34" w:rsidP="00470F34">
                      <w:pPr>
                        <w:pStyle w:val="Caption"/>
                        <w:rPr>
                          <w:noProof/>
                        </w:rPr>
                      </w:pPr>
                      <w:bookmarkStart w:id="149" w:name="_Toc111305291"/>
                      <w:r>
                        <w:t xml:space="preserve">Figure </w:t>
                      </w:r>
                      <w:fldSimple w:instr=" STYLEREF 1 \s ">
                        <w:r w:rsidR="00D11ADD">
                          <w:rPr>
                            <w:noProof/>
                          </w:rPr>
                          <w:t>4</w:t>
                        </w:r>
                      </w:fldSimple>
                      <w:r w:rsidR="00B02491">
                        <w:t>.</w:t>
                      </w:r>
                      <w:fldSimple w:instr=" SEQ Figure \* ARABIC \s 1 ">
                        <w:r w:rsidR="00D11ADD">
                          <w:rPr>
                            <w:noProof/>
                          </w:rPr>
                          <w:t>12</w:t>
                        </w:r>
                      </w:fldSimple>
                      <w:r>
                        <w:t xml:space="preserve"> </w:t>
                      </w:r>
                      <w:r w:rsidR="001B0AA2">
                        <w:t>I</w:t>
                      </w:r>
                      <w:r>
                        <w:t xml:space="preserve">mage of </w:t>
                      </w:r>
                      <w:r w:rsidR="00EE07B8">
                        <w:t xml:space="preserve">horizontal </w:t>
                      </w:r>
                      <w:r>
                        <w:t xml:space="preserve">model and </w:t>
                      </w:r>
                      <w:r w:rsidR="00EE07B8">
                        <w:t xml:space="preserve">generated </w:t>
                      </w:r>
                      <w:r>
                        <w:t>O</w:t>
                      </w:r>
                      <w:r w:rsidRPr="00EE07B8">
                        <w:rPr>
                          <w:vertAlign w:val="subscript"/>
                        </w:rPr>
                        <w:t>2</w:t>
                      </w:r>
                      <w:r>
                        <w:t xml:space="preserve"> RIPT line (a), and O</w:t>
                      </w:r>
                      <w:r w:rsidRPr="00470F34">
                        <w:rPr>
                          <w:vertAlign w:val="subscript"/>
                        </w:rPr>
                        <w:t>2</w:t>
                      </w:r>
                      <w:r>
                        <w:t xml:space="preserve"> RIPT </w:t>
                      </w:r>
                      <w:r w:rsidR="00935F67">
                        <w:t xml:space="preserve">temperature measurement across shock </w:t>
                      </w:r>
                      <w:r>
                        <w:t>(b).</w:t>
                      </w:r>
                      <w:bookmarkEnd w:id="149"/>
                    </w:p>
                  </w:txbxContent>
                </v:textbox>
                <w10:wrap type="topAndBottom" anchory="page"/>
              </v:shape>
            </w:pict>
          </mc:Fallback>
        </mc:AlternateContent>
      </w:r>
      <w:r>
        <w:rPr>
          <w:noProof/>
        </w:rPr>
        <w:drawing>
          <wp:anchor distT="0" distB="0" distL="114300" distR="114300" simplePos="0" relativeHeight="251905024" behindDoc="0" locked="0" layoutInCell="1" allowOverlap="1" wp14:anchorId="112D6B13" wp14:editId="467E09C2">
            <wp:simplePos x="1143000" y="914400"/>
            <wp:positionH relativeFrom="margin">
              <wp:align>center</wp:align>
            </wp:positionH>
            <wp:positionV relativeFrom="margin">
              <wp:align>center</wp:align>
            </wp:positionV>
            <wp:extent cx="5486400" cy="2686050"/>
            <wp:effectExtent l="0" t="0" r="0" b="0"/>
            <wp:wrapTopAndBottom/>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486400" cy="2686050"/>
                    </a:xfrm>
                    <a:prstGeom prst="rect">
                      <a:avLst/>
                    </a:prstGeom>
                  </pic:spPr>
                </pic:pic>
              </a:graphicData>
            </a:graphic>
          </wp:anchor>
        </w:drawing>
      </w:r>
    </w:p>
    <w:p w14:paraId="19930603" w14:textId="0DF2381C" w:rsidR="00AC2F5B" w:rsidRDefault="00AC2F5B">
      <w:pPr>
        <w:spacing w:line="240" w:lineRule="auto"/>
      </w:pPr>
      <w:r>
        <w:br w:type="page"/>
      </w:r>
    </w:p>
    <w:p w14:paraId="3D43F2B2" w14:textId="77777777" w:rsidR="00C83399" w:rsidRDefault="00C83399" w:rsidP="00C83399">
      <w:pPr>
        <w:ind w:firstLine="720"/>
      </w:pPr>
      <w:r>
        <w:lastRenderedPageBreak/>
        <w:t>The resulting emissions were post processed in a similar fashion to the vertical study, except a code was used that monitored the coefficient of correlation for the individual pixel fits.  This was done to allow the code to know when to switch from using the 180 Kelvin wavelengths to the 293 Kelvin wavelengths for temperature assignments.  This method was used as it yielded the highest accurate and overall best gas temperature assignment.  The portion of the generated O</w:t>
      </w:r>
      <w:r>
        <w:rPr>
          <w:vertAlign w:val="subscript"/>
        </w:rPr>
        <w:t xml:space="preserve">2 </w:t>
      </w:r>
      <w:r>
        <w:t>RIPT line that was within the free stream assigned an average gas temperature of approximately 75.2 Kelvin (±2%), aligning well with the theoretical and previous free stream measurement.  The portion of the signal that was behind the shock demonstrated sufficient sensitivity to resolve the thermal gradient due to the 3D relief effects; with a max gas temperature assignment of 296 Kelvin (±2%) at the model centerline.  Additionally, the location which the RIPT line crosses the shock, the assigned gas temperature was approximately 276 Kelvin (±2%).  To compare and validate all O</w:t>
      </w:r>
      <w:r w:rsidRPr="00A52B4D">
        <w:rPr>
          <w:vertAlign w:val="subscript"/>
        </w:rPr>
        <w:t>2</w:t>
      </w:r>
      <w:r>
        <w:t xml:space="preserve"> RIPT measurements a CFD analysis was performed on the cylinder.  The resulting Mach contour and 2D temperature around the model for Mach 4 flow conditions are shown in Fig.4.13(a) and Fig.4.13(b) respectively.</w:t>
      </w:r>
    </w:p>
    <w:p w14:paraId="7B77C816" w14:textId="2948CC31" w:rsidR="00C83399" w:rsidRDefault="00C83399" w:rsidP="00C83399">
      <w:pPr>
        <w:ind w:firstLine="720"/>
      </w:pPr>
      <w:r>
        <w:t>Finally, a comparison of the O</w:t>
      </w:r>
      <w:r>
        <w:rPr>
          <w:vertAlign w:val="subscript"/>
        </w:rPr>
        <w:t>2</w:t>
      </w:r>
      <w:r>
        <w:t xml:space="preserve"> RIPT temperature measurements for the two different orientations was made and is shown in Fig. 4.14.  The comparison of the two orientation measurements validated two things; first that the horizontal measurement of the temperature gradient is correct because it and the vertical temperature overlap at the peak static temperature location, which spatially was determined by the horizontal measurement.  Second, because the two overlap at the horizontal determined max temperature, it confirms that the generated O</w:t>
      </w:r>
      <w:r>
        <w:rPr>
          <w:vertAlign w:val="subscript"/>
        </w:rPr>
        <w:t>2</w:t>
      </w:r>
      <w:r>
        <w:t xml:space="preserve"> RIPT line for the vertical orientation was positioned accurately along the centerline of the model and is highly representative of the total gas temperature behind the shock along the model surface.</w:t>
      </w:r>
    </w:p>
    <w:p w14:paraId="020163BF" w14:textId="75D80654" w:rsidR="00C83399" w:rsidRDefault="00C83399">
      <w:pPr>
        <w:spacing w:line="240" w:lineRule="auto"/>
      </w:pPr>
      <w:r>
        <w:br w:type="page"/>
      </w:r>
    </w:p>
    <w:p w14:paraId="65D34A58" w14:textId="77777777" w:rsidR="001B0AA2" w:rsidRDefault="001B0AA2">
      <w:pPr>
        <w:spacing w:line="240" w:lineRule="auto"/>
      </w:pPr>
    </w:p>
    <w:p w14:paraId="6E386D33" w14:textId="77777777" w:rsidR="001B0AA2" w:rsidRDefault="001B0AA2">
      <w:pPr>
        <w:spacing w:line="240" w:lineRule="auto"/>
      </w:pPr>
    </w:p>
    <w:p w14:paraId="5D1ADED4" w14:textId="05C21C9D" w:rsidR="00470F34" w:rsidRDefault="001B0AA2">
      <w:pPr>
        <w:spacing w:line="240" w:lineRule="auto"/>
      </w:pPr>
      <w:r>
        <w:rPr>
          <w:noProof/>
        </w:rPr>
        <mc:AlternateContent>
          <mc:Choice Requires="wps">
            <w:drawing>
              <wp:anchor distT="0" distB="0" distL="114300" distR="114300" simplePos="0" relativeHeight="251911168" behindDoc="0" locked="0" layoutInCell="1" allowOverlap="1" wp14:anchorId="34C7B166" wp14:editId="56EEE026">
                <wp:simplePos x="0" y="0"/>
                <wp:positionH relativeFrom="column">
                  <wp:posOffset>457200</wp:posOffset>
                </wp:positionH>
                <wp:positionV relativeFrom="page">
                  <wp:posOffset>7924800</wp:posOffset>
                </wp:positionV>
                <wp:extent cx="4572000" cy="678180"/>
                <wp:effectExtent l="0" t="0" r="0" b="7620"/>
                <wp:wrapTopAndBottom/>
                <wp:docPr id="372" name="Text Box 372"/>
                <wp:cNvGraphicFramePr/>
                <a:graphic xmlns:a="http://schemas.openxmlformats.org/drawingml/2006/main">
                  <a:graphicData uri="http://schemas.microsoft.com/office/word/2010/wordprocessingShape">
                    <wps:wsp>
                      <wps:cNvSpPr txBox="1"/>
                      <wps:spPr>
                        <a:xfrm>
                          <a:off x="0" y="0"/>
                          <a:ext cx="4572000" cy="678180"/>
                        </a:xfrm>
                        <a:prstGeom prst="rect">
                          <a:avLst/>
                        </a:prstGeom>
                        <a:solidFill>
                          <a:prstClr val="white"/>
                        </a:solidFill>
                        <a:ln>
                          <a:noFill/>
                        </a:ln>
                      </wps:spPr>
                      <wps:txbx>
                        <w:txbxContent>
                          <w:p w14:paraId="6A89BA12" w14:textId="1E506B9D" w:rsidR="001B0AA2" w:rsidRPr="00F30FAC" w:rsidRDefault="001B0AA2" w:rsidP="001B0AA2">
                            <w:pPr>
                              <w:pStyle w:val="Caption"/>
                              <w:rPr>
                                <w:noProof/>
                              </w:rPr>
                            </w:pPr>
                            <w:bookmarkStart w:id="103" w:name="_Toc111305292"/>
                            <w:r>
                              <w:t xml:space="preserve">Figure </w:t>
                            </w:r>
                            <w:fldSimple w:instr=" STYLEREF 1 \s ">
                              <w:r w:rsidR="00D11ADD">
                                <w:rPr>
                                  <w:noProof/>
                                </w:rPr>
                                <w:t>4</w:t>
                              </w:r>
                            </w:fldSimple>
                            <w:r w:rsidR="00B02491">
                              <w:t>.</w:t>
                            </w:r>
                            <w:fldSimple w:instr=" SEQ Figure \* ARABIC \s 1 ">
                              <w:r w:rsidR="00D11ADD">
                                <w:rPr>
                                  <w:noProof/>
                                </w:rPr>
                                <w:t>13</w:t>
                              </w:r>
                            </w:fldSimple>
                            <w:r>
                              <w:t xml:space="preserve"> CFD of cylinder model showing Mach contour (a), and the temperature contour (b).</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C7B166" id="Text Box 372" o:spid="_x0000_s1217" type="#_x0000_t202" style="position:absolute;margin-left:36pt;margin-top:624pt;width:5in;height:53.4pt;z-index:2519111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" stroked="f">
                <v:textbox style="mso-fit-shape-to-text:t" inset="0,0,0,0">
                  <w:txbxContent>
                    <w:p w14:paraId="6A89BA12" w14:textId="1E506B9D" w:rsidR="001B0AA2" w:rsidRPr="00F30FAC" w:rsidRDefault="001B0AA2" w:rsidP="001B0AA2">
                      <w:pPr>
                        <w:pStyle w:val="Caption"/>
                        <w:rPr>
                          <w:noProof/>
                        </w:rPr>
                      </w:pPr>
                      <w:bookmarkStart w:id="151" w:name="_Toc111305292"/>
                      <w:r>
                        <w:t xml:space="preserve">Figure </w:t>
                      </w:r>
                      <w:fldSimple w:instr=" STYLEREF 1 \s ">
                        <w:r w:rsidR="00D11ADD">
                          <w:rPr>
                            <w:noProof/>
                          </w:rPr>
                          <w:t>4</w:t>
                        </w:r>
                      </w:fldSimple>
                      <w:r w:rsidR="00B02491">
                        <w:t>.</w:t>
                      </w:r>
                      <w:fldSimple w:instr=" SEQ Figure \* ARABIC \s 1 ">
                        <w:r w:rsidR="00D11ADD">
                          <w:rPr>
                            <w:noProof/>
                          </w:rPr>
                          <w:t>13</w:t>
                        </w:r>
                      </w:fldSimple>
                      <w:r>
                        <w:t xml:space="preserve"> CFD of cylinder model showing Mach contour (a), and the temperature contour (b).</w:t>
                      </w:r>
                      <w:bookmarkEnd w:id="151"/>
                    </w:p>
                  </w:txbxContent>
                </v:textbox>
                <w10:wrap type="topAndBottom" anchory="page"/>
              </v:shape>
            </w:pict>
          </mc:Fallback>
        </mc:AlternateContent>
      </w:r>
      <w:r>
        <w:rPr>
          <w:noProof/>
        </w:rPr>
        <mc:AlternateContent>
          <mc:Choice Requires="wpg">
            <w:drawing>
              <wp:anchor distT="0" distB="0" distL="114300" distR="114300" simplePos="0" relativeHeight="251909120" behindDoc="0" locked="0" layoutInCell="1" allowOverlap="1" wp14:anchorId="32E3949A" wp14:editId="4E20B40E">
                <wp:simplePos x="1143000" y="914400"/>
                <wp:positionH relativeFrom="margin">
                  <wp:align>center</wp:align>
                </wp:positionH>
                <wp:positionV relativeFrom="margin">
                  <wp:align>center</wp:align>
                </wp:positionV>
                <wp:extent cx="4572001" cy="6195524"/>
                <wp:effectExtent l="0" t="0" r="0" b="0"/>
                <wp:wrapTopAndBottom/>
                <wp:docPr id="367" name="Group 13"/>
                <wp:cNvGraphicFramePr/>
                <a:graphic xmlns:a="http://schemas.openxmlformats.org/drawingml/2006/main">
                  <a:graphicData uri="http://schemas.microsoft.com/office/word/2010/wordprocessingGroup">
                    <wpg:wgp>
                      <wpg:cNvGrpSpPr/>
                      <wpg:grpSpPr>
                        <a:xfrm>
                          <a:off x="0" y="0"/>
                          <a:ext cx="4572001" cy="6195524"/>
                          <a:chOff x="0" y="0"/>
                          <a:chExt cx="4572001" cy="6195524"/>
                        </a:xfrm>
                      </wpg:grpSpPr>
                      <pic:pic xmlns:pic="http://schemas.openxmlformats.org/drawingml/2006/picture">
                        <pic:nvPicPr>
                          <pic:cNvPr id="368" name="Picture 368"/>
                          <pic:cNvPicPr>
                            <a:picLocks/>
                          </pic:cNvPicPr>
                        </pic:nvPicPr>
                        <pic:blipFill>
                          <a:blip r:embed="rId216" cstate="print">
                            <a:extLst>
                              <a:ext uri="{28A0092B-C50C-407E-A947-70E740481C1C}">
                                <a14:useLocalDpi xmlns:a14="http://schemas.microsoft.com/office/drawing/2010/main" val="0"/>
                              </a:ext>
                            </a:extLst>
                          </a:blip>
                          <a:stretch>
                            <a:fillRect/>
                          </a:stretch>
                        </pic:blipFill>
                        <pic:spPr>
                          <a:xfrm>
                            <a:off x="1" y="0"/>
                            <a:ext cx="4572000" cy="3081528"/>
                          </a:xfrm>
                          <a:prstGeom prst="rect">
                            <a:avLst/>
                          </a:prstGeom>
                        </pic:spPr>
                      </pic:pic>
                      <pic:pic xmlns:pic="http://schemas.openxmlformats.org/drawingml/2006/picture">
                        <pic:nvPicPr>
                          <pic:cNvPr id="369" name="Picture 369"/>
                          <pic:cNvPicPr>
                            <a:picLocks noChangeAspect="1"/>
                          </pic:cNvPicPr>
                        </pic:nvPicPr>
                        <pic:blipFill>
                          <a:blip r:embed="rId217" cstate="print">
                            <a:extLst>
                              <a:ext uri="{28A0092B-C50C-407E-A947-70E740481C1C}">
                                <a14:useLocalDpi xmlns:a14="http://schemas.microsoft.com/office/drawing/2010/main" val="0"/>
                              </a:ext>
                            </a:extLst>
                          </a:blip>
                          <a:stretch>
                            <a:fillRect/>
                          </a:stretch>
                        </pic:blipFill>
                        <pic:spPr>
                          <a:xfrm>
                            <a:off x="1" y="3118852"/>
                            <a:ext cx="4572000" cy="3076672"/>
                          </a:xfrm>
                          <a:prstGeom prst="rect">
                            <a:avLst/>
                          </a:prstGeom>
                        </pic:spPr>
                      </pic:pic>
                      <wps:wsp>
                        <wps:cNvPr id="370" name="TextBox 11"/>
                        <wps:cNvSpPr txBox="1"/>
                        <wps:spPr>
                          <a:xfrm>
                            <a:off x="1" y="0"/>
                            <a:ext cx="755650" cy="509905"/>
                          </a:xfrm>
                          <a:prstGeom prst="rect">
                            <a:avLst/>
                          </a:prstGeom>
                          <a:noFill/>
                        </wps:spPr>
                        <wps:txbx>
                          <w:txbxContent>
                            <w:p w14:paraId="5DD98265" w14:textId="77777777" w:rsidR="001B0AA2" w:rsidRDefault="001B0AA2" w:rsidP="001B0AA2">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(a)</w:t>
                              </w:r>
                            </w:p>
                          </w:txbxContent>
                        </wps:txbx>
                        <wps:bodyPr wrap="square" rtlCol="0">
                          <a:spAutoFit/>
                        </wps:bodyPr>
                      </wps:wsp>
                      <wps:wsp>
                        <wps:cNvPr id="371" name="TextBox 12"/>
                        <wps:cNvSpPr txBox="1"/>
                        <wps:spPr>
                          <a:xfrm>
                            <a:off x="0" y="3118618"/>
                            <a:ext cx="755650" cy="509905"/>
                          </a:xfrm>
                          <a:prstGeom prst="rect">
                            <a:avLst/>
                          </a:prstGeom>
                          <a:noFill/>
                        </wps:spPr>
                        <wps:txbx>
                          <w:txbxContent>
                            <w:p w14:paraId="5F384848" w14:textId="77777777" w:rsidR="001B0AA2" w:rsidRDefault="001B0AA2" w:rsidP="001B0AA2">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(b)</w:t>
                              </w:r>
                            </w:p>
                          </w:txbxContent>
                        </wps:txbx>
                        <wps:bodyPr wrap="square" rtlCol="0">
                          <a:spAutoFit/>
                        </wps:bodyPr>
                      </wps:wsp>
                    </wpg:wgp>
                  </a:graphicData>
                </a:graphic>
              </wp:anchor>
            </w:drawing>
          </mc:Choice>
          <mc:Fallback>
            <w:pict>
              <v:group w14:anchorId="32E3949A" id="_x0000_s1218" style="position:absolute;margin-left:0;margin-top:0;width:5in;height:487.85pt;z-index:251909120;mso-position-horizontal:center;mso-position-horizontal-relative:margin;mso-position-vertical:center;mso-position-vertical-relative:margin" coordsize="45720,61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">
                <v:shape id="Picture 368" o:spid="_x0000_s1219" type="#_x0000_t75" style="position:absolute;width:45720;height:30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">
                  <v:imagedata r:id="rId218" o:title=""/>
                  <o:lock v:ext="edit" aspectratio="f"/>
                </v:shape>
                <v:shape id="Picture 369" o:spid="_x0000_s1220" type="#_x0000_t75" style="position:absolute;top:31188;width:45720;height:30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">
                  <v:imagedata r:id="rId219" o:title=""/>
                </v:shape>
                <v:shape id="TextBox 11" o:spid="_x0000_s1221" type="#_x0000_t202" style="position:absolute;width:7556;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" filled="f" stroked="f">
                  <v:textbox style="mso-fit-shape-to-text:t">
                    <w:txbxContent>
                      <w:p w14:paraId="5DD98265" w14:textId="77777777" w:rsidR="001B0AA2" w:rsidRDefault="001B0AA2" w:rsidP="001B0AA2">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(a)</w:t>
                        </w:r>
                      </w:p>
                    </w:txbxContent>
                  </v:textbox>
                </v:shape>
                <v:shape id="TextBox 12" o:spid="_x0000_s1222" type="#_x0000_t202" style="position:absolute;top:31186;width:7556;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" filled="f" stroked="f">
                  <v:textbox style="mso-fit-shape-to-text:t">
                    <w:txbxContent>
                      <w:p w14:paraId="5F384848" w14:textId="77777777" w:rsidR="001B0AA2" w:rsidRDefault="001B0AA2" w:rsidP="001B0AA2">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(b)</w:t>
                        </w:r>
                      </w:p>
                    </w:txbxContent>
                  </v:textbox>
                </v:shape>
                <w10:wrap type="topAndBottom" anchorx="margin" anchory="margin"/>
              </v:group>
            </w:pict>
          </mc:Fallback>
        </mc:AlternateContent>
      </w:r>
    </w:p>
    <w:p w14:paraId="170DF810" w14:textId="75B397BF" w:rsidR="00470F34" w:rsidRDefault="00470F34">
      <w:pPr>
        <w:spacing w:line="240" w:lineRule="auto"/>
      </w:pPr>
      <w:r>
        <w:br w:type="page"/>
      </w:r>
    </w:p>
    <w:p w14:paraId="32ED0737" w14:textId="4D3C03E8" w:rsidR="00A9256D" w:rsidRDefault="00A9256D">
      <w:pPr>
        <w:spacing w:line="240" w:lineRule="auto"/>
      </w:pPr>
    </w:p>
    <w:p w14:paraId="65672378" w14:textId="77777777" w:rsidR="00015B36" w:rsidRDefault="00015B36">
      <w:pPr>
        <w:spacing w:line="240" w:lineRule="auto"/>
      </w:pPr>
    </w:p>
    <w:p w14:paraId="69FC81C5" w14:textId="77777777" w:rsidR="00015B36" w:rsidRDefault="00015B36">
      <w:pPr>
        <w:spacing w:line="240" w:lineRule="auto"/>
      </w:pPr>
    </w:p>
    <w:p w14:paraId="26162813" w14:textId="77777777" w:rsidR="00015B36" w:rsidRDefault="00015B36">
      <w:pPr>
        <w:spacing w:line="240" w:lineRule="auto"/>
      </w:pPr>
    </w:p>
    <w:p w14:paraId="5C8A3B79" w14:textId="77777777" w:rsidR="00015B36" w:rsidRDefault="00015B36">
      <w:pPr>
        <w:spacing w:line="240" w:lineRule="auto"/>
      </w:pPr>
    </w:p>
    <w:p w14:paraId="4CF6410D" w14:textId="77777777" w:rsidR="00015B36" w:rsidRDefault="00015B36">
      <w:pPr>
        <w:spacing w:line="240" w:lineRule="auto"/>
      </w:pPr>
    </w:p>
    <w:p w14:paraId="5EE3AB2B" w14:textId="77777777" w:rsidR="00015B36" w:rsidRDefault="00015B36">
      <w:pPr>
        <w:spacing w:line="240" w:lineRule="auto"/>
      </w:pPr>
    </w:p>
    <w:p w14:paraId="7C7EDD4A" w14:textId="77777777" w:rsidR="00015B36" w:rsidRDefault="00015B36">
      <w:pPr>
        <w:spacing w:line="240" w:lineRule="auto"/>
      </w:pPr>
    </w:p>
    <w:p w14:paraId="0AAB4B38" w14:textId="29FC6209" w:rsidR="00015B36" w:rsidRDefault="00015B36">
      <w:pPr>
        <w:spacing w:line="240" w:lineRule="auto"/>
      </w:pPr>
      <w:r>
        <w:rPr>
          <w:noProof/>
        </w:rPr>
        <mc:AlternateContent>
          <mc:Choice Requires="wps">
            <w:drawing>
              <wp:anchor distT="0" distB="0" distL="114300" distR="114300" simplePos="0" relativeHeight="251914240" behindDoc="0" locked="0" layoutInCell="1" allowOverlap="1" wp14:anchorId="7032A400" wp14:editId="19372FC7">
                <wp:simplePos x="0" y="0"/>
                <wp:positionH relativeFrom="column">
                  <wp:posOffset>0</wp:posOffset>
                </wp:positionH>
                <wp:positionV relativeFrom="page">
                  <wp:posOffset>6981825</wp:posOffset>
                </wp:positionV>
                <wp:extent cx="5486400" cy="678180"/>
                <wp:effectExtent l="0" t="0" r="0" b="7620"/>
                <wp:wrapTopAndBottom/>
                <wp:docPr id="374" name="Text Box 374"/>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702F86B8" w14:textId="39043E4E" w:rsidR="00015B36" w:rsidRPr="004144F2" w:rsidRDefault="00015B36" w:rsidP="00015B36">
                            <w:pPr>
                              <w:pStyle w:val="Caption"/>
                              <w:rPr>
                                <w:noProof/>
                              </w:rPr>
                            </w:pPr>
                            <w:bookmarkStart w:id="104" w:name="_Toc111305293"/>
                            <w:r>
                              <w:t xml:space="preserve">Figure </w:t>
                            </w:r>
                            <w:fldSimple w:instr=" STYLEREF 1 \s ">
                              <w:r w:rsidR="00D11ADD">
                                <w:rPr>
                                  <w:noProof/>
                                </w:rPr>
                                <w:t>4</w:t>
                              </w:r>
                            </w:fldSimple>
                            <w:r w:rsidR="00B02491">
                              <w:t>.</w:t>
                            </w:r>
                            <w:fldSimple w:instr=" SEQ Figure \* ARABIC \s 1 ">
                              <w:r w:rsidR="00D11ADD">
                                <w:rPr>
                                  <w:noProof/>
                                </w:rPr>
                                <w:t>14</w:t>
                              </w:r>
                            </w:fldSimple>
                            <w:r>
                              <w:t xml:space="preserve"> Comparisons of the horizontal and vertical oriented O</w:t>
                            </w:r>
                            <w:r w:rsidRPr="00015B36">
                              <w:rPr>
                                <w:vertAlign w:val="subscript"/>
                              </w:rPr>
                              <w:t>2</w:t>
                            </w:r>
                            <w:r>
                              <w:t xml:space="preserve"> RIPT measurements.</w:t>
                            </w:r>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32A400" id="Text Box 374" o:spid="_x0000_s1223" type="#_x0000_t202" style="position:absolute;margin-left:0;margin-top:549.75pt;width:6in;height:53.4pt;z-index:2519142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" stroked="f">
                <v:textbox style="mso-fit-shape-to-text:t" inset="0,0,0,0">
                  <w:txbxContent>
                    <w:p w14:paraId="702F86B8" w14:textId="39043E4E" w:rsidR="00015B36" w:rsidRPr="004144F2" w:rsidRDefault="00015B36" w:rsidP="00015B36">
                      <w:pPr>
                        <w:pStyle w:val="Caption"/>
                        <w:rPr>
                          <w:noProof/>
                        </w:rPr>
                      </w:pPr>
                      <w:bookmarkStart w:id="153" w:name="_Toc111305293"/>
                      <w:r>
                        <w:t xml:space="preserve">Figure </w:t>
                      </w:r>
                      <w:fldSimple w:instr=" STYLEREF 1 \s ">
                        <w:r w:rsidR="00D11ADD">
                          <w:rPr>
                            <w:noProof/>
                          </w:rPr>
                          <w:t>4</w:t>
                        </w:r>
                      </w:fldSimple>
                      <w:r w:rsidR="00B02491">
                        <w:t>.</w:t>
                      </w:r>
                      <w:fldSimple w:instr=" SEQ Figure \* ARABIC \s 1 ">
                        <w:r w:rsidR="00D11ADD">
                          <w:rPr>
                            <w:noProof/>
                          </w:rPr>
                          <w:t>14</w:t>
                        </w:r>
                      </w:fldSimple>
                      <w:r>
                        <w:t xml:space="preserve"> Comparisons of the horizontal and vertical oriented O</w:t>
                      </w:r>
                      <w:r w:rsidRPr="00015B36">
                        <w:rPr>
                          <w:vertAlign w:val="subscript"/>
                        </w:rPr>
                        <w:t>2</w:t>
                      </w:r>
                      <w:r>
                        <w:t xml:space="preserve"> RIPT measurements.</w:t>
                      </w:r>
                      <w:bookmarkEnd w:id="153"/>
                    </w:p>
                  </w:txbxContent>
                </v:textbox>
                <w10:wrap type="topAndBottom" anchory="page"/>
              </v:shape>
            </w:pict>
          </mc:Fallback>
        </mc:AlternateContent>
      </w:r>
      <w:r>
        <w:rPr>
          <w:noProof/>
        </w:rPr>
        <w:drawing>
          <wp:anchor distT="0" distB="0" distL="114300" distR="114300" simplePos="0" relativeHeight="251912192" behindDoc="0" locked="0" layoutInCell="1" allowOverlap="1" wp14:anchorId="3726ACCB" wp14:editId="10828542">
            <wp:simplePos x="1143000" y="914400"/>
            <wp:positionH relativeFrom="margin">
              <wp:align>center</wp:align>
            </wp:positionH>
            <wp:positionV relativeFrom="margin">
              <wp:align>center</wp:align>
            </wp:positionV>
            <wp:extent cx="5486400" cy="4311015"/>
            <wp:effectExtent l="0" t="0" r="0" b="0"/>
            <wp:wrapTopAndBottom/>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373"/>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486400" cy="4311015"/>
                    </a:xfrm>
                    <a:prstGeom prst="rect">
                      <a:avLst/>
                    </a:prstGeom>
                  </pic:spPr>
                </pic:pic>
              </a:graphicData>
            </a:graphic>
          </wp:anchor>
        </w:drawing>
      </w:r>
    </w:p>
    <w:p w14:paraId="10B6ADF6" w14:textId="7903323D" w:rsidR="00015B36" w:rsidRDefault="00015B36">
      <w:pPr>
        <w:spacing w:line="240" w:lineRule="auto"/>
      </w:pPr>
      <w:r>
        <w:br w:type="page"/>
      </w:r>
    </w:p>
    <w:p w14:paraId="588B942E" w14:textId="5C2F2B70" w:rsidR="00015B36" w:rsidRDefault="00015B36" w:rsidP="00015B36">
      <w:pPr>
        <w:pStyle w:val="Heading2"/>
      </w:pPr>
      <w:bookmarkStart w:id="105" w:name="_Toc111305228"/>
      <w:r>
        <w:lastRenderedPageBreak/>
        <w:t>Conclusions</w:t>
      </w:r>
      <w:bookmarkEnd w:id="105"/>
    </w:p>
    <w:p w14:paraId="54603170" w14:textId="14F4EF6B" w:rsidR="00F115CF" w:rsidRDefault="00F25198" w:rsidP="00F115CF">
      <w:pPr>
        <w:ind w:firstLine="720"/>
      </w:pPr>
      <w:r>
        <w:t xml:space="preserve">In summary, </w:t>
      </w:r>
      <w:r w:rsidR="00DD39BD">
        <w:t xml:space="preserve">Oxygen-based Resonantly Ionized Photoemission Thermometry has been demonstrated for </w:t>
      </w:r>
      <w:r w:rsidR="00470557">
        <w:t xml:space="preserve">one-dimensional line temperature measurements of up to approximately </w:t>
      </w:r>
      <w:r w:rsidR="00F115CF">
        <w:t>5.2</w:t>
      </w:r>
      <w:r w:rsidR="00470557">
        <w:t>cm in length</w:t>
      </w:r>
      <w:r>
        <w:t xml:space="preserve"> in a Mach 4 wind tunnel environment.  First, the free stream temperature within the test section was characterized over a </w:t>
      </w:r>
      <w:r w:rsidR="00CA2F70">
        <w:t xml:space="preserve">5.2cm long </w:t>
      </w:r>
      <w:r>
        <w:t>O</w:t>
      </w:r>
      <w:r>
        <w:rPr>
          <w:vertAlign w:val="subscript"/>
        </w:rPr>
        <w:t>2</w:t>
      </w:r>
      <w:r>
        <w:t xml:space="preserve"> RIPT </w:t>
      </w:r>
      <w:r w:rsidR="00CA2F70">
        <w:t>line.  Since the tunnel is non-heated and low-enthalpy, the theoretical static temperature (approximately 74 Kelvin), was well outside the calibration range that O</w:t>
      </w:r>
      <w:r w:rsidR="00CA2F70">
        <w:rPr>
          <w:vertAlign w:val="subscript"/>
        </w:rPr>
        <w:t>2</w:t>
      </w:r>
      <w:r w:rsidR="00CA2F70">
        <w:t xml:space="preserve"> RIPT had been demonstrated to.  Furthermore, the</w:t>
      </w:r>
      <w:r w:rsidR="00CA2F70" w:rsidRPr="00CA2F70">
        <w:t xml:space="preserve"> </w:t>
      </w:r>
      <w:r w:rsidR="00CA2F70">
        <w:t>O</w:t>
      </w:r>
      <w:r w:rsidR="00CA2F70">
        <w:rPr>
          <w:vertAlign w:val="subscript"/>
        </w:rPr>
        <w:t>2</w:t>
      </w:r>
      <w:r w:rsidR="00CA2F70">
        <w:t xml:space="preserve"> RIPT measurement assigned an average vibrational gas temperature across the 5.2cm line of approximately 75.7 Kelvin; this is within the theoretical temperature</w:t>
      </w:r>
      <w:r w:rsidR="005C72F7">
        <w:t xml:space="preserve"> considering the technique error (</w:t>
      </w:r>
      <w:r w:rsidR="00CA2F70">
        <w:t>±4 Kelvin</w:t>
      </w:r>
      <w:r w:rsidR="005C72F7">
        <w:t>)</w:t>
      </w:r>
      <w:r w:rsidR="00CA2F70">
        <w:t xml:space="preserve">.  </w:t>
      </w:r>
      <w:r w:rsidR="00966FB3">
        <w:t>T</w:t>
      </w:r>
      <w:r w:rsidR="00CA2F70">
        <w:t>his confirms</w:t>
      </w:r>
      <w:r w:rsidR="001E1728">
        <w:t xml:space="preserve"> that the calibration wavelengths found in Chapter 2 for the cold-gas temperatures (&lt;293 Kelvin) are widely applicable; maintaining </w:t>
      </w:r>
      <w:r w:rsidR="00F115CF">
        <w:t>relevant population distributions for accurate</w:t>
      </w:r>
      <w:r w:rsidR="001E1728">
        <w:t xml:space="preserve"> </w:t>
      </w:r>
      <w:r w:rsidR="00F115CF">
        <w:t>temperature assignments</w:t>
      </w:r>
      <w:r w:rsidR="001E1728">
        <w:t xml:space="preserve"> far outside the lowest calibration setpoint.</w:t>
      </w:r>
      <w:r w:rsidR="00F115CF">
        <w:t xml:space="preserve">  </w:t>
      </w:r>
      <w:r w:rsidR="00966FB3">
        <w:t xml:space="preserve">Additionally, the number density increases due to flow velocity results in sufficient single shot signal emission strength for adequate SNR values. </w:t>
      </w:r>
      <w:r w:rsidR="00F115CF">
        <w:t xml:space="preserve"> </w:t>
      </w:r>
      <w:r w:rsidR="00966FB3">
        <w:t>M</w:t>
      </w:r>
      <w:r w:rsidR="00F115CF">
        <w:t>inimal discrepancy between the experimental obtained and expected values indicate that the gas in the free stream</w:t>
      </w:r>
      <w:r w:rsidR="00966FB3">
        <w:t xml:space="preserve"> of this tunnel</w:t>
      </w:r>
      <w:r w:rsidR="00F115CF">
        <w:t xml:space="preserve"> is in Local Thermodynamic Equilibrium (LTE) and the vibrational gas temperature is indicative of the total gas temperature. </w:t>
      </w:r>
    </w:p>
    <w:p w14:paraId="5C77E58A" w14:textId="4A2BE58B" w:rsidR="00012093" w:rsidRDefault="00966FB3" w:rsidP="00887F4E">
      <w:r>
        <w:tab/>
      </w:r>
      <w:r w:rsidR="00BA45C8">
        <w:t>A</w:t>
      </w:r>
      <w:r>
        <w:t xml:space="preserve"> cylinder model that </w:t>
      </w:r>
      <w:r w:rsidR="00BA45C8">
        <w:t xml:space="preserve">generated a strong detached shock </w:t>
      </w:r>
      <w:r w:rsidR="009C0E90">
        <w:t xml:space="preserve">and induces flow phenomena that is relevant to shock wave compression heating was studied.  First, the cylinder model </w:t>
      </w:r>
      <w:r w:rsidR="00887F4E">
        <w:t xml:space="preserve">was </w:t>
      </w:r>
      <w:r w:rsidR="00012093">
        <w:t xml:space="preserve">centered in the tunnel test and </w:t>
      </w:r>
      <w:r w:rsidR="00887F4E">
        <w:t>positioned</w:t>
      </w:r>
      <w:r w:rsidR="00012093">
        <w:t xml:space="preserve"> </w:t>
      </w:r>
      <w:r w:rsidR="00887F4E">
        <w:t>such that the height of the cylinder was orthogonal to the tunnels floor and ceiling.  This was dubbed the “vertical” orientation and allowed a</w:t>
      </w:r>
      <w:r w:rsidR="000C5CF9">
        <w:t>n</w:t>
      </w:r>
      <w:r w:rsidR="00887F4E">
        <w:t xml:space="preserve"> O</w:t>
      </w:r>
      <w:r w:rsidR="00887F4E">
        <w:rPr>
          <w:vertAlign w:val="subscript"/>
        </w:rPr>
        <w:t>2</w:t>
      </w:r>
      <w:r w:rsidR="00887F4E">
        <w:t xml:space="preserve"> RIPT measurement to be conducted </w:t>
      </w:r>
      <w:r w:rsidR="000C5CF9">
        <w:t xml:space="preserve">entirely </w:t>
      </w:r>
      <w:r w:rsidR="00887F4E">
        <w:t>behind the shock, along the face of the model.  An O</w:t>
      </w:r>
      <w:r w:rsidR="00887F4E">
        <w:rPr>
          <w:vertAlign w:val="subscript"/>
        </w:rPr>
        <w:t>2</w:t>
      </w:r>
      <w:r w:rsidR="00887F4E">
        <w:t xml:space="preserve"> RIPT measurement along a 2.5cm line assigned an average vibrational temperature of approximately 296 Kelvin</w:t>
      </w:r>
      <w:r w:rsidR="00E40FCD">
        <w:t xml:space="preserve">.  </w:t>
      </w:r>
      <w:r w:rsidR="004C4BF7">
        <w:t xml:space="preserve">Ideal normal shock relations equated the temperature jump across the shock to be 4.07; if the </w:t>
      </w:r>
      <w:r w:rsidR="004C4BF7">
        <w:lastRenderedPageBreak/>
        <w:t>theoretical static free stream temperature is used this results in a behind shock temperature of 295 Kelvin.  The O</w:t>
      </w:r>
      <w:r w:rsidR="004C4BF7">
        <w:rPr>
          <w:vertAlign w:val="subscript"/>
        </w:rPr>
        <w:t>2</w:t>
      </w:r>
      <w:r w:rsidR="004C4BF7">
        <w:t xml:space="preserve"> RIPT measurement </w:t>
      </w:r>
      <w:r w:rsidR="00012093">
        <w:t xml:space="preserve">for the vertical orientation matches well with the theoretical stagnation temperature along the centerline of the model.  Furthermore, the reduction in measurement discrepancy is likely due to the </w:t>
      </w:r>
      <w:r w:rsidR="004C4BF7">
        <w:t>increased number density behind the shock</w:t>
      </w:r>
      <w:r w:rsidR="00012093">
        <w:t xml:space="preserve">; generating higher </w:t>
      </w:r>
      <w:r w:rsidR="00E40FCD">
        <w:t xml:space="preserve">photoemissions </w:t>
      </w:r>
      <w:r w:rsidR="00012093">
        <w:t xml:space="preserve">and thus the </w:t>
      </w:r>
      <w:r w:rsidR="00E40FCD">
        <w:t xml:space="preserve">increasing the </w:t>
      </w:r>
      <w:r w:rsidR="00012093">
        <w:t xml:space="preserve">SNR.  </w:t>
      </w:r>
    </w:p>
    <w:p w14:paraId="4560585D" w14:textId="01FB2A41" w:rsidR="00E40FCD" w:rsidRDefault="00012093" w:rsidP="00887F4E">
      <w:r>
        <w:tab/>
        <w:t xml:space="preserve">Next, the cylinder model’s spatial location relative to the test section was maintained, but the model was rotated </w:t>
      </w:r>
      <w:r w:rsidR="00992CE8">
        <w:t xml:space="preserve">90-degrees such that the </w:t>
      </w:r>
      <w:r w:rsidR="000C5CF9">
        <w:t xml:space="preserve">main axis of the cylinder </w:t>
      </w:r>
      <w:r w:rsidR="0045730B">
        <w:t>was</w:t>
      </w:r>
      <w:r w:rsidR="000C5CF9">
        <w:t xml:space="preserve"> orthogonal to the tunnel’s side walls</w:t>
      </w:r>
      <w:r w:rsidR="0045730B">
        <w:t xml:space="preserve"> (i.e., “horizontal” orientation)</w:t>
      </w:r>
      <w:r w:rsidR="00741C4F">
        <w:t>.  An</w:t>
      </w:r>
      <w:r w:rsidR="000C5CF9">
        <w:t xml:space="preserve"> O</w:t>
      </w:r>
      <w:r w:rsidR="000C5CF9">
        <w:rPr>
          <w:vertAlign w:val="subscript"/>
        </w:rPr>
        <w:t>2</w:t>
      </w:r>
      <w:r w:rsidR="000C5CF9">
        <w:t xml:space="preserve"> RIPT measurement line of 4.0 cm </w:t>
      </w:r>
      <w:r w:rsidR="00741C4F">
        <w:t xml:space="preserve">was sufficient in length </w:t>
      </w:r>
      <w:r w:rsidR="000C5CF9">
        <w:t>to</w:t>
      </w:r>
      <w:r w:rsidR="00741C4F">
        <w:t xml:space="preserve"> </w:t>
      </w:r>
      <w:r w:rsidR="000C5CF9">
        <w:t>cross the shock</w:t>
      </w:r>
      <w:r w:rsidR="00741C4F">
        <w:t>, measuring both the free stream and behind shock temperature.</w:t>
      </w:r>
      <w:r w:rsidR="0045730B">
        <w:t xml:space="preserve">  </w:t>
      </w:r>
      <w:r w:rsidR="005C72F7">
        <w:t>The portion of the generated O</w:t>
      </w:r>
      <w:r w:rsidR="005C72F7">
        <w:rPr>
          <w:vertAlign w:val="subscript"/>
        </w:rPr>
        <w:t xml:space="preserve">2 </w:t>
      </w:r>
      <w:r w:rsidR="005C72F7">
        <w:t>RIPT line that was within the free stream assigned an average gas temperature of approximately 75.2 Kelvin</w:t>
      </w:r>
      <w:r w:rsidR="00997337">
        <w:t xml:space="preserve">, </w:t>
      </w:r>
      <w:r w:rsidR="005C72F7">
        <w:t>aligning well with the theoretical and previous free stream measurement</w:t>
      </w:r>
      <w:r w:rsidR="0045730B">
        <w:t>s</w:t>
      </w:r>
      <w:r w:rsidR="005C72F7">
        <w:t xml:space="preserve">.  The portion of the signal that </w:t>
      </w:r>
      <w:r w:rsidR="0045730B">
        <w:t xml:space="preserve">crossed </w:t>
      </w:r>
      <w:r w:rsidR="005C72F7">
        <w:t xml:space="preserve">the shock demonstrated </w:t>
      </w:r>
      <w:r w:rsidR="00965168">
        <w:t>sufficient</w:t>
      </w:r>
      <w:r w:rsidR="005C72F7">
        <w:t xml:space="preserve"> </w:t>
      </w:r>
      <w:r w:rsidR="0045730B">
        <w:t xml:space="preserve">thermal </w:t>
      </w:r>
      <w:r w:rsidR="005C72F7">
        <w:t xml:space="preserve">sensitivity to resolve the gradient due to the 3D relief effects; with a max gas temperature assignment of </w:t>
      </w:r>
      <w:r w:rsidR="00965168">
        <w:t>296 Kelvin at the model centerline</w:t>
      </w:r>
      <w:r w:rsidR="00997337">
        <w:t xml:space="preserve"> and a min of 276 Kelvin</w:t>
      </w:r>
      <w:r w:rsidR="00E40FCD">
        <w:t xml:space="preserve"> at the position the line crosses the shock.</w:t>
      </w:r>
    </w:p>
    <w:p w14:paraId="7F8874CC" w14:textId="77777777" w:rsidR="00017477" w:rsidRDefault="00E40FCD" w:rsidP="00887F4E">
      <w:r>
        <w:tab/>
        <w:t>For both model orientations the O</w:t>
      </w:r>
      <w:r>
        <w:rPr>
          <w:vertAlign w:val="subscript"/>
        </w:rPr>
        <w:t>2</w:t>
      </w:r>
      <w:r>
        <w:t xml:space="preserve"> RIPT measurements were validated and compared against theoretical approximations</w:t>
      </w:r>
      <w:r w:rsidR="00E106DD">
        <w:t>,</w:t>
      </w:r>
      <w:r>
        <w:t xml:space="preserve"> CFD simulations</w:t>
      </w:r>
      <w:r w:rsidR="00E106DD">
        <w:t xml:space="preserve"> and each other</w:t>
      </w:r>
      <w:r>
        <w:t>.</w:t>
      </w:r>
      <w:r w:rsidR="00E106DD">
        <w:t xml:space="preserve">  All measurements agreed well with the theoretical approximations with minimal differences between them.  The CFD simulations were critically for comparisons to the behind shock thermal gradient measurement of the horizontal configuration</w:t>
      </w:r>
      <w:r w:rsidR="00774590">
        <w:t>,</w:t>
      </w:r>
      <w:r w:rsidR="00E106DD">
        <w:t xml:space="preserve"> </w:t>
      </w:r>
      <w:r w:rsidR="00774590">
        <w:t>w</w:t>
      </w:r>
      <w:r w:rsidR="00E106DD">
        <w:t>ith the O</w:t>
      </w:r>
      <w:r w:rsidR="00E106DD">
        <w:rPr>
          <w:vertAlign w:val="subscript"/>
        </w:rPr>
        <w:t>2</w:t>
      </w:r>
      <w:r w:rsidR="00E106DD">
        <w:t xml:space="preserve"> RIPT measurement aligning well with the CFD predicted thermal </w:t>
      </w:r>
      <w:r w:rsidR="00774590">
        <w:t>gradient.  Furthermore</w:t>
      </w:r>
      <w:r w:rsidR="00E106DD">
        <w:t>, the CFD stagnation temperature</w:t>
      </w:r>
      <w:r w:rsidR="00774590">
        <w:t xml:space="preserve"> along the model centerline</w:t>
      </w:r>
      <w:r w:rsidR="00E106DD">
        <w:t xml:space="preserve"> of 29</w:t>
      </w:r>
      <w:r w:rsidR="00774590">
        <w:t>6 Kelvin agreed well with the average experimental measurements at the centerline for both orientations.  The two orientations RIPT temperature assignments were compared, showing temperature overlap at the model centerline as indicated by the cross-shock measurement.  This</w:t>
      </w:r>
      <w:r w:rsidR="00017477">
        <w:t xml:space="preserve"> </w:t>
      </w:r>
      <w:r w:rsidR="00774590">
        <w:t xml:space="preserve">confirmed </w:t>
      </w:r>
      <w:r w:rsidR="00774590">
        <w:lastRenderedPageBreak/>
        <w:t xml:space="preserve">that the </w:t>
      </w:r>
      <w:r w:rsidR="00017477">
        <w:t>laser focus and thus the generated RIPT line for the vertical orientation was positioned accurately along the centerline of the model, and that the two different measurements overlapped with one another spatially at the model center.</w:t>
      </w:r>
    </w:p>
    <w:p w14:paraId="4CC724A3" w14:textId="1524FBAB" w:rsidR="00997337" w:rsidRDefault="00017477" w:rsidP="00887F4E">
      <w:r>
        <w:tab/>
        <w:t>O</w:t>
      </w:r>
      <w:r>
        <w:rPr>
          <w:vertAlign w:val="subscript"/>
        </w:rPr>
        <w:t>2</w:t>
      </w:r>
      <w:r>
        <w:t xml:space="preserve"> RIPT has been demonstrated to achieve accurate</w:t>
      </w:r>
      <w:r w:rsidR="004E7957">
        <w:t xml:space="preserve"> gas </w:t>
      </w:r>
      <w:r>
        <w:t>temperature assignments</w:t>
      </w:r>
      <w:r w:rsidR="004E7957">
        <w:t xml:space="preserve"> within the free stream and for</w:t>
      </w:r>
      <w:r>
        <w:t xml:space="preserve"> </w:t>
      </w:r>
      <w:r w:rsidR="004E7957">
        <w:t xml:space="preserve">characterizing the strong thermal dissipation effects induced by a detached normal shock on a blunt cylinder model in Mach 4 flow.  </w:t>
      </w:r>
      <w:r w:rsidR="004F01AA">
        <w:t>T</w:t>
      </w:r>
      <w:r w:rsidR="004E7957">
        <w:t>he measurements</w:t>
      </w:r>
      <w:r w:rsidR="004F01AA">
        <w:t xml:space="preserve"> achieved spatial resolutions of 13μm, and </w:t>
      </w:r>
      <w:r w:rsidR="004E7957">
        <w:t>were validated and showed good agreements from comparisons to CFD simulations and theoretical approximations.  The O</w:t>
      </w:r>
      <w:r w:rsidR="004E7957">
        <w:rPr>
          <w:vertAlign w:val="subscript"/>
        </w:rPr>
        <w:t>2</w:t>
      </w:r>
      <w:r w:rsidR="004E7957">
        <w:t xml:space="preserve"> RIPT technique demonstrated high robustness to facility induced noise, and the relative simplistic setup </w:t>
      </w:r>
      <w:r w:rsidR="00655214">
        <w:t xml:space="preserve">eases implementation efforts for </w:t>
      </w:r>
      <w:r w:rsidR="004F01AA">
        <w:t>environments</w:t>
      </w:r>
      <w:r w:rsidR="00655214">
        <w:t xml:space="preserve"> that have reduced optical access and confined </w:t>
      </w:r>
      <w:r w:rsidR="004F01AA">
        <w:t xml:space="preserve">working space.  Furthermore, the setup is very robust to optical misalignment. </w:t>
      </w:r>
    </w:p>
    <w:p w14:paraId="6294941E" w14:textId="034A19A9" w:rsidR="00015B36" w:rsidRDefault="0045730B" w:rsidP="00887F4E">
      <w:r>
        <w:t xml:space="preserve"> </w:t>
      </w:r>
      <w:r w:rsidR="00015B36">
        <w:br w:type="page"/>
      </w:r>
    </w:p>
    <w:p w14:paraId="5154DB31" w14:textId="77777777" w:rsidR="00C076A2" w:rsidRDefault="00C076A2">
      <w:pPr>
        <w:spacing w:line="240" w:lineRule="auto"/>
      </w:pPr>
    </w:p>
    <w:p w14:paraId="7E53E87D" w14:textId="6A98834F" w:rsidR="00FD1EC6" w:rsidRDefault="000F0CDB" w:rsidP="000F0CDB">
      <w:pPr>
        <w:pStyle w:val="Heading1"/>
      </w:pPr>
      <w:r w:rsidRPr="00DF7C87">
        <w:br/>
      </w:r>
      <w:bookmarkStart w:id="106" w:name="_Toc111305229"/>
      <w:r>
        <w:t>One Dimensional N</w:t>
      </w:r>
      <w:r>
        <w:rPr>
          <w:vertAlign w:val="subscript"/>
        </w:rPr>
        <w:t>2</w:t>
      </w:r>
      <w:r>
        <w:t xml:space="preserve"> Temeprature Measurments by resonantly ionized photoemission thermometry</w:t>
      </w:r>
      <w:bookmarkEnd w:id="106"/>
    </w:p>
    <w:p w14:paraId="7AA295EB" w14:textId="06943222" w:rsidR="00FD1EC6" w:rsidRDefault="00FD1EC6">
      <w:pPr>
        <w:spacing w:line="240" w:lineRule="auto"/>
      </w:pPr>
      <w:r>
        <w:br w:type="page"/>
      </w:r>
    </w:p>
    <w:p w14:paraId="1AF97996" w14:textId="76444B11" w:rsidR="000F0CDB" w:rsidRPr="000F0CDB" w:rsidRDefault="000F0CDB" w:rsidP="00764DCD">
      <w:pPr>
        <w:ind w:firstLine="720"/>
      </w:pPr>
      <w:r w:rsidRPr="000F0CDB">
        <w:lastRenderedPageBreak/>
        <w:t xml:space="preserve">The following data was collected for publication by Walker McCord, </w:t>
      </w:r>
      <w:r>
        <w:t xml:space="preserve">Alek Clark, </w:t>
      </w:r>
      <w:r w:rsidRPr="000F0CDB">
        <w:t xml:space="preserve">and </w:t>
      </w:r>
      <w:proofErr w:type="spellStart"/>
      <w:r w:rsidRPr="000F0CDB">
        <w:t>Zhili</w:t>
      </w:r>
      <w:proofErr w:type="spellEnd"/>
      <w:r w:rsidRPr="000F0CDB">
        <w:t xml:space="preserve"> Zhang. At the time of writing, versions of this chapter are awaiting publication into a peer review journal.</w:t>
      </w:r>
      <w:r>
        <w:t xml:space="preserve">  Additionally, the data presented here will be presented at the AIAA SciTech 2023 conference. </w:t>
      </w:r>
      <w:r w:rsidRPr="000F0CDB">
        <w:t xml:space="preserve"> </w:t>
      </w:r>
      <w:r w:rsidR="009364B6">
        <w:t xml:space="preserve">The text descriptions and general layout of the data has been edited slightly for added coherency.  </w:t>
      </w:r>
      <w:r w:rsidRPr="000F0CDB">
        <w:t>Walker McCord is the lead author for this work.</w:t>
      </w:r>
    </w:p>
    <w:p w14:paraId="6BACE84C" w14:textId="77777777" w:rsidR="000F0CDB" w:rsidRDefault="000F0CDB">
      <w:pPr>
        <w:spacing w:line="240" w:lineRule="auto"/>
      </w:pPr>
    </w:p>
    <w:p w14:paraId="5C7B7068" w14:textId="47F3B67E" w:rsidR="000F0CDB" w:rsidRDefault="000F0CDB">
      <w:pPr>
        <w:spacing w:line="240" w:lineRule="auto"/>
      </w:pPr>
      <w:r>
        <w:br w:type="page"/>
      </w:r>
    </w:p>
    <w:p w14:paraId="77D80201" w14:textId="475213E4" w:rsidR="00AE6AA1" w:rsidRDefault="00AE6AA1" w:rsidP="00AE6AA1">
      <w:pPr>
        <w:pStyle w:val="Heading2"/>
      </w:pPr>
      <w:bookmarkStart w:id="107" w:name="_Toc111305230"/>
      <w:r>
        <w:lastRenderedPageBreak/>
        <w:t>Abstract</w:t>
      </w:r>
      <w:bookmarkEnd w:id="107"/>
    </w:p>
    <w:p w14:paraId="32D1E899" w14:textId="51610390" w:rsidR="00AE6AA1" w:rsidRDefault="00AE6AA1" w:rsidP="00AE6AA1">
      <w:pPr>
        <w:ind w:firstLine="720"/>
      </w:pPr>
      <w:r w:rsidRPr="00AE6AA1">
        <w:t>A detailed calibration study of a non-intrusive, non-seeded one-dimensional (1D) rotational temperature measurement of molecular Nitrogen at atmospheric pressure is presented based on resonantly ionized and subsequent photoelectron induced fluorescence analysis for thermometry (N</w:t>
      </w:r>
      <w:r w:rsidRPr="00AE6AA1">
        <w:rPr>
          <w:vertAlign w:val="subscript"/>
        </w:rPr>
        <w:t>2</w:t>
      </w:r>
      <w:r w:rsidRPr="00AE6AA1">
        <w:t xml:space="preserve"> RIPT).  The RIPT signal is generated via directly probing various peaks within the resonant absorption band corresponding to the 3-photon transition N</w:t>
      </w:r>
      <w:r w:rsidRPr="00AE6AA1">
        <w:rPr>
          <w:vertAlign w:val="subscript"/>
        </w:rPr>
        <w:t xml:space="preserve">2 </w:t>
      </w:r>
      <w:r w:rsidRPr="00AE6AA1">
        <w:t>(</w:t>
      </w:r>
      <m:oMath>
        <m:sSup>
          <m:sSupPr>
            <m:ctrlPr>
              <w:rPr>
                <w:rFonts w:ascii="Cambria Math" w:hAnsi="Cambria Math"/>
                <w:i/>
              </w:rPr>
            </m:ctrlPr>
          </m:sSupPr>
          <m:e>
            <m:r>
              <m:rPr>
                <m:sty m:val="bi"/>
              </m:rPr>
              <w:rPr>
                <w:rFonts w:ascii="Cambria Math" w:hAnsi="Cambria Math"/>
              </w:rPr>
              <m:t>X</m:t>
            </m:r>
          </m:e>
          <m:sup>
            <m:r>
              <m:rPr>
                <m:sty m:val="bi"/>
              </m:rPr>
              <w:rPr>
                <w:rFonts w:ascii="Cambria Math" w:hAnsi="Cambria Math"/>
              </w:rPr>
              <m:t>1</m:t>
            </m:r>
          </m:sup>
        </m:sSup>
        <m:sSubSup>
          <m:sSubSupPr>
            <m:ctrlPr>
              <w:rPr>
                <w:rFonts w:ascii="Cambria Math" w:hAnsi="Cambria Math"/>
                <w:i/>
              </w:rPr>
            </m:ctrlPr>
          </m:sSubSupPr>
          <m:e>
            <m:r>
              <m:rPr>
                <m:sty m:val="b"/>
              </m:rPr>
              <w:rPr>
                <w:rFonts w:ascii="Cambria Math" w:hAnsi="Cambria Math"/>
              </w:rPr>
              <m:t>Σ</m:t>
            </m:r>
            <m:ctrlPr>
              <w:rPr>
                <w:rFonts w:ascii="Cambria Math" w:hAnsi="Cambria Math"/>
              </w:rPr>
            </m:ctrlPr>
          </m:e>
          <m:sub>
            <m:r>
              <m:rPr>
                <m:sty m:val="bi"/>
              </m:rPr>
              <w:rPr>
                <w:rFonts w:ascii="Cambria Math" w:hAnsi="Cambria Math"/>
              </w:rPr>
              <m:t>g</m:t>
            </m:r>
          </m:sub>
          <m:sup>
            <m:r>
              <w:rPr>
                <w:rFonts w:ascii="Cambria Math" w:hAnsi="Cambria Math"/>
              </w:rPr>
              <m:t>+</m:t>
            </m:r>
          </m:sup>
        </m:sSubSup>
        <m:r>
          <w:rPr>
            <w:rFonts w:ascii="Cambria Math" w:hAnsi="Cambria Math"/>
          </w:rPr>
          <m:t>,</m:t>
        </m:r>
        <m:r>
          <m:rPr>
            <m:sty m:val="bi"/>
          </m:rPr>
          <w:rPr>
            <w:rFonts w:ascii="Cambria Math" w:hAnsi="Cambria Math"/>
          </w:rPr>
          <m:t>v</m:t>
        </m:r>
        <m:r>
          <w:rPr>
            <w:rFonts w:ascii="Cambria Math" w:hAnsi="Cambria Math"/>
          </w:rPr>
          <m:t>=</m:t>
        </m:r>
        <m:r>
          <m:rPr>
            <m:sty m:val="bi"/>
          </m:rPr>
          <w:rPr>
            <w:rFonts w:ascii="Cambria Math" w:hAnsi="Cambria Math"/>
          </w:rPr>
          <m:t>0</m:t>
        </m:r>
        <m:r>
          <w:rPr>
            <w:rFonts w:ascii="Cambria Math" w:hAnsi="Cambria Math"/>
          </w:rPr>
          <m:t>→</m:t>
        </m:r>
        <m:sSup>
          <m:sSupPr>
            <m:ctrlPr>
              <w:rPr>
                <w:rFonts w:ascii="Cambria Math" w:hAnsi="Cambria Math"/>
                <w:i/>
              </w:rPr>
            </m:ctrlPr>
          </m:sSupPr>
          <m:e>
            <m:r>
              <m:rPr>
                <m:sty m:val="bi"/>
              </m:rPr>
              <w:rPr>
                <w:rFonts w:ascii="Cambria Math" w:hAnsi="Cambria Math"/>
              </w:rPr>
              <m:t>b</m:t>
            </m:r>
          </m:e>
          <m:sup>
            <m:r>
              <m:rPr>
                <m:sty m:val="bi"/>
              </m:rPr>
              <w:rPr>
                <w:rFonts w:ascii="Cambria Math" w:hAnsi="Cambria Math"/>
              </w:rPr>
              <m:t>1</m:t>
            </m:r>
          </m:sup>
        </m:sSup>
        <m:sSub>
          <m:sSubPr>
            <m:ctrlPr>
              <w:rPr>
                <w:rFonts w:ascii="Cambria Math" w:hAnsi="Cambria Math"/>
                <w:i/>
              </w:rPr>
            </m:ctrlPr>
          </m:sSubPr>
          <m:e>
            <m:r>
              <m:rPr>
                <m:sty m:val="b"/>
              </m:rPr>
              <w:rPr>
                <w:rFonts w:ascii="Cambria Math" w:hAnsi="Cambria Math"/>
              </w:rPr>
              <m:t>Π</m:t>
            </m:r>
            <m:ctrlPr>
              <w:rPr>
                <w:rFonts w:ascii="Cambria Math" w:hAnsi="Cambria Math"/>
              </w:rPr>
            </m:ctrlPr>
          </m:e>
          <m:sub>
            <m:r>
              <m:rPr>
                <m:sty m:val="bi"/>
              </m:rPr>
              <w:rPr>
                <w:rFonts w:ascii="Cambria Math" w:hAnsi="Cambria Math"/>
              </w:rPr>
              <m:t>u</m:t>
            </m:r>
          </m:sub>
        </m:sSub>
        <m:r>
          <w:rPr>
            <w:rFonts w:ascii="Cambria Math" w:hAnsi="Cambria Math"/>
          </w:rPr>
          <m:t>,</m:t>
        </m:r>
        <m:r>
          <m:rPr>
            <m:sty m:val="bi"/>
          </m:rPr>
          <w:rPr>
            <w:rFonts w:ascii="Cambria Math" w:hAnsi="Cambria Math"/>
          </w:rPr>
          <m:t>v</m:t>
        </m:r>
        <m:r>
          <w:rPr>
            <w:rFonts w:ascii="Cambria Math" w:hAnsi="Cambria Math"/>
          </w:rPr>
          <m:t>=</m:t>
        </m:r>
        <m:r>
          <m:rPr>
            <m:sty m:val="bi"/>
          </m:rPr>
          <w:rPr>
            <w:rFonts w:ascii="Cambria Math" w:hAnsi="Cambria Math"/>
          </w:rPr>
          <m:t>6</m:t>
        </m:r>
      </m:oMath>
      <w:r w:rsidRPr="00AE6AA1">
        <w:t>) near 285nm.  This results in photoemission de-excitation that has significant fluorescence signal from the first negative band N</w:t>
      </w:r>
      <w:r w:rsidRPr="00AE6AA1">
        <w:rPr>
          <w:vertAlign w:val="subscript"/>
        </w:rPr>
        <w:t>2</w:t>
      </w:r>
      <w:r w:rsidRPr="00AE6AA1">
        <w:rPr>
          <w:vertAlign w:val="superscript"/>
        </w:rPr>
        <w:t xml:space="preserve">+ </w:t>
      </w:r>
      <w:r w:rsidRPr="00AE6AA1">
        <w:t>(</w:t>
      </w:r>
      <m:oMath>
        <m:sSup>
          <m:sSupPr>
            <m:ctrlPr>
              <w:rPr>
                <w:rFonts w:ascii="Cambria Math" w:hAnsi="Cambria Math"/>
                <w:i/>
              </w:rPr>
            </m:ctrlPr>
          </m:sSupPr>
          <m:e>
            <m:r>
              <m:rPr>
                <m:sty m:val="bi"/>
              </m:rPr>
              <w:rPr>
                <w:rFonts w:ascii="Cambria Math" w:hAnsi="Cambria Math"/>
              </w:rPr>
              <m:t>B</m:t>
            </m:r>
          </m:e>
          <m:sup>
            <m:r>
              <m:rPr>
                <m:sty m:val="bi"/>
              </m:rPr>
              <w:rPr>
                <w:rFonts w:ascii="Cambria Math" w:hAnsi="Cambria Math"/>
              </w:rPr>
              <m:t>2</m:t>
            </m:r>
          </m:sup>
        </m:sSup>
        <m:sSubSup>
          <m:sSubSupPr>
            <m:ctrlPr>
              <w:rPr>
                <w:rFonts w:ascii="Cambria Math" w:hAnsi="Cambria Math"/>
                <w:i/>
              </w:rPr>
            </m:ctrlPr>
          </m:sSubSupPr>
          <m:e>
            <m:r>
              <m:rPr>
                <m:sty m:val="b"/>
              </m:rPr>
              <w:rPr>
                <w:rFonts w:ascii="Cambria Math" w:hAnsi="Cambria Math"/>
              </w:rPr>
              <m:t>Σ</m:t>
            </m:r>
            <m:ctrlPr>
              <w:rPr>
                <w:rFonts w:ascii="Cambria Math" w:hAnsi="Cambria Math"/>
              </w:rPr>
            </m:ctrlPr>
          </m:e>
          <m:sub>
            <m:r>
              <m:rPr>
                <m:sty m:val="bi"/>
              </m:rP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m:rPr>
                <m:sty m:val="bi"/>
              </m:rPr>
              <w:rPr>
                <w:rFonts w:ascii="Cambria Math" w:hAnsi="Cambria Math"/>
              </w:rPr>
              <m:t>X</m:t>
            </m:r>
          </m:e>
          <m:sup>
            <m:r>
              <m:rPr>
                <m:sty m:val="bi"/>
              </m:rPr>
              <w:rPr>
                <w:rFonts w:ascii="Cambria Math" w:hAnsi="Cambria Math"/>
              </w:rPr>
              <m:t>2</m:t>
            </m:r>
          </m:sup>
        </m:sSup>
        <m:sSubSup>
          <m:sSubSupPr>
            <m:ctrlPr>
              <w:rPr>
                <w:rFonts w:ascii="Cambria Math" w:hAnsi="Cambria Math"/>
                <w:i/>
              </w:rPr>
            </m:ctrlPr>
          </m:sSubSupPr>
          <m:e>
            <m:r>
              <m:rPr>
                <m:sty m:val="b"/>
              </m:rPr>
              <w:rPr>
                <w:rFonts w:ascii="Cambria Math" w:hAnsi="Cambria Math"/>
              </w:rPr>
              <m:t>Σ</m:t>
            </m:r>
            <m:ctrlPr>
              <w:rPr>
                <w:rFonts w:ascii="Cambria Math" w:hAnsi="Cambria Math"/>
              </w:rPr>
            </m:ctrlPr>
          </m:e>
          <m:sub>
            <m:r>
              <m:rPr>
                <m:sty m:val="bi"/>
              </m:rPr>
              <w:rPr>
                <w:rFonts w:ascii="Cambria Math" w:hAnsi="Cambria Math"/>
              </w:rPr>
              <m:t>g</m:t>
            </m:r>
          </m:sub>
          <m:sup>
            <m:r>
              <w:rPr>
                <w:rFonts w:ascii="Cambria Math" w:hAnsi="Cambria Math"/>
              </w:rPr>
              <m:t>+</m:t>
            </m:r>
          </m:sup>
        </m:sSubSup>
      </m:oMath>
      <w:r w:rsidRPr="00AE6AA1">
        <w:t>).  Discrete analysis of the fluorescence emissions found that the emission strength was directly related to the selected 3-photon transitional line strength (</w:t>
      </w:r>
      <m:oMath>
        <m:sSubSup>
          <m:sSubSupPr>
            <m:ctrlPr>
              <w:rPr>
                <w:rFonts w:ascii="Cambria Math" w:hAnsi="Cambria Math"/>
                <w:i/>
              </w:rPr>
            </m:ctrlPr>
          </m:sSubSupPr>
          <m:e>
            <m:r>
              <m:rPr>
                <m:sty m:val="bi"/>
              </m:rPr>
              <w:rPr>
                <w:rFonts w:ascii="Cambria Math" w:hAnsi="Cambria Math"/>
              </w:rPr>
              <m:t>T</m:t>
            </m:r>
          </m:e>
          <m:sub>
            <m:r>
              <m:rPr>
                <m:sty m:val="bi"/>
              </m:rPr>
              <w:rPr>
                <w:rFonts w:ascii="Cambria Math" w:hAnsi="Cambria Math"/>
              </w:rPr>
              <m:t>f</m:t>
            </m:r>
            <m:r>
              <w:rPr>
                <w:rFonts w:ascii="Cambria Math" w:hAnsi="Cambria Math"/>
              </w:rPr>
              <m:t>,</m:t>
            </m:r>
            <m:r>
              <m:rPr>
                <m:sty m:val="bi"/>
              </m:rPr>
              <w:rPr>
                <w:rFonts w:ascii="Cambria Math" w:hAnsi="Cambria Math"/>
              </w:rPr>
              <m:t>g</m:t>
            </m:r>
          </m:sub>
          <m:sup>
            <m:r>
              <m:rPr>
                <m:sty m:val="bi"/>
              </m:rPr>
              <w:rPr>
                <w:rFonts w:ascii="Cambria Math" w:hAnsi="Cambria Math"/>
              </w:rPr>
              <m:t>3</m:t>
            </m:r>
          </m:sup>
        </m:sSubSup>
      </m:oMath>
      <w:r w:rsidRPr="00AE6AA1">
        <w:t>) of the corresponding absorption band; enabling non-scanning two-wavelength thermometry.  It is demonstrated that the technique is capable of generating RIPT signals of up to ~5cm in length within a pure N</w:t>
      </w:r>
      <w:r w:rsidRPr="00AE6AA1">
        <w:rPr>
          <w:vertAlign w:val="subscript"/>
        </w:rPr>
        <w:t>2</w:t>
      </w:r>
      <w:r w:rsidRPr="00AE6AA1">
        <w:t xml:space="preserve"> environment.  Found wavelengths that are best suited for RIPT are tabulated and </w:t>
      </w:r>
      <w:r>
        <w:t>signal generation mechanisms and properties are discussed.</w:t>
      </w:r>
    </w:p>
    <w:p w14:paraId="1540A059" w14:textId="7BC1C037" w:rsidR="00B15305" w:rsidRDefault="00B15305" w:rsidP="00B15305">
      <w:pPr>
        <w:spacing w:line="240" w:lineRule="auto"/>
      </w:pPr>
      <w:r>
        <w:br w:type="page"/>
      </w:r>
    </w:p>
    <w:p w14:paraId="49CF87CC" w14:textId="4A96A7E9" w:rsidR="006741C8" w:rsidRDefault="006741C8" w:rsidP="006741C8">
      <w:pPr>
        <w:pStyle w:val="Heading2"/>
      </w:pPr>
      <w:bookmarkStart w:id="108" w:name="_Toc111305231"/>
      <w:r>
        <w:lastRenderedPageBreak/>
        <w:t>Introduction</w:t>
      </w:r>
      <w:bookmarkEnd w:id="108"/>
    </w:p>
    <w:p w14:paraId="10B476C1" w14:textId="052CF1CE" w:rsidR="006741C8" w:rsidRDefault="009364B6" w:rsidP="009364B6">
      <w:pPr>
        <w:ind w:firstLine="720"/>
      </w:pPr>
      <w:r w:rsidRPr="009364B6">
        <w:t xml:space="preserve">Non-intrusive thermometry techniques are ideal for probing gaseous systems where physical probes are prohibitive, as within high supersonic and hypersonic flight regimes that require minimal disturbances to the flow to maintain accuracy within regions of interest around test vehicles.  Thermal gradients and heating play a critical role as significant aerodynamic heating occurring at high Mach numbers from reduced boundary layer heights and increased skin-friction dominates the design of test vehicles and their supporting aerothermal structures </w:t>
      </w:r>
      <w:r w:rsidRPr="009364B6">
        <w:fldChar w:fldCharType="begin"/>
      </w:r>
      <w:r w:rsidR="00704723">
        <w:instrText xml:space="preserve"> ADDIN EN.CITE &lt;EndNote&gt;&lt;Cite&gt;&lt;Author&gt;Lu&lt;/Author&gt;&lt;Year&gt;2002&lt;/Year&gt;&lt;RecNum&gt;87&lt;/RecNum&gt;&lt;DisplayText&gt;[87]&lt;/DisplayText&gt;&lt;record&gt;&lt;rec-number&gt;87&lt;/rec-number&gt;&lt;foreign-keys&gt;&lt;key app="EN" db-id="zp0dazead9rwzpezde65f2f7xfsrdervrrxd" timestamp="1659656941"&gt;87&lt;/key&gt;&lt;/foreign-keys&gt;&lt;ref-type name="Book"&gt;6&lt;/ref-type&gt;&lt;contributors&gt;&lt;authors&gt;&lt;author&gt;Lu, Frank K&lt;/author&gt;&lt;/authors&gt;&lt;/contributors&gt;&lt;titles&gt;&lt;title&gt;Advanced hypersonic test facilities&lt;/title&gt;&lt;/titles&gt;&lt;volume&gt;198&lt;/volume&gt;&lt;dates&gt;&lt;year&gt;2002&lt;/year&gt;&lt;/dates&gt;&lt;publisher&gt;AIAA&lt;/publisher&gt;&lt;isbn&gt;1600864481&lt;/isbn&gt;&lt;urls&gt;&lt;/urls&gt;&lt;/record&gt;&lt;/Cite&gt;&lt;/EndNote&gt;</w:instrText>
      </w:r>
      <w:r w:rsidRPr="009364B6">
        <w:fldChar w:fldCharType="separate"/>
      </w:r>
      <w:r w:rsidR="00704723">
        <w:rPr>
          <w:noProof/>
        </w:rPr>
        <w:t>[87]</w:t>
      </w:r>
      <w:r w:rsidRPr="009364B6">
        <w:fldChar w:fldCharType="end"/>
      </w:r>
      <w:r w:rsidRPr="009364B6">
        <w:t xml:space="preserve">.  Weakening or failure of the thermal protection system or structure itself can lead to mission critical failures.  While CFD simulations are ever increasing in fidelity and capacity, the complex fluid dynamics, dissociation, and real-gas effects often associated with hypersonic flight are still not fully understood </w:t>
      </w:r>
      <w:r w:rsidRPr="009364B6">
        <w:fldChar w:fldCharType="begin"/>
      </w:r>
      <w:r w:rsidR="00704723">
        <w:instrText xml:space="preserve"> ADDIN EN.CITE &lt;EndNote&gt;&lt;Cite&gt;&lt;Author&gt;Cary&lt;/Author&gt;&lt;Year&gt;2021&lt;/Year&gt;&lt;RecNum&gt;88&lt;/RecNum&gt;&lt;DisplayText&gt;[88]&lt;/DisplayText&gt;&lt;record&gt;&lt;rec-number&gt;88&lt;/rec-number&gt;&lt;foreign-keys&gt;&lt;key app="EN" db-id="zp0dazead9rwzpezde65f2f7xfsrdervrrxd" timestamp="1659656941"&gt;88&lt;/key&gt;&lt;/foreign-keys&gt;&lt;ref-type name="Conference Proceedings"&gt;10&lt;/ref-type&gt;&lt;contributors&gt;&lt;authors&gt;&lt;author&gt;Cary, Andrew W&lt;/author&gt;&lt;author&gt;Chawner, John&lt;/author&gt;&lt;author&gt;Duque, Earl P&lt;/author&gt;&lt;author&gt;Gropp, William&lt;/author&gt;&lt;author&gt;Kleb, William L&lt;/author&gt;&lt;author&gt;Kolonay, Raymond M&lt;/author&gt;&lt;author&gt;Nielsen, Eric&lt;/author&gt;&lt;author&gt;Smith, Brian&lt;/author&gt;&lt;/authors&gt;&lt;/contributors&gt;&lt;titles&gt;&lt;title&gt;Cfd vision 2030 road map: Progress and perspectives&lt;/title&gt;&lt;secondary-title&gt;AIAA AVIATION 2021 FORUM&lt;/secondary-title&gt;&lt;/titles&gt;&lt;pages&gt;2726&lt;/pages&gt;&lt;dates&gt;&lt;year&gt;2021&lt;/year&gt;&lt;/dates&gt;&lt;urls&gt;&lt;/urls&gt;&lt;/record&gt;&lt;/Cite&gt;&lt;/EndNote&gt;</w:instrText>
      </w:r>
      <w:r w:rsidRPr="009364B6">
        <w:fldChar w:fldCharType="separate"/>
      </w:r>
      <w:r w:rsidR="00704723">
        <w:rPr>
          <w:noProof/>
        </w:rPr>
        <w:t>[88]</w:t>
      </w:r>
      <w:r w:rsidRPr="009364B6">
        <w:fldChar w:fldCharType="end"/>
      </w:r>
      <w:r w:rsidRPr="009364B6">
        <w:t>.  The ability to experimentally quantify thermal loads and heating imparted upon a vehicle is necessary to serve as validation for CFD simulations</w:t>
      </w:r>
      <w:r>
        <w:t>;</w:t>
      </w:r>
      <w:r w:rsidRPr="009364B6">
        <w:t xml:space="preserve"> driving the successful design of flight vehicles</w:t>
      </w:r>
      <w:r>
        <w:t>.</w:t>
      </w:r>
    </w:p>
    <w:p w14:paraId="1113EEA5" w14:textId="73A1C8D1" w:rsidR="004F3E00" w:rsidRDefault="00806206" w:rsidP="004F3E00">
      <w:pPr>
        <w:ind w:firstLine="720"/>
      </w:pPr>
      <w:r>
        <w:t xml:space="preserve">Non-intrusive thermometry techniques that exist include planar laser induced fluorescence (PLIF), tunable diode laser absorption spectroscopy (TDLAS), and Coherent Anti0Stokes Raman Spectroscopy (CARS).  While, they have all been successfully demonstrated to enable non-intrusive thermometry measurements in high-supersonic or hypersonic facilities; they suffer </w:t>
      </w:r>
      <w:r w:rsidR="00900B3E">
        <w:t>from</w:t>
      </w:r>
      <w:r>
        <w:t xml:space="preserve"> inherent drawbacks.  PLIF has to rely upon the use of tracer molecules, which can negative impact flow chemistry</w:t>
      </w:r>
      <w:r w:rsidR="00965892">
        <w:t xml:space="preserve"> and alter the fundamental flow features </w:t>
      </w:r>
      <w:r w:rsidR="003B7906">
        <w:t xml:space="preserve">at smaller scales </w:t>
      </w:r>
      <w:r w:rsidR="00900B3E">
        <w:fldChar w:fldCharType="begin"/>
      </w:r>
      <w:r w:rsidR="00704723">
        <w:instrText xml:space="preserve"> ADDIN EN.CITE &lt;EndNote&gt;&lt;Cite&gt;&lt;Author&gt;Arisman&lt;/Author&gt;&lt;Year&gt;2015&lt;/Year&gt;&lt;RecNum&gt;89&lt;/RecNum&gt;&lt;DisplayText&gt;[89, 90]&lt;/DisplayText&gt;&lt;record&gt;&lt;rec-number&gt;89&lt;/rec-number&gt;&lt;foreign-keys&gt;&lt;key app="EN" db-id="zp0dazead9rwzpezde65f2f7xfsrdervrrxd" timestamp="1659656941"&gt;89&lt;/key&gt;&lt;/foreign-keys&gt;&lt;ref-type name="Journal Article"&gt;17&lt;/ref-type&gt;&lt;contributors&gt;&lt;authors&gt;&lt;author&gt;Arisman, CJ&lt;/author&gt;&lt;author&gt;Johansen, CT&lt;/author&gt;&lt;author&gt;Bathel, BF&lt;/author&gt;&lt;author&gt;Danehy, PM&lt;/author&gt;&lt;/authors&gt;&lt;/contributors&gt;&lt;titles&gt;&lt;title&gt;Investigation of gas seeding for planar laser-induced fluorescence in hypersonic boundary layers&lt;/title&gt;&lt;secondary-title&gt;AIAA Journal&lt;/secondary-title&gt;&lt;/titles&gt;&lt;periodical&gt;&lt;full-title&gt;AIAA journal&lt;/full-title&gt;&lt;/periodical&gt;&lt;pages&gt;3637-3651&lt;/pages&gt;&lt;volume&gt;53&lt;/volume&gt;&lt;number&gt;12&lt;/number&gt;&lt;dates&gt;&lt;year&gt;2015&lt;/year&gt;&lt;/dates&gt;&lt;isbn&gt;0001-1452&lt;/isbn&gt;&lt;urls&gt;&lt;/urls&gt;&lt;/record&gt;&lt;/Cite&gt;&lt;Cite&gt;&lt;Author&gt;Balakumar&lt;/Author&gt;&lt;Year&gt;2008&lt;/Year&gt;&lt;RecNum&gt;90&lt;/RecNum&gt;&lt;record&gt;&lt;rec-number&gt;90&lt;/rec-number&gt;&lt;foreign-keys&gt;&lt;key app="EN" db-id="zp0dazead9rwzpezde65f2f7xfsrdervrrxd" timestamp="1659656941"&gt;90&lt;/key&gt;&lt;/foreign-keys&gt;&lt;ref-type name="Journal Article"&gt;17&lt;/ref-type&gt;&lt;contributors&gt;&lt;authors&gt;&lt;author&gt;Balakumar, BJ&lt;/author&gt;&lt;author&gt;Orlicz, GC&lt;/author&gt;&lt;author&gt;Tomkins, CD&lt;/author&gt;&lt;author&gt;Prestridge, KP&lt;/author&gt;&lt;/authors&gt;&lt;/contributors&gt;&lt;titles&gt;&lt;title&gt;Simultaneous particle-image velocimetry–planar laser-induced fluorescence measurements of Richtmyer–Meshkov instability growth in a gas curtain with and without reshock&lt;/title&gt;&lt;secondary-title&gt;Physics of Fluids&lt;/secondary-title&gt;&lt;/titles&gt;&lt;periodical&gt;&lt;full-title&gt;Physics of Fluids&lt;/full-title&gt;&lt;/periodical&gt;&lt;pages&gt;124103&lt;/pages&gt;&lt;volume&gt;20&lt;/volume&gt;&lt;number&gt;12&lt;/number&gt;&lt;dates&gt;&lt;year&gt;2008&lt;/year&gt;&lt;/dates&gt;&lt;isbn&gt;1070-6631&lt;/isbn&gt;&lt;urls&gt;&lt;/urls&gt;&lt;/record&gt;&lt;/Cite&gt;&lt;/EndNote&gt;</w:instrText>
      </w:r>
      <w:r w:rsidR="00900B3E">
        <w:fldChar w:fldCharType="separate"/>
      </w:r>
      <w:r w:rsidR="00704723">
        <w:rPr>
          <w:noProof/>
        </w:rPr>
        <w:t>[89, 90]</w:t>
      </w:r>
      <w:r w:rsidR="00900B3E">
        <w:fldChar w:fldCharType="end"/>
      </w:r>
      <w:r>
        <w:t xml:space="preserve">.  TDALAS suffers from path integration effects that make it difficult to </w:t>
      </w:r>
      <w:r w:rsidR="00900B3E">
        <w:t>filter unwanted</w:t>
      </w:r>
      <w:r>
        <w:t xml:space="preserve"> noise from wall boundary layers and other fluid dynamic anomalies</w:t>
      </w:r>
      <w:r w:rsidR="00900B3E">
        <w:t xml:space="preserve"> that lie</w:t>
      </w:r>
      <w:r>
        <w:t xml:space="preserve"> outside the Region-of-interest (ROI)</w:t>
      </w:r>
      <w:r w:rsidR="00900B3E">
        <w:t xml:space="preserve"> </w:t>
      </w:r>
      <w:r w:rsidR="00900B3E">
        <w:fldChar w:fldCharType="begin"/>
      </w:r>
      <w:r w:rsidR="00704723">
        <w:instrText xml:space="preserve"> ADDIN EN.CITE &lt;EndNote&gt;&lt;Cite&gt;&lt;Author&gt;Li&lt;/Author&gt;&lt;Year&gt;2014&lt;/Year&gt;&lt;RecNum&gt;91&lt;/RecNum&gt;&lt;DisplayText&gt;[91, 92]&lt;/DisplayText&gt;&lt;record&gt;&lt;rec-number&gt;91&lt;/rec-number&gt;&lt;foreign-keys&gt;&lt;key app="EN" db-id="zp0dazead9rwzpezde65f2f7xfsrdervrrxd" timestamp="1659656941"&gt;91&lt;/key&gt;&lt;/foreign-keys&gt;&lt;ref-type name="Journal Article"&gt;17&lt;/ref-type&gt;&lt;contributors&gt;&lt;authors&gt;&lt;author&gt;Li, Jingsong&lt;/author&gt;&lt;author&gt;Yu, Benli&lt;/author&gt;&lt;author&gt;Zhao, Weixiong&lt;/author&gt;&lt;author&gt;Chen, Weidong&lt;/author&gt;&lt;/authors&gt;&lt;/contributors&gt;&lt;titles&gt;&lt;title&gt;A review of signal enhancement and noise reduction techniques for tunable diode laser absorption spectroscopy&lt;/title&gt;&lt;secondary-title&gt;Applied Spectroscopy Reviews&lt;/secondary-title&gt;&lt;/titles&gt;&lt;periodical&gt;&lt;full-title&gt;Applied Spectroscopy Reviews&lt;/full-title&gt;&lt;/periodical&gt;&lt;pages&gt;666-691&lt;/pages&gt;&lt;volume&gt;49&lt;/volume&gt;&lt;number&gt;8&lt;/number&gt;&lt;dates&gt;&lt;year&gt;2014&lt;/year&gt;&lt;/dates&gt;&lt;isbn&gt;0570-4928&lt;/isbn&gt;&lt;urls&gt;&lt;/urls&gt;&lt;/record&gt;&lt;/Cite&gt;&lt;Cite&gt;&lt;Author&gt;Werle&lt;/Author&gt;&lt;Year&gt;1993&lt;/Year&gt;&lt;RecNum&gt;92&lt;/RecNum&gt;&lt;record&gt;&lt;rec-number&gt;92&lt;/rec-number&gt;&lt;foreign-keys&gt;&lt;key app="EN" db-id="zp0dazead9rwzpezde65f2f7xfsrdervrrxd" timestamp="1659656941"&gt;92&lt;/key&gt;&lt;/foreign-keys&gt;&lt;ref-type name="Journal Article"&gt;17&lt;/ref-type&gt;&lt;contributors&gt;&lt;authors&gt;&lt;author&gt;Werle, PO&lt;/author&gt;&lt;author&gt;Mücke, R&lt;/author&gt;&lt;author&gt;Slemr, F&lt;/author&gt;&lt;/authors&gt;&lt;/contributors&gt;&lt;titles&gt;&lt;title&gt;The limits of signal averaging in atmospheric trace-gas monitoring by tunable diode-laser absorption spectroscopy (TDLAS)&lt;/title&gt;&lt;secondary-title&gt;Applied Physics B&lt;/secondary-title&gt;&lt;/titles&gt;&lt;periodical&gt;&lt;full-title&gt;Applied Physics B&lt;/full-title&gt;&lt;/periodical&gt;&lt;pages&gt;131-139&lt;/pages&gt;&lt;volume&gt;57&lt;/volume&gt;&lt;number&gt;2&lt;/number&gt;&lt;dates&gt;&lt;year&gt;1993&lt;/year&gt;&lt;/dates&gt;&lt;isbn&gt;1432-0649&lt;/isbn&gt;&lt;urls&gt;&lt;/urls&gt;&lt;/record&gt;&lt;/Cite&gt;&lt;/EndNote&gt;</w:instrText>
      </w:r>
      <w:r w:rsidR="00900B3E">
        <w:fldChar w:fldCharType="separate"/>
      </w:r>
      <w:r w:rsidR="00704723">
        <w:rPr>
          <w:noProof/>
        </w:rPr>
        <w:t>[91, 92]</w:t>
      </w:r>
      <w:r w:rsidR="00900B3E">
        <w:fldChar w:fldCharType="end"/>
      </w:r>
      <w:r>
        <w:t xml:space="preserve">.  CARS is capable of obtaining measurements in non-seeded environments, and is non-path integrated, historically making it an attractive option.  However, </w:t>
      </w:r>
      <w:r w:rsidR="00965892">
        <w:t xml:space="preserve">it requires precise optical alignment and can be very sensitive to outside disturbances (i.e., </w:t>
      </w:r>
      <w:r w:rsidR="00965892">
        <w:lastRenderedPageBreak/>
        <w:t xml:space="preserve">facility vibrations, noise, </w:t>
      </w:r>
      <w:r w:rsidR="00764DCD">
        <w:t>etc.</w:t>
      </w:r>
      <w:r w:rsidR="00965892">
        <w:t>), making it difficult to implement into real-world facilities</w:t>
      </w:r>
      <w:r w:rsidR="004F3E00">
        <w:t xml:space="preserve"> </w:t>
      </w:r>
      <w:r w:rsidR="004F3E00">
        <w:fldChar w:fldCharType="begin"/>
      </w:r>
      <w:r w:rsidR="00704723">
        <w:instrText xml:space="preserve"> ADDIN EN.CITE &lt;EndNote&gt;&lt;Cite&gt;&lt;Author&gt;Cutler&lt;/Author&gt;&lt;Year&gt;2003&lt;/Year&gt;&lt;RecNum&gt;26&lt;/RecNum&gt;&lt;DisplayText&gt;[26]&lt;/DisplayText&gt;&lt;record&gt;&lt;rec-number&gt;26&lt;/rec-number&gt;&lt;foreign-keys&gt;&lt;key app="EN" db-id="zp0dazead9rwzpezde65f2f7xfsrdervrrxd" timestamp="1659656940"&gt;26&lt;/key&gt;&lt;/foreign-keys&gt;&lt;ref-type name="Journal Article"&gt;17&lt;/ref-type&gt;&lt;contributors&gt;&lt;authors&gt;&lt;author&gt;Cutler, AD&lt;/author&gt;&lt;author&gt;Danehy, PM&lt;/author&gt;&lt;author&gt;Springer, RR&lt;/author&gt;&lt;author&gt;O’byrne, S&lt;/author&gt;&lt;author&gt;Capriotti, DP&lt;/author&gt;&lt;author&gt;DeLoach, R&lt;/author&gt;&lt;/authors&gt;&lt;/contributors&gt;&lt;titles&gt;&lt;title&gt;Coherent anti-Stokes Raman spectroscopic thermometry in a supersonic combustor&lt;/title&gt;&lt;secondary-title&gt;AIAA journal&lt;/secondary-title&gt;&lt;/titles&gt;&lt;periodical&gt;&lt;full-title&gt;AIAA journal&lt;/full-title&gt;&lt;/periodical&gt;&lt;pages&gt;2451-2459&lt;/pages&gt;&lt;volume&gt;41&lt;/volume&gt;&lt;number&gt;12&lt;/number&gt;&lt;dates&gt;&lt;year&gt;2003&lt;/year&gt;&lt;/dates&gt;&lt;isbn&gt;0001-1452&lt;/isbn&gt;&lt;urls&gt;&lt;/urls&gt;&lt;/record&gt;&lt;/Cite&gt;&lt;/EndNote&gt;</w:instrText>
      </w:r>
      <w:r w:rsidR="004F3E00">
        <w:fldChar w:fldCharType="separate"/>
      </w:r>
      <w:r w:rsidR="00704723">
        <w:rPr>
          <w:noProof/>
        </w:rPr>
        <w:t>[26]</w:t>
      </w:r>
      <w:r w:rsidR="004F3E00">
        <w:fldChar w:fldCharType="end"/>
      </w:r>
      <w:r w:rsidR="004F3E00">
        <w:t xml:space="preserve">.  </w:t>
      </w:r>
    </w:p>
    <w:p w14:paraId="644EF2A0" w14:textId="4AB98D51" w:rsidR="004F3E00" w:rsidRDefault="004F3E00" w:rsidP="004F3E00">
      <w:pPr>
        <w:ind w:firstLine="720"/>
      </w:pPr>
      <w:r>
        <w:t>T</w:t>
      </w:r>
      <w:r w:rsidRPr="004F3E00">
        <w:t>here is a relatively new technique that utilizes Resonant Enhanced Multiphoton Ionization (REMPI) to ionize oxygen with sufficient energy to enable electron impacted excitation and subsequent ionization of local nitrogen molecules</w:t>
      </w:r>
      <w:r>
        <w:t xml:space="preserve"> to produce sufficient photoemissions for thermometry applications</w:t>
      </w:r>
      <w:r w:rsidRPr="004F3E00">
        <w:t xml:space="preserve">; and is dubbed </w:t>
      </w:r>
      <w:r w:rsidR="00E9588A">
        <w:t>O</w:t>
      </w:r>
      <w:r w:rsidR="00E9588A">
        <w:rPr>
          <w:vertAlign w:val="subscript"/>
        </w:rPr>
        <w:t>2</w:t>
      </w:r>
      <w:r w:rsidR="00E9588A">
        <w:t xml:space="preserve"> RIPT.  </w:t>
      </w:r>
      <w:r w:rsidRPr="004F3E00">
        <w:t xml:space="preserve">The </w:t>
      </w:r>
      <w:r w:rsidR="00764DCD">
        <w:t xml:space="preserve">ionized </w:t>
      </w:r>
      <w:r w:rsidR="00764DCD" w:rsidRPr="004F3E00">
        <w:t>nitrogen</w:t>
      </w:r>
      <w:r w:rsidR="00764DCD">
        <w:t>’s</w:t>
      </w:r>
      <w:r w:rsidRPr="004F3E00">
        <w:t xml:space="preserve"> main decay pathway is through photoemissions; the intensity of the </w:t>
      </w:r>
      <w:r w:rsidR="00764DCD" w:rsidRPr="004F3E00">
        <w:t>emissions</w:t>
      </w:r>
      <w:r w:rsidRPr="004F3E00">
        <w:t xml:space="preserve"> </w:t>
      </w:r>
      <w:proofErr w:type="gramStart"/>
      <w:r w:rsidRPr="004F3E00">
        <w:t>are</w:t>
      </w:r>
      <w:proofErr w:type="gramEnd"/>
      <w:r w:rsidRPr="004F3E00">
        <w:t xml:space="preserve"> directly related to the two-photon transitional line strengths of the corresponding excitation wavelength within the O</w:t>
      </w:r>
      <w:r w:rsidRPr="004F3E00">
        <w:rPr>
          <w:vertAlign w:val="subscript"/>
        </w:rPr>
        <w:t>2</w:t>
      </w:r>
      <w:r w:rsidRPr="004F3E00">
        <w:t xml:space="preserve"> REMPI spectrum.  By</w:t>
      </w:r>
      <w:r w:rsidR="00E9588A">
        <w:t xml:space="preserve"> assigning a rotational state distribution analysis through</w:t>
      </w:r>
      <w:r w:rsidRPr="004F3E00">
        <w:t xml:space="preserve"> fitting the captured signal</w:t>
      </w:r>
      <w:r w:rsidR="00E9588A">
        <w:t>s</w:t>
      </w:r>
      <w:r w:rsidRPr="004F3E00">
        <w:t xml:space="preserve"> to a Boltzmann distribution, vibrational gas temperature can be deduced.  Additionally, the resonantly excited oxygen ionizes regions both pre and post focus of the laser</w:t>
      </w:r>
      <w:r w:rsidR="00E9588A">
        <w:t xml:space="preserve"> allow for</w:t>
      </w:r>
      <w:r w:rsidRPr="004F3E00">
        <w:t xml:space="preserve"> line thermometry measurements</w:t>
      </w:r>
      <w:r w:rsidR="00E9588A">
        <w:t xml:space="preserve"> in approximately </w:t>
      </w:r>
      <w:r w:rsidRPr="004F3E00">
        <w:t>7</w:t>
      </w:r>
      <w:r w:rsidR="00E9588A">
        <w:t xml:space="preserve"> </w:t>
      </w:r>
      <w:r w:rsidRPr="004F3E00">
        <w:t>cm</w:t>
      </w:r>
      <w:r w:rsidR="00E9588A">
        <w:t xml:space="preserve"> have been reported</w:t>
      </w:r>
      <w:r w:rsidRPr="004F3E00">
        <w:t xml:space="preserve"> </w:t>
      </w:r>
      <w:r w:rsidRPr="004F3E00">
        <w:fldChar w:fldCharType="begin"/>
      </w:r>
      <w:r w:rsidR="00704723">
        <w:instrText xml:space="preserve"> ADDIN EN.CITE &lt;EndNote&gt;&lt;Cite&gt;&lt;Author&gt;McCord&lt;/Author&gt;&lt;Year&gt;2022&lt;/Year&gt;&lt;RecNum&gt;93&lt;/RecNum&gt;&lt;DisplayText&gt;[93]&lt;/DisplayText&gt;&lt;record&gt;&lt;rec-number&gt;93&lt;/rec-number&gt;&lt;foreign-keys&gt;&lt;key app="EN" db-id="zp0dazead9rwzpezde65f2f7xfsrdervrrxd" timestamp="1659656941"&gt;93&lt;/key&gt;&lt;/foreign-keys&gt;&lt;ref-type name="Journal Article"&gt;17&lt;/ref-type&gt;&lt;contributors&gt;&lt;authors&gt;&lt;author&gt;McCord, Walker&lt;/author&gt;&lt;author&gt;Clark, Aleksander&lt;/author&gt;&lt;author&gt;Zhang, Zhili&lt;/author&gt;&lt;/authors&gt;&lt;/contributors&gt;&lt;titles&gt;&lt;title&gt;One-dimensional air temperature measurements by air resonance enhanced multiphoton Ionization thermometry (ART)&lt;/title&gt;&lt;secondary-title&gt;Optics Express&lt;/secondary-title&gt;&lt;/titles&gt;&lt;periodical&gt;&lt;full-title&gt;Optics express&lt;/full-title&gt;&lt;/periodical&gt;&lt;pages&gt;18539-18551&lt;/pages&gt;&lt;volume&gt;30&lt;/volume&gt;&lt;number&gt;11&lt;/number&gt;&lt;dates&gt;&lt;year&gt;2022&lt;/year&gt;&lt;/dates&gt;&lt;isbn&gt;1094-4087&lt;/isbn&gt;&lt;urls&gt;&lt;/urls&gt;&lt;/record&gt;&lt;/Cite&gt;&lt;/EndNote&gt;</w:instrText>
      </w:r>
      <w:r w:rsidRPr="004F3E00">
        <w:fldChar w:fldCharType="separate"/>
      </w:r>
      <w:r w:rsidR="00704723">
        <w:rPr>
          <w:noProof/>
        </w:rPr>
        <w:t>[93]</w:t>
      </w:r>
      <w:r w:rsidRPr="004F3E00">
        <w:fldChar w:fldCharType="end"/>
      </w:r>
      <w:r w:rsidRPr="004F3E00">
        <w:t xml:space="preserve">.  This makes the newly developed technique an attractive option, but it suffers two inherent drawbacks; first it is a vibrational gas temperature measurement which in regions of non-equilibrium </w:t>
      </w:r>
      <w:r w:rsidR="00E9588A">
        <w:t xml:space="preserve">may never reach Local Thermodynamic Equilibrium (LTE) </w:t>
      </w:r>
      <w:r w:rsidR="00703FBF">
        <w:t xml:space="preserve">thus, </w:t>
      </w:r>
      <w:r w:rsidRPr="004F3E00">
        <w:t>the vibrational gas temperature may not be highly representative of the total gas temperature.  Secondly, the technique relies upon oxygen molecules being present</w:t>
      </w:r>
      <w:r w:rsidR="00187034">
        <w:t xml:space="preserve">, ground test facilities can limit its applicability depending on the test gas being used. </w:t>
      </w:r>
    </w:p>
    <w:p w14:paraId="377DF20D" w14:textId="5E7306E1" w:rsidR="00703FBF" w:rsidRDefault="00703FBF" w:rsidP="004F3E00">
      <w:pPr>
        <w:ind w:firstLine="720"/>
      </w:pPr>
      <w:r>
        <w:t>Regarding</w:t>
      </w:r>
      <w:r w:rsidRPr="00703FBF">
        <w:t xml:space="preserve"> ground-based test facilities, the standard threshold for hypersonic flow regime’s is anything above Mach 5.  At Mach 5 conditions, the criteria </w:t>
      </w:r>
      <w:proofErr w:type="gramStart"/>
      <w:r w:rsidRPr="00703FBF">
        <w:t>is</w:t>
      </w:r>
      <w:proofErr w:type="gramEnd"/>
      <w:r w:rsidRPr="00703FBF">
        <w:t xml:space="preserve"> met for standard air that requires heating to avoid liquification of O</w:t>
      </w:r>
      <w:r w:rsidRPr="00703FBF">
        <w:rPr>
          <w:vertAlign w:val="subscript"/>
        </w:rPr>
        <w:t>2</w:t>
      </w:r>
      <w:r w:rsidRPr="00703FBF">
        <w:t xml:space="preserve"> within the flow expansion process.  </w:t>
      </w:r>
      <w:r>
        <w:t>L</w:t>
      </w:r>
      <w:r w:rsidRPr="00703FBF">
        <w:t>iquification and subsequent solidification of O</w:t>
      </w:r>
      <w:r w:rsidRPr="00703FBF">
        <w:rPr>
          <w:vertAlign w:val="subscript"/>
        </w:rPr>
        <w:t>2</w:t>
      </w:r>
      <w:r w:rsidRPr="00703FBF">
        <w:t xml:space="preserve"> generates small ice-like particles that </w:t>
      </w:r>
      <w:r>
        <w:t xml:space="preserve">can greatly </w:t>
      </w:r>
      <w:r w:rsidRPr="00703FBF">
        <w:t>disrupt the flow characteristics</w:t>
      </w:r>
      <w:r>
        <w:t xml:space="preserve"> and </w:t>
      </w:r>
      <w:r w:rsidRPr="00703FBF">
        <w:t xml:space="preserve">potential damage the facility </w:t>
      </w:r>
      <w:r>
        <w:t xml:space="preserve">or </w:t>
      </w:r>
      <w:r w:rsidRPr="00703FBF">
        <w:t xml:space="preserve">test </w:t>
      </w:r>
      <w:r>
        <w:t>article</w:t>
      </w:r>
      <w:r w:rsidRPr="00703FBF">
        <w:t xml:space="preserve"> </w:t>
      </w:r>
      <w:r>
        <w:t>within the test section</w:t>
      </w:r>
      <w:r w:rsidRPr="00703FBF">
        <w:t xml:space="preserve"> </w:t>
      </w:r>
      <w:r w:rsidRPr="00703FBF">
        <w:fldChar w:fldCharType="begin"/>
      </w:r>
      <w:r w:rsidR="00704723">
        <w:instrText xml:space="preserve"> ADDIN EN.CITE &lt;EndNote&gt;&lt;Cite&gt;&lt;Author&gt;Cheng&lt;/Author&gt;&lt;Year&gt;1961&lt;/Year&gt;&lt;RecNum&gt;94&lt;/RecNum&gt;&lt;DisplayText&gt;[94]&lt;/DisplayText&gt;&lt;record&gt;&lt;rec-number&gt;94&lt;/rec-number&gt;&lt;foreign-keys&gt;&lt;key app="EN" db-id="zp0dazead9rwzpezde65f2f7xfsrdervrrxd" timestamp="1659656941"&gt;94&lt;/key&gt;&lt;/foreign-keys&gt;&lt;ref-type name="Journal Article"&gt;17&lt;/ref-type&gt;&lt;contributors&gt;&lt;authors&gt;&lt;author&gt;Cheng, Hsien K&lt;/author&gt;&lt;author&gt;Hall, J Gordon&lt;/author&gt;&lt;author&gt;Golian, TC&lt;/author&gt;&lt;author&gt;Hertzberg, Abraham&lt;/author&gt;&lt;/authors&gt;&lt;/contributors&gt;&lt;titles&gt;&lt;title&gt;Boundary-layer displacement and leading-edge bluntness effects in high-temperature hypersonic flow&lt;/title&gt;&lt;secondary-title&gt;Journal of the Aerospace Sciences&lt;/secondary-title&gt;&lt;/titles&gt;&lt;periodical&gt;&lt;full-title&gt;Journal of the Aerospace sciences&lt;/full-title&gt;&lt;/periodical&gt;&lt;pages&gt;353-381&lt;/pages&gt;&lt;volume&gt;28&lt;/volume&gt;&lt;number&gt;5&lt;/number&gt;&lt;dates&gt;&lt;year&gt;1961&lt;/year&gt;&lt;/dates&gt;&lt;isbn&gt;1936-9999&lt;/isbn&gt;&lt;urls&gt;&lt;/urls&gt;&lt;/record&gt;&lt;/Cite&gt;&lt;/EndNote&gt;</w:instrText>
      </w:r>
      <w:r w:rsidRPr="00703FBF">
        <w:fldChar w:fldCharType="separate"/>
      </w:r>
      <w:r w:rsidR="00704723">
        <w:rPr>
          <w:noProof/>
        </w:rPr>
        <w:t>[94]</w:t>
      </w:r>
      <w:r w:rsidRPr="00703FBF">
        <w:fldChar w:fldCharType="end"/>
      </w:r>
      <w:r w:rsidRPr="00703FBF">
        <w:t xml:space="preserve">.  To circumvent this, many hypersonic test facilities </w:t>
      </w:r>
      <w:r w:rsidR="009150EC">
        <w:t xml:space="preserve">9 </w:t>
      </w:r>
      <w:r w:rsidRPr="00703FBF">
        <w:t>run pure N</w:t>
      </w:r>
      <w:r w:rsidRPr="00703FBF">
        <w:rPr>
          <w:vertAlign w:val="subscript"/>
        </w:rPr>
        <w:t>2</w:t>
      </w:r>
      <w:r w:rsidRPr="00703FBF">
        <w:t xml:space="preserve"> mediums</w:t>
      </w:r>
      <w:r w:rsidR="009150EC">
        <w:t xml:space="preserve"> (i.e., AEDC Tunnel 9)</w:t>
      </w:r>
      <w:r w:rsidRPr="00703FBF">
        <w:t>, as the liquefaction point is below that of O</w:t>
      </w:r>
      <w:r w:rsidRPr="00703FBF">
        <w:rPr>
          <w:vertAlign w:val="subscript"/>
        </w:rPr>
        <w:t>2</w:t>
      </w:r>
      <w:r>
        <w:t xml:space="preserve">.  </w:t>
      </w:r>
      <w:r>
        <w:lastRenderedPageBreak/>
        <w:t xml:space="preserve">Furthermore, </w:t>
      </w:r>
      <w:r w:rsidRPr="00703FBF">
        <w:t>heating is still required,</w:t>
      </w:r>
      <w:r w:rsidR="00BF13C7">
        <w:t xml:space="preserve"> but</w:t>
      </w:r>
      <w:r w:rsidRPr="00703FBF">
        <w:t xml:space="preserve"> the</w:t>
      </w:r>
      <w:r w:rsidR="00BF13C7">
        <w:t xml:space="preserve"> heating power is </w:t>
      </w:r>
      <w:r w:rsidRPr="00703FBF">
        <w:t>much less than if a standard air gas medium was use</w:t>
      </w:r>
      <w:r w:rsidR="00BF13C7">
        <w:t>d</w:t>
      </w:r>
      <w:r w:rsidRPr="00703FBF">
        <w:t>.</w:t>
      </w:r>
      <w:r w:rsidR="00BF13C7">
        <w:t xml:space="preserve">  The reduced heating requirement of pure N</w:t>
      </w:r>
      <w:r w:rsidR="00BF13C7">
        <w:rPr>
          <w:vertAlign w:val="subscript"/>
        </w:rPr>
        <w:t>2</w:t>
      </w:r>
      <w:r w:rsidR="002753C3">
        <w:t xml:space="preserve"> gas mediums </w:t>
      </w:r>
      <w:r w:rsidR="00BF13C7">
        <w:t>results in lower operational costs, and lower material costs; for more exotic materials would be needed to manage the increased thermal induced fatiguing and creep from higher heating for standard air</w:t>
      </w:r>
      <w:r w:rsidR="009150EC">
        <w:t xml:space="preserve"> </w:t>
      </w:r>
      <w:r w:rsidR="009150EC">
        <w:fldChar w:fldCharType="begin">
          <w:fldData xml:space="preserve">PEVuZE5vdGU+PENpdGU+PEF1dGhvcj5TaXZlbGxzPC9BdXRob3I+PFllYXI+MTk3MDwvWWVhcj48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</w:fldData>
        </w:fldChar>
      </w:r>
      <w:r w:rsidR="00704723">
        <w:instrText xml:space="preserve"> ADDIN EN.CITE </w:instrText>
      </w:r>
      <w:r w:rsidR="00704723">
        <w:fldChar w:fldCharType="begin">
          <w:fldData xml:space="preserve">PEVuZE5vdGU+PENpdGU+PEF1dGhvcj5TaXZlbGxzPC9BdXRob3I+PFllYXI+MTk3MDwvWWVhcj48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</w:fldData>
        </w:fldChar>
      </w:r>
      <w:r w:rsidR="00704723">
        <w:instrText xml:space="preserve"> ADDIN EN.CITE.DATA </w:instrText>
      </w:r>
      <w:r w:rsidR="00704723">
        <w:fldChar w:fldCharType="end"/>
      </w:r>
      <w:r w:rsidR="009150EC">
        <w:fldChar w:fldCharType="separate"/>
      </w:r>
      <w:r w:rsidR="00704723">
        <w:rPr>
          <w:noProof/>
        </w:rPr>
        <w:t>[95-97]</w:t>
      </w:r>
      <w:r w:rsidR="009150EC">
        <w:fldChar w:fldCharType="end"/>
      </w:r>
      <w:r w:rsidR="00BF13C7">
        <w:t>.</w:t>
      </w:r>
      <w:r w:rsidR="00D840BA">
        <w:t xml:space="preserve">  </w:t>
      </w:r>
    </w:p>
    <w:p w14:paraId="71964C42" w14:textId="04031611" w:rsidR="001E1F49" w:rsidRDefault="00D840BA" w:rsidP="004F3E00">
      <w:pPr>
        <w:ind w:firstLine="720"/>
      </w:pPr>
      <w:r>
        <w:t>In this work</w:t>
      </w:r>
      <w:r w:rsidRPr="00D840BA">
        <w:t xml:space="preserve">, a non-intrusive, non-seeded </w:t>
      </w:r>
      <w:r>
        <w:t xml:space="preserve">one-dimensional (1D) </w:t>
      </w:r>
      <w:r w:rsidRPr="00D840BA">
        <w:t>N</w:t>
      </w:r>
      <w:r w:rsidRPr="00D840BA">
        <w:rPr>
          <w:vertAlign w:val="subscript"/>
        </w:rPr>
        <w:t>2</w:t>
      </w:r>
      <w:r>
        <w:t>-based</w:t>
      </w:r>
      <w:r w:rsidRPr="00D840BA">
        <w:t xml:space="preserve"> Resonantly Ionized Photoemission Thermometry (N</w:t>
      </w:r>
      <w:r w:rsidRPr="00D840BA">
        <w:rPr>
          <w:vertAlign w:val="subscript"/>
        </w:rPr>
        <w:t>2</w:t>
      </w:r>
      <w:r w:rsidRPr="00D840BA">
        <w:t xml:space="preserve"> RIPT) technique</w:t>
      </w:r>
      <w:r w:rsidR="00764DCD">
        <w:t xml:space="preserve"> </w:t>
      </w:r>
      <w:r w:rsidR="00764DCD" w:rsidRPr="00D840BA">
        <w:t>is established</w:t>
      </w:r>
      <w:r w:rsidR="00764DCD">
        <w:t xml:space="preserve"> and demonstrated</w:t>
      </w:r>
      <w:r w:rsidRPr="00D840BA">
        <w:t xml:space="preserve"> for use in low-enthalpy, high-speed flow environments</w:t>
      </w:r>
      <w:r>
        <w:t xml:space="preserve"> through an extensive calibration study.  N</w:t>
      </w:r>
      <w:r>
        <w:rPr>
          <w:vertAlign w:val="subscript"/>
        </w:rPr>
        <w:t>2</w:t>
      </w:r>
      <w:r>
        <w:t xml:space="preserve"> RIPT will resonantly ionize nitrogen for induced photoemissions; thus, it is relevant in</w:t>
      </w:r>
      <w:r w:rsidRPr="00D840BA">
        <w:t xml:space="preserve"> </w:t>
      </w:r>
      <w:r>
        <w:t xml:space="preserve">either </w:t>
      </w:r>
      <w:r w:rsidRPr="00D840BA">
        <w:t>pure nitrogen</w:t>
      </w:r>
      <w:r>
        <w:t xml:space="preserve"> or</w:t>
      </w:r>
      <w:r w:rsidRPr="00D840BA">
        <w:t xml:space="preserve"> </w:t>
      </w:r>
      <w:r>
        <w:t>standard air mediums</w:t>
      </w:r>
      <w:r w:rsidRPr="00D840BA">
        <w:t>.  O</w:t>
      </w:r>
      <w:r w:rsidRPr="00D840BA">
        <w:rPr>
          <w:vertAlign w:val="subscript"/>
        </w:rPr>
        <w:t>2</w:t>
      </w:r>
      <w:r w:rsidRPr="00D840BA">
        <w:t xml:space="preserve"> </w:t>
      </w:r>
      <w:r>
        <w:t>RIPT</w:t>
      </w:r>
      <w:r w:rsidRPr="00D840BA">
        <w:t xml:space="preserve"> </w:t>
      </w:r>
      <w:r>
        <w:t xml:space="preserve">works by </w:t>
      </w:r>
      <w:r w:rsidR="005F6760">
        <w:t xml:space="preserve">resonantly </w:t>
      </w:r>
      <w:r>
        <w:t xml:space="preserve">ionizing </w:t>
      </w:r>
      <w:r w:rsidR="005F6760">
        <w:t>oxygen molecules inducing electron impacted ionization of local nitrogen molecules, which mainly decay through photoemissions of the first negative band of nitrogen.  The O</w:t>
      </w:r>
      <w:r w:rsidR="005F6760">
        <w:rPr>
          <w:vertAlign w:val="subscript"/>
        </w:rPr>
        <w:t>2</w:t>
      </w:r>
      <w:r w:rsidR="005F6760">
        <w:t xml:space="preserve"> RIPT technique reliance upon the electron impacted excitation of N</w:t>
      </w:r>
      <w:r w:rsidR="005F6760">
        <w:rPr>
          <w:vertAlign w:val="subscript"/>
        </w:rPr>
        <w:t>2</w:t>
      </w:r>
      <w:r w:rsidR="005F6760">
        <w:t xml:space="preserve"> means it is inherently constrained as a </w:t>
      </w:r>
      <w:r w:rsidR="005F6760" w:rsidRPr="00C337F8">
        <w:rPr>
          <w:rStyle w:val="Emphasis"/>
        </w:rPr>
        <w:t>vibrational</w:t>
      </w:r>
      <w:r w:rsidR="005F6760">
        <w:t xml:space="preserve"> temperature measurement.  N</w:t>
      </w:r>
      <w:r w:rsidR="005F6760">
        <w:rPr>
          <w:vertAlign w:val="subscript"/>
        </w:rPr>
        <w:t>2</w:t>
      </w:r>
      <w:r w:rsidR="005F6760">
        <w:t xml:space="preserve"> RIPT fundamentally differs from O</w:t>
      </w:r>
      <w:r w:rsidR="005F6760">
        <w:rPr>
          <w:vertAlign w:val="subscript"/>
        </w:rPr>
        <w:t>2</w:t>
      </w:r>
      <w:r w:rsidR="005F6760">
        <w:t xml:space="preserve"> RIPT in that by directly resonantly ionizing nitrogen molecules and using the photoemissions of the first negative band,</w:t>
      </w:r>
      <w:r w:rsidR="008D7E00">
        <w:t xml:space="preserve"> the rotational states are directly probed thus,</w:t>
      </w:r>
      <w:r w:rsidR="005F6760">
        <w:t xml:space="preserve"> a 1D </w:t>
      </w:r>
      <w:r w:rsidR="005F6760" w:rsidRPr="00C337F8">
        <w:rPr>
          <w:rStyle w:val="Emphasis"/>
        </w:rPr>
        <w:t>rotational</w:t>
      </w:r>
      <w:r w:rsidR="005F6760">
        <w:t xml:space="preserve"> gas temperature measurement is achieved.</w:t>
      </w:r>
    </w:p>
    <w:p w14:paraId="5B83E13E" w14:textId="547DFFDF" w:rsidR="00F078AA" w:rsidRDefault="0044491F" w:rsidP="00F078AA">
      <w:pPr>
        <w:ind w:firstLine="720"/>
      </w:pPr>
      <w:r w:rsidRPr="0044491F">
        <w:t xml:space="preserve">It is well known that the REMPI process in nitrogen using ultraviolet (UV) laser excitation proceeds via resonant multi-photon absorption transitions from the ground state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m:t>
        </m:r>
      </m:oMath>
      <w:r w:rsidRPr="0044491F">
        <w:t xml:space="preserve"> state up to various intermediate states, proceeding to a photo-ionization mechanism that normally consists of one or two ionization steps.</w:t>
      </w:r>
      <w:r>
        <w:t xml:space="preserve">  </w:t>
      </w:r>
      <w:r w:rsidRPr="0044491F">
        <w:t xml:space="preserve">It </w:t>
      </w:r>
      <w:r>
        <w:t xml:space="preserve">can be found in </w:t>
      </w:r>
      <w:r w:rsidRPr="0044491F">
        <w:t xml:space="preserve">literature that the range </w:t>
      </w:r>
      <w:r>
        <w:t>between</w:t>
      </w:r>
      <w:r w:rsidRPr="0044491F">
        <w:t xml:space="preserve"> 275nm to 290nm laser emissions</w:t>
      </w:r>
      <w:r>
        <w:t xml:space="preserve"> </w:t>
      </w:r>
      <w:r w:rsidRPr="0044491F">
        <w:t>contain</w:t>
      </w:r>
      <w:r w:rsidR="00F078AA">
        <w:t>s</w:t>
      </w:r>
      <w:r w:rsidRPr="0044491F">
        <w:t xml:space="preserve"> the strongest of the N</w:t>
      </w:r>
      <w:r w:rsidRPr="0044491F">
        <w:rPr>
          <w:vertAlign w:val="subscript"/>
        </w:rPr>
        <w:t>2</w:t>
      </w:r>
      <w:r w:rsidRPr="0044491F">
        <w:t xml:space="preserve"> resonant absorption wavelengths </w:t>
      </w:r>
      <w:r w:rsidRPr="0044491F">
        <w:fldChar w:fldCharType="begin">
          <w:fldData xml:space="preserve">PEVuZE5vdGU+PENpdGU+PEF1dGhvcj5CcmF5PC9BdXRob3I+PFllYXI+MTk3NjwvWWVhcj48UmVj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</w:fldData>
        </w:fldChar>
      </w:r>
      <w:r w:rsidR="00704723">
        <w:instrText xml:space="preserve"> ADDIN EN.CITE </w:instrText>
      </w:r>
      <w:r w:rsidR="00704723">
        <w:fldChar w:fldCharType="begin">
          <w:fldData xml:space="preserve">PEVuZE5vdGU+PENpdGU+PEF1dGhvcj5CcmF5PC9BdXRob3I+PFllYXI+MTk3NjwvWWVhcj48UmVj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</w:fldData>
        </w:fldChar>
      </w:r>
      <w:r w:rsidR="00704723">
        <w:instrText xml:space="preserve"> ADDIN EN.CITE.DATA </w:instrText>
      </w:r>
      <w:r w:rsidR="00704723">
        <w:fldChar w:fldCharType="end"/>
      </w:r>
      <w:r w:rsidRPr="0044491F">
        <w:fldChar w:fldCharType="separate"/>
      </w:r>
      <w:r w:rsidR="00704723">
        <w:rPr>
          <w:noProof/>
        </w:rPr>
        <w:t>[98-100]</w:t>
      </w:r>
      <w:r w:rsidRPr="0044491F">
        <w:fldChar w:fldCharType="end"/>
      </w:r>
      <w:r w:rsidRPr="0044491F">
        <w:t>.</w:t>
      </w:r>
      <w:r w:rsidR="001E1F49">
        <w:t xml:space="preserve">  </w:t>
      </w:r>
      <w:r w:rsidR="00F078AA">
        <w:t>Thus, this band was selected for studies of N</w:t>
      </w:r>
      <w:r w:rsidR="00F078AA">
        <w:rPr>
          <w:vertAlign w:val="subscript"/>
        </w:rPr>
        <w:t>2</w:t>
      </w:r>
      <w:r w:rsidR="00F078AA">
        <w:t xml:space="preserve"> RIPT as signal generation ability is critical.  </w:t>
      </w:r>
      <w:r w:rsidR="001E1F49" w:rsidRPr="001E1F49">
        <w:t xml:space="preserve">Shown in Fig. </w:t>
      </w:r>
      <w:r w:rsidR="001E1F49">
        <w:t>5</w:t>
      </w:r>
      <w:r w:rsidR="001E1F49" w:rsidRPr="001E1F49">
        <w:t>.</w:t>
      </w:r>
      <w:r w:rsidR="001E1F49">
        <w:t>1</w:t>
      </w:r>
      <w:r w:rsidR="001E1F49" w:rsidRPr="001E1F49">
        <w:t xml:space="preserve"> is the UV laser excitation spectrum for N</w:t>
      </w:r>
      <w:r w:rsidR="001E1F49" w:rsidRPr="001E1F49">
        <w:rPr>
          <w:vertAlign w:val="subscript"/>
        </w:rPr>
        <w:t>2</w:t>
      </w:r>
      <w:r w:rsidR="001E1F49" w:rsidRPr="001E1F49">
        <w:t xml:space="preserve"> in standard temperature and pressure (2</w:t>
      </w:r>
      <w:r w:rsidR="0087062F">
        <w:t>93</w:t>
      </w:r>
      <w:r w:rsidR="001E1F49" w:rsidRPr="001E1F49">
        <w:t xml:space="preserve"> Kelvin and 1 atmosphere)</w:t>
      </w:r>
      <w:r w:rsidR="00C83399">
        <w:t xml:space="preserve">.  </w:t>
      </w:r>
    </w:p>
    <w:p w14:paraId="714EC242" w14:textId="757F48F9" w:rsidR="00B92E77" w:rsidRDefault="00B92E77">
      <w:pPr>
        <w:spacing w:line="240" w:lineRule="auto"/>
      </w:pPr>
      <w:r>
        <w:br w:type="page"/>
      </w:r>
    </w:p>
    <w:p w14:paraId="388BBA3D" w14:textId="77777777" w:rsidR="009E28D2" w:rsidRDefault="009E28D2" w:rsidP="00B92E77">
      <w:pPr>
        <w:spacing w:line="240" w:lineRule="auto"/>
      </w:pPr>
    </w:p>
    <w:p w14:paraId="06EDE265" w14:textId="77777777" w:rsidR="009E28D2" w:rsidRDefault="009E28D2" w:rsidP="00B92E77">
      <w:pPr>
        <w:spacing w:line="240" w:lineRule="auto"/>
      </w:pPr>
    </w:p>
    <w:p w14:paraId="4588C84D" w14:textId="77777777" w:rsidR="009E28D2" w:rsidRDefault="009E28D2" w:rsidP="00B92E77">
      <w:pPr>
        <w:spacing w:line="240" w:lineRule="auto"/>
      </w:pPr>
    </w:p>
    <w:p w14:paraId="5CF8058B" w14:textId="77777777" w:rsidR="009E28D2" w:rsidRDefault="009E28D2" w:rsidP="00B92E77">
      <w:pPr>
        <w:spacing w:line="240" w:lineRule="auto"/>
      </w:pPr>
    </w:p>
    <w:p w14:paraId="4FBE6810" w14:textId="77777777" w:rsidR="009E28D2" w:rsidRDefault="009E28D2" w:rsidP="00B92E77">
      <w:pPr>
        <w:spacing w:line="240" w:lineRule="auto"/>
      </w:pPr>
    </w:p>
    <w:p w14:paraId="7BB5D34D" w14:textId="77777777" w:rsidR="009E28D2" w:rsidRDefault="009E28D2" w:rsidP="00B92E77">
      <w:pPr>
        <w:spacing w:line="240" w:lineRule="auto"/>
      </w:pPr>
    </w:p>
    <w:p w14:paraId="611AB314" w14:textId="77777777" w:rsidR="009E28D2" w:rsidRDefault="009E28D2" w:rsidP="00B92E77">
      <w:pPr>
        <w:spacing w:line="240" w:lineRule="auto"/>
      </w:pPr>
    </w:p>
    <w:p w14:paraId="4DA180E6" w14:textId="77777777" w:rsidR="009E28D2" w:rsidRDefault="009E28D2" w:rsidP="00B92E77">
      <w:pPr>
        <w:spacing w:line="240" w:lineRule="auto"/>
      </w:pPr>
    </w:p>
    <w:p w14:paraId="320CF0F1" w14:textId="77777777" w:rsidR="009E28D2" w:rsidRDefault="009E28D2" w:rsidP="00B92E77">
      <w:pPr>
        <w:spacing w:line="240" w:lineRule="auto"/>
      </w:pPr>
    </w:p>
    <w:p w14:paraId="26250453" w14:textId="77777777" w:rsidR="009E28D2" w:rsidRDefault="009E28D2" w:rsidP="00B92E77">
      <w:pPr>
        <w:spacing w:line="240" w:lineRule="auto"/>
      </w:pPr>
    </w:p>
    <w:p w14:paraId="77172CA0" w14:textId="77777777" w:rsidR="009E28D2" w:rsidRDefault="009E28D2" w:rsidP="00B92E77">
      <w:pPr>
        <w:spacing w:line="240" w:lineRule="auto"/>
      </w:pPr>
    </w:p>
    <w:p w14:paraId="61CB2EDE" w14:textId="77777777" w:rsidR="009E28D2" w:rsidRDefault="009E28D2" w:rsidP="00B92E77">
      <w:pPr>
        <w:spacing w:line="240" w:lineRule="auto"/>
      </w:pPr>
    </w:p>
    <w:p w14:paraId="73FEB576" w14:textId="77777777" w:rsidR="009E28D2" w:rsidRDefault="009E28D2" w:rsidP="00B92E77">
      <w:pPr>
        <w:spacing w:line="240" w:lineRule="auto"/>
      </w:pPr>
    </w:p>
    <w:p w14:paraId="29BB77AB" w14:textId="77777777" w:rsidR="009E28D2" w:rsidRDefault="009E28D2" w:rsidP="00B92E77">
      <w:pPr>
        <w:spacing w:line="240" w:lineRule="auto"/>
      </w:pPr>
    </w:p>
    <w:p w14:paraId="2052C861" w14:textId="77777777" w:rsidR="009E28D2" w:rsidRDefault="009E28D2" w:rsidP="00B92E77">
      <w:pPr>
        <w:spacing w:line="240" w:lineRule="auto"/>
      </w:pPr>
    </w:p>
    <w:p w14:paraId="3BBC8C62" w14:textId="17EAA89A" w:rsidR="0087062F" w:rsidRDefault="009E28D2" w:rsidP="00B92E77">
      <w:pPr>
        <w:spacing w:line="240" w:lineRule="auto"/>
      </w:pPr>
      <w:r>
        <w:rPr>
          <w:noProof/>
        </w:rPr>
        <mc:AlternateContent>
          <mc:Choice Requires="wps">
            <w:drawing>
              <wp:anchor distT="0" distB="0" distL="114300" distR="114300" simplePos="0" relativeHeight="251821056" behindDoc="0" locked="0" layoutInCell="1" allowOverlap="1" wp14:anchorId="39B14347" wp14:editId="16BC05B2">
                <wp:simplePos x="0" y="0"/>
                <wp:positionH relativeFrom="column">
                  <wp:posOffset>1988</wp:posOffset>
                </wp:positionH>
                <wp:positionV relativeFrom="page">
                  <wp:posOffset>5724939</wp:posOffset>
                </wp:positionV>
                <wp:extent cx="5486400" cy="678180"/>
                <wp:effectExtent l="0" t="0" r="0" b="7620"/>
                <wp:wrapTopAndBottom/>
                <wp:docPr id="158" name="Text Box 158"/>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758C2B9C" w14:textId="4090E68E" w:rsidR="009E28D2" w:rsidRPr="009E28D2" w:rsidRDefault="009E28D2" w:rsidP="009E28D2">
                            <w:pPr>
                              <w:pStyle w:val="Caption"/>
                              <w:rPr>
                                <w:noProof/>
                              </w:rPr>
                            </w:pPr>
                            <w:bookmarkStart w:id="109" w:name="_Toc111305294"/>
                            <w:r>
                              <w:t xml:space="preserve">Figure </w:t>
                            </w:r>
                            <w:fldSimple w:instr=" STYLEREF 1 \s ">
                              <w:r w:rsidR="00D11ADD">
                                <w:rPr>
                                  <w:noProof/>
                                </w:rPr>
                                <w:t>5</w:t>
                              </w:r>
                            </w:fldSimple>
                            <w:r w:rsidR="00B02491">
                              <w:t>.</w:t>
                            </w:r>
                            <w:fldSimple w:instr=" SEQ Figure \* ARABIC \s 1 ">
                              <w:r w:rsidR="00D11ADD">
                                <w:rPr>
                                  <w:noProof/>
                                </w:rPr>
                                <w:t>1</w:t>
                              </w:r>
                            </w:fldSimple>
                            <w:r>
                              <w:t xml:space="preserve"> N</w:t>
                            </w:r>
                            <w:r>
                              <w:rPr>
                                <w:vertAlign w:val="subscript"/>
                              </w:rPr>
                              <w:t>2</w:t>
                            </w:r>
                            <w:r>
                              <w:t xml:space="preserve"> ultraviolet laser excitation spectrum at standard temperature and pressure, with labeled b</w:t>
                            </w:r>
                            <w:r>
                              <w:rPr>
                                <w:vertAlign w:val="superscript"/>
                              </w:rPr>
                              <w:t>1</w:t>
                            </w:r>
                            <w:r>
                              <w:t xml:space="preserve"> band head.</w:t>
                            </w:r>
                            <w:bookmarkEnd w:id="1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B14347" id="Text Box 158" o:spid="_x0000_s1224" type="#_x0000_t202" style="position:absolute;margin-left:.15pt;margin-top:450.8pt;width:6in;height:53.4pt;z-index:25182105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" stroked="f">
                <v:textbox style="mso-fit-shape-to-text:t" inset="0,0,0,0">
                  <w:txbxContent>
                    <w:p w14:paraId="758C2B9C" w14:textId="4090E68E" w:rsidR="009E28D2" w:rsidRPr="009E28D2" w:rsidRDefault="009E28D2" w:rsidP="009E28D2">
                      <w:pPr>
                        <w:pStyle w:val="Caption"/>
                        <w:rPr>
                          <w:noProof/>
                        </w:rPr>
                      </w:pPr>
                      <w:bookmarkStart w:id="159" w:name="_Toc111305294"/>
                      <w:r>
                        <w:t xml:space="preserve">Figure </w:t>
                      </w:r>
                      <w:fldSimple w:instr=" STYLEREF 1 \s ">
                        <w:r w:rsidR="00D11ADD">
                          <w:rPr>
                            <w:noProof/>
                          </w:rPr>
                          <w:t>5</w:t>
                        </w:r>
                      </w:fldSimple>
                      <w:r w:rsidR="00B02491">
                        <w:t>.</w:t>
                      </w:r>
                      <w:fldSimple w:instr=" SEQ Figure \* ARABIC \s 1 ">
                        <w:r w:rsidR="00D11ADD">
                          <w:rPr>
                            <w:noProof/>
                          </w:rPr>
                          <w:t>1</w:t>
                        </w:r>
                      </w:fldSimple>
                      <w:r>
                        <w:t xml:space="preserve"> N</w:t>
                      </w:r>
                      <w:r>
                        <w:rPr>
                          <w:vertAlign w:val="subscript"/>
                        </w:rPr>
                        <w:t>2</w:t>
                      </w:r>
                      <w:r>
                        <w:t xml:space="preserve"> ultraviolet laser excitation spectrum at standard temperature and pressure, with labeled b</w:t>
                      </w:r>
                      <w:r>
                        <w:rPr>
                          <w:vertAlign w:val="superscript"/>
                        </w:rPr>
                        <w:t>1</w:t>
                      </w:r>
                      <w:r>
                        <w:t xml:space="preserve"> band head.</w:t>
                      </w:r>
                      <w:bookmarkEnd w:id="159"/>
                    </w:p>
                  </w:txbxContent>
                </v:textbox>
                <w10:wrap type="topAndBottom" anchory="page"/>
              </v:shape>
            </w:pict>
          </mc:Fallback>
        </mc:AlternateContent>
      </w:r>
      <w:r>
        <w:rPr>
          <w:noProof/>
        </w:rPr>
        <w:drawing>
          <wp:anchor distT="0" distB="0" distL="114300" distR="114300" simplePos="0" relativeHeight="251819008" behindDoc="0" locked="0" layoutInCell="1" allowOverlap="1" wp14:anchorId="5C24C9DA" wp14:editId="5D1DA126">
            <wp:simplePos x="1144988" y="914400"/>
            <wp:positionH relativeFrom="margin">
              <wp:align>center</wp:align>
            </wp:positionH>
            <wp:positionV relativeFrom="margin">
              <wp:align>center</wp:align>
            </wp:positionV>
            <wp:extent cx="5486400" cy="1795145"/>
            <wp:effectExtent l="0" t="0" r="0" b="0"/>
            <wp:wrapTopAndBottom/>
            <wp:docPr id="157" name="Picture 21">
              <a:extLst xmlns:a="http://schemas.openxmlformats.org/drawingml/2006/main">
                <a:ext uri="{FF2B5EF4-FFF2-40B4-BE49-F238E27FC236}">
                  <a16:creationId xmlns:a16="http://schemas.microsoft.com/office/drawing/2014/main" id="{51B26FA9-41FC-A6BD-4984-F225BDFB98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51B26FA9-41FC-A6BD-4984-F225BDFB9803}"/>
                        </a:ext>
                      </a:extLst>
                    </pic:cNvPr>
                    <pic:cNvPicPr>
                      <a:picLocks noChangeAspect="1"/>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486400" cy="1795145"/>
                    </a:xfrm>
                    <a:prstGeom prst="rect">
                      <a:avLst/>
                    </a:prstGeom>
                  </pic:spPr>
                </pic:pic>
              </a:graphicData>
            </a:graphic>
          </wp:anchor>
        </w:drawing>
      </w:r>
    </w:p>
    <w:p w14:paraId="57D853DB" w14:textId="3A67D0A8" w:rsidR="00B92E77" w:rsidRDefault="00B92E77" w:rsidP="00B92E77">
      <w:pPr>
        <w:spacing w:line="240" w:lineRule="auto"/>
      </w:pPr>
      <w:r>
        <w:br w:type="page"/>
      </w:r>
    </w:p>
    <w:p w14:paraId="23616DBA" w14:textId="35BC54DD" w:rsidR="00C83399" w:rsidRDefault="00C83399" w:rsidP="00C83399">
      <w:pPr>
        <w:ind w:firstLine="720"/>
      </w:pPr>
      <w:r>
        <w:lastRenderedPageBreak/>
        <w:t xml:space="preserve">The </w:t>
      </w:r>
      <m:oMath>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 v=6</m:t>
            </m:r>
          </m:e>
        </m:d>
      </m:oMath>
      <w:r>
        <w:t xml:space="preserve"> absorption band that corresponds to the </w:t>
      </w:r>
      <w:r w:rsidRPr="0087062F">
        <w:rPr>
          <w:rStyle w:val="Emphasis"/>
        </w:rPr>
        <w:t>b</w:t>
      </w:r>
      <w:r w:rsidRPr="0087062F">
        <w:rPr>
          <w:rStyle w:val="Emphasis"/>
          <w:vertAlign w:val="superscript"/>
        </w:rPr>
        <w:t>1</w:t>
      </w:r>
      <w:r>
        <w:t xml:space="preserve"> band head that represents the intermediate </w:t>
      </w:r>
      <w:r w:rsidRPr="001E1F49">
        <w:t>REMPI transition</w:t>
      </w:r>
      <w:r>
        <w:t xml:space="preserve"> used in this study</w:t>
      </w:r>
      <w:r w:rsidR="001036E0">
        <w:t xml:space="preserve"> is identified in Fig. 5.1</w:t>
      </w:r>
      <w:r w:rsidRPr="001E1F49">
        <w:t xml:space="preserve"> </w:t>
      </w:r>
      <w:r w:rsidRPr="001E1F49">
        <w:fldChar w:fldCharType="begin"/>
      </w:r>
      <w:r>
        <w:instrText xml:space="preserve"> ADDIN EN.CITE &lt;EndNote&gt;&lt;Cite&gt;&lt;Author&gt;Adams&lt;/Author&gt;&lt;Year&gt;2011&lt;/Year&gt;&lt;RecNum&gt;43&lt;/RecNum&gt;&lt;DisplayText&gt;[43]&lt;/DisplayText&gt;&lt;record&gt;&lt;rec-number&gt;43&lt;/rec-number&gt;&lt;foreign-keys&gt;&lt;key app="EN" db-id="zp0dazead9rwzpezde65f2f7xfsrdervrrxd" timestamp="1659656941"&gt;43&lt;/key&gt;&lt;/foreign-keys&gt;&lt;ref-type name="Journal Article"&gt;17&lt;/ref-type&gt;&lt;contributors&gt;&lt;authors&gt;&lt;author&gt;Adams, Steven F&lt;/author&gt;&lt;author&gt;Williamson, James M&lt;/author&gt;&lt;author&gt;Fisher, Dustin M&lt;/author&gt;&lt;/authors&gt;&lt;/contributors&gt;&lt;titles&gt;&lt;title&gt;Rotational temperature analysis of N2 by resonant enhanced multi-photon ionization with fluorescence detection&lt;/title&gt;&lt;secondary-title&gt;Journal of Applied Physics&lt;/secondary-title&gt;&lt;/titles&gt;&lt;periodical&gt;&lt;full-title&gt;Journal of Applied Physics&lt;/full-title&gt;&lt;/periodical&gt;&lt;pages&gt;083309&lt;/pages&gt;&lt;volume&gt;110&lt;/volume&gt;&lt;number&gt;8&lt;/number&gt;&lt;dates&gt;&lt;year&gt;2011&lt;/year&gt;&lt;/dates&gt;&lt;isbn&gt;0021-8979&lt;/isbn&gt;&lt;urls&gt;&lt;/urls&gt;&lt;/record&gt;&lt;/Cite&gt;&lt;/EndNote&gt;</w:instrText>
      </w:r>
      <w:r w:rsidRPr="001E1F49">
        <w:fldChar w:fldCharType="separate"/>
      </w:r>
      <w:r>
        <w:rPr>
          <w:noProof/>
        </w:rPr>
        <w:t>[43]</w:t>
      </w:r>
      <w:r w:rsidRPr="001E1F49">
        <w:fldChar w:fldCharType="end"/>
      </w:r>
      <w:r w:rsidRPr="001E1F49">
        <w:t>.</w:t>
      </w:r>
      <w:r>
        <w:t xml:space="preserve">  </w:t>
      </w:r>
      <w:r w:rsidRPr="001E1F49">
        <w:t xml:space="preserve">The two strongest resonant transitions are the 2-photon absorption to the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g</m:t>
            </m:r>
          </m:sub>
        </m:sSub>
        <m:r>
          <w:rPr>
            <w:rFonts w:ascii="Cambria Math" w:hAnsi="Cambria Math"/>
          </w:rPr>
          <m:t>)</m:t>
        </m:r>
      </m:oMath>
      <w:r w:rsidRPr="001E1F49">
        <w:t xml:space="preserve"> and the 3-photon absorption to the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m:t>
        </m:r>
      </m:oMath>
      <w:r w:rsidRPr="001E1F49">
        <w:t xml:space="preserve"> intermediate sates, with band heads at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g</m:t>
            </m:r>
          </m:sub>
        </m:sSub>
        <m:r>
          <w:rPr>
            <w:rFonts w:ascii="Cambria Math" w:hAnsi="Cambria Math"/>
          </w:rPr>
          <m:t>, v=1)</m:t>
        </m:r>
      </m:oMath>
      <w:r w:rsidRPr="001E1F49">
        <w:t xml:space="preserve"> (approximately 283.05nm), and </w:t>
      </w:r>
      <m:oMath>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 v=6</m:t>
            </m:r>
          </m:e>
        </m:d>
      </m:oMath>
      <w:r w:rsidRPr="001E1F49">
        <w:t xml:space="preserve"> (approximately 284.8nm) respectively </w:t>
      </w:r>
      <w:r w:rsidRPr="001E1F49">
        <w:fldChar w:fldCharType="begin">
          <w:fldData xml:space="preserve">PEVuZE5vdGU+PENpdGU+PEF1dGhvcj5Mb2Z0aHVzPC9BdXRob3I+PFllYXI+MTk3NzwvWWVhcj48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</w:fldData>
        </w:fldChar>
      </w:r>
      <w:r>
        <w:instrText xml:space="preserve"> ADDIN EN.CITE </w:instrText>
      </w:r>
      <w:r>
        <w:fldChar w:fldCharType="begin">
          <w:fldData xml:space="preserve">PEVuZE5vdGU+PENpdGU+PEF1dGhvcj5Mb2Z0aHVzPC9BdXRob3I+PFllYXI+MTk3NzwvWWVhcj48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</w:fldData>
        </w:fldChar>
      </w:r>
      <w:r>
        <w:instrText xml:space="preserve"> ADDIN EN.CITE.DATA </w:instrText>
      </w:r>
      <w:r>
        <w:fldChar w:fldCharType="end"/>
      </w:r>
      <w:r w:rsidRPr="001E1F49">
        <w:fldChar w:fldCharType="separate"/>
      </w:r>
      <w:r>
        <w:rPr>
          <w:noProof/>
        </w:rPr>
        <w:t>[100-102]</w:t>
      </w:r>
      <w:r w:rsidRPr="001E1F49">
        <w:fldChar w:fldCharType="end"/>
      </w:r>
      <w:r w:rsidRPr="001E1F49">
        <w:t>.</w:t>
      </w:r>
      <w:r>
        <w:t xml:space="preserve">  This study utilizes the </w:t>
      </w:r>
      <m:oMath>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 v=6</m:t>
            </m:r>
          </m:e>
        </m:d>
      </m:oMath>
      <w:r>
        <w:t xml:space="preserve"> intermediate state.</w:t>
      </w:r>
    </w:p>
    <w:p w14:paraId="6BBB4BBD" w14:textId="77777777" w:rsidR="00C83399" w:rsidRDefault="00C83399" w:rsidP="00C83399">
      <w:pPr>
        <w:pStyle w:val="Heading3"/>
      </w:pPr>
      <w:bookmarkStart w:id="110" w:name="_Toc111305232"/>
      <w:r>
        <w:t>N</w:t>
      </w:r>
      <w:r>
        <w:rPr>
          <w:vertAlign w:val="subscript"/>
        </w:rPr>
        <w:t>2</w:t>
      </w:r>
      <w:r>
        <w:t xml:space="preserve"> Photoemissions via REMPI</w:t>
      </w:r>
      <w:bookmarkEnd w:id="110"/>
    </w:p>
    <w:p w14:paraId="5167C02D" w14:textId="1444642E" w:rsidR="000A0B5F" w:rsidRDefault="00C83399" w:rsidP="000A0B5F">
      <w:pPr>
        <w:ind w:firstLine="720"/>
      </w:pPr>
      <w:r>
        <w:t xml:space="preserve">The </w:t>
      </w:r>
      <w:r w:rsidRPr="0044491F">
        <w:t>N</w:t>
      </w:r>
      <w:r w:rsidRPr="0044491F">
        <w:rPr>
          <w:vertAlign w:val="subscript"/>
        </w:rPr>
        <w:t>2</w:t>
      </w:r>
      <w:r w:rsidRPr="0044491F">
        <w:t xml:space="preserve"> RIPT </w:t>
      </w:r>
      <w:r>
        <w:t xml:space="preserve">technique </w:t>
      </w:r>
      <w:r w:rsidRPr="0044491F">
        <w:t xml:space="preserve">uses a (3+1) REMPI scheme that corresponds to 3-photon excitation step from ground state to intermediate state, which is then excited by the addition of a single 1-photon to the ionization state.  </w:t>
      </w:r>
      <w:r>
        <w:t>Specifically, t</w:t>
      </w:r>
      <w:r w:rsidRPr="0044491F">
        <w:t>he 3-photon resonant absorption band</w:t>
      </w:r>
      <w:r>
        <w:t xml:space="preserve">,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,v=0→</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r>
        <w:t xml:space="preserve"> used in this study occurs around 285 nm and </w:t>
      </w:r>
      <w:r w:rsidRPr="0044491F">
        <w:t>has</w:t>
      </w:r>
      <w:r>
        <w:t xml:space="preserve"> been well defined </w:t>
      </w:r>
      <w:r w:rsidRPr="0044491F">
        <w:t>in</w:t>
      </w:r>
      <w:r>
        <w:t xml:space="preserve"> previous</w:t>
      </w:r>
      <w:r w:rsidRPr="0044491F">
        <w:t xml:space="preserve"> literature </w:t>
      </w:r>
      <w:r w:rsidRPr="0044491F">
        <w:fldChar w:fldCharType="begin"/>
      </w:r>
      <w:r>
        <w:instrText xml:space="preserve"> ADDIN EN.CITE &lt;EndNote&gt;&lt;Cite&gt;&lt;Author&gt;Aldén&lt;/Author&gt;&lt;Year&gt;1988&lt;/Year&gt;&lt;RecNum&gt;103&lt;/RecNum&gt;&lt;DisplayText&gt;[103, 104]&lt;/DisplayText&gt;&lt;record&gt;&lt;rec-number&gt;103&lt;/rec-number&gt;&lt;foreign-keys&gt;&lt;key app="EN" db-id="zp0dazead9rwzpezde65f2f7xfsrdervrrxd" timestamp="1659656941"&gt;103&lt;/key&gt;&lt;/foreign-keys&gt;&lt;ref-type name="Journal Article"&gt;17&lt;/ref-type&gt;&lt;contributors&gt;&lt;authors&gt;&lt;author&gt;Aldén, Marcus&lt;/author&gt;&lt;author&gt;Wendt, Wilhelm&lt;/author&gt;&lt;/authors&gt;&lt;/contributors&gt;&lt;titles&gt;&lt;title&gt;Detection of nitrogen molecules through multi-photon laser excitation and N+ 2 fluorescence&lt;/title&gt;&lt;secondary-title&gt;Optics Communications&lt;/secondary-title&gt;&lt;/titles&gt;&lt;periodical&gt;&lt;full-title&gt;Optics Communications&lt;/full-title&gt;&lt;/periodical&gt;&lt;pages&gt;31-36&lt;/pages&gt;&lt;volume&gt;69&lt;/volume&gt;&lt;number&gt;1&lt;/number&gt;&lt;dates&gt;&lt;year&gt;1988&lt;/year&gt;&lt;/dates&gt;&lt;isbn&gt;0030-4018&lt;/isbn&gt;&lt;urls&gt;&lt;/urls&gt;&lt;/record&gt;&lt;/Cite&gt;&lt;Cite&gt;&lt;Author&gt;Johnson&lt;/Author&gt;&lt;Year&gt;1981&lt;/Year&gt;&lt;RecNum&gt;104&lt;/RecNum&gt;&lt;record&gt;&lt;rec-number&gt;104&lt;/rec-number&gt;&lt;foreign-keys&gt;&lt;key app="EN" db-id="zp0dazead9rwzpezde65f2f7xfsrdervrrxd" timestamp="1659656941"&gt;104&lt;/key&gt;&lt;/foreign-keys&gt;&lt;ref-type name="Journal Article"&gt;17&lt;/ref-type&gt;&lt;contributors&gt;&lt;authors&gt;&lt;author&gt;Johnson, Philip M&lt;/author&gt;&lt;author&gt;Otis, Charles E&lt;/author&gt;&lt;/authors&gt;&lt;/contributors&gt;&lt;titles&gt;&lt;title&gt;Molecular multiphoton spectroscopy with ionization detection&lt;/title&gt;&lt;secondary-title&gt;Annual Review of Physical Chemistry&lt;/secondary-title&gt;&lt;/titles&gt;&lt;periodical&gt;&lt;full-title&gt;Annual Review of Physical Chemistry&lt;/full-title&gt;&lt;/periodical&gt;&lt;pages&gt;139-157&lt;/pages&gt;&lt;volume&gt;32&lt;/volume&gt;&lt;number&gt;1&lt;/number&gt;&lt;dates&gt;&lt;year&gt;1981&lt;/year&gt;&lt;/dates&gt;&lt;isbn&gt;0066-426X&lt;/isbn&gt;&lt;urls&gt;&lt;/urls&gt;&lt;/record&gt;&lt;/Cite&gt;&lt;/EndNote&gt;</w:instrText>
      </w:r>
      <w:r w:rsidRPr="0044491F">
        <w:fldChar w:fldCharType="separate"/>
      </w:r>
      <w:r>
        <w:rPr>
          <w:noProof/>
        </w:rPr>
        <w:t>[103, 104]</w:t>
      </w:r>
      <w:r w:rsidRPr="0044491F">
        <w:fldChar w:fldCharType="end"/>
      </w:r>
      <w:r>
        <w:t xml:space="preserve">.  </w:t>
      </w:r>
      <w:r w:rsidRPr="00B6054B">
        <w:t xml:space="preserve">The </w:t>
      </w:r>
      <m:oMath>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 v=6</m:t>
            </m:r>
          </m:e>
        </m:d>
      </m:oMath>
      <w:r w:rsidRPr="00B6054B">
        <w:t xml:space="preserve"> absorption band was chosen for its temperature</w:t>
      </w:r>
      <w:r>
        <w:t xml:space="preserve"> </w:t>
      </w:r>
      <w:r w:rsidRPr="00B6054B">
        <w:t>sensitivity and demonstrated strong photoemissions</w:t>
      </w:r>
      <w:r>
        <w:t xml:space="preserve"> post-excitation.  N</w:t>
      </w:r>
      <w:r>
        <w:rPr>
          <w:vertAlign w:val="subscript"/>
        </w:rPr>
        <w:t>2</w:t>
      </w:r>
      <w:r>
        <w:t xml:space="preserve"> REMPI, specifically the 3+1 scheme used here, inherently suffers from collisional influenced processes at near atmospheric pressures. The collisional processes include the deactivation of the REMPI intermediate state during the laser pulse, which may preclude the ionization step.  Effectively this requires another admission of a photon to permit the </w:t>
      </w:r>
      <w:r w:rsidRPr="00DF3FFC">
        <w:t>N</w:t>
      </w:r>
      <w:r>
        <w:rPr>
          <w:vertAlign w:val="subscript"/>
        </w:rPr>
        <w:t>2</w:t>
      </w:r>
      <w:r>
        <w:t xml:space="preserve"> molecule to reach the excited state, thus resulting in the (3+1) becoming a (3+2) scheme.  The energy diagram for both collisional and non-collisional influence is </w:t>
      </w:r>
      <w:r w:rsidR="000A0B5F">
        <w:t xml:space="preserve">depicted graphically </w:t>
      </w:r>
      <w:r>
        <w:t xml:space="preserve">in Fig. 5.2 </w:t>
      </w:r>
      <w:r>
        <w:fldChar w:fldCharType="begin"/>
      </w:r>
      <w:r>
        <w:instrText xml:space="preserve"> ADDIN EN.CITE &lt;EndNote&gt;&lt;Cite&gt;&lt;Author&gt;Adams&lt;/Author&gt;&lt;Year&gt;2009&lt;/Year&gt;&lt;RecNum&gt;105&lt;/RecNum&gt;&lt;DisplayText&gt;[105]&lt;/DisplayText&gt;&lt;record&gt;&lt;rec-number&gt;105&lt;/rec-number&gt;&lt;foreign-keys&gt;&lt;key app="EN" db-id="zp0dazead9rwzpezde65f2f7xfsrdervrrxd" timestamp="1659656941"&gt;105&lt;/key&gt;&lt;/foreign-keys&gt;&lt;ref-type name="Journal Article"&gt;17&lt;/ref-type&gt;&lt;contributors&gt;&lt;authors&gt;&lt;author&gt;Adams, SF&lt;/author&gt;&lt;author&gt;DeJoseph Jr, CA&lt;/author&gt;&lt;author&gt;Williamson, JM&lt;/author&gt;&lt;/authors&gt;&lt;/contributors&gt;&lt;titles&gt;&lt;title&gt;Formation and electron-ion recombination of N 4+ following photoionization in near-atmospheric pressure N 2&lt;/title&gt;&lt;secondary-title&gt;The Journal of chemical physics&lt;/secondary-title&gt;&lt;/titles&gt;&lt;periodical&gt;&lt;full-title&gt;The Journal of chemical physics&lt;/full-title&gt;&lt;/periodical&gt;&lt;pages&gt;144316&lt;/pages&gt;&lt;volume&gt;130&lt;/volume&gt;&lt;number&gt;14&lt;/number&gt;&lt;dates&gt;&lt;year&gt;2009&lt;/year&gt;&lt;/dates&gt;&lt;isbn&gt;0021-9606&lt;/isbn&gt;&lt;urls&gt;&lt;/urls&gt;&lt;/record&gt;&lt;/Cite&gt;&lt;/EndNote&gt;</w:instrText>
      </w:r>
      <w:r>
        <w:fldChar w:fldCharType="separate"/>
      </w:r>
      <w:r>
        <w:rPr>
          <w:noProof/>
        </w:rPr>
        <w:t>[105]</w:t>
      </w:r>
      <w:r>
        <w:fldChar w:fldCharType="end"/>
      </w:r>
      <w:r>
        <w:t>.  However, it should be noted the emission intensity increases linearly with pressure</w:t>
      </w:r>
      <w:r w:rsidR="000A0B5F">
        <w:t xml:space="preserve"> as a result of higher probabilities due to greater number densities.  Additionally, there is no “jump” in signal across the entire pressure range,</w:t>
      </w:r>
      <w:r>
        <w:t xml:space="preserve"> thus it is possible to correct for increased photoemission in areas of low pressure that will undergo the (3+1) scheme relative to the (3+2) scheme </w:t>
      </w:r>
      <w:r>
        <w:fldChar w:fldCharType="begin"/>
      </w:r>
      <w:r>
        <w:instrText xml:space="preserve"> ADDIN EN.CITE &lt;EndNote&gt;&lt;Cite&gt;&lt;Author&gt;Adams&lt;/Author&gt;&lt;Year&gt;2009&lt;/Year&gt;&lt;RecNum&gt;105&lt;/RecNum&gt;&lt;DisplayText&gt;[105]&lt;/DisplayText&gt;&lt;record&gt;&lt;rec-number&gt;105&lt;/rec-number&gt;&lt;foreign-keys&gt;&lt;key app="EN" db-id="zp0dazead9rwzpezde65f2f7xfsrdervrrxd" timestamp="1659656941"&gt;105&lt;/key&gt;&lt;/foreign-keys&gt;&lt;ref-type name="Journal Article"&gt;17&lt;/ref-type&gt;&lt;contributors&gt;&lt;authors&gt;&lt;author&gt;Adams, SF&lt;/author&gt;&lt;author&gt;DeJoseph Jr, CA&lt;/author&gt;&lt;author&gt;Williamson, JM&lt;/author&gt;&lt;/authors&gt;&lt;/contributors&gt;&lt;titles&gt;&lt;title&gt;Formation and electron-ion recombination of N 4+ following photoionization in near-atmospheric pressure N 2&lt;/title&gt;&lt;secondary-title&gt;The Journal of chemical physics&lt;/secondary-title&gt;&lt;/titles&gt;&lt;periodical&gt;&lt;full-title&gt;The Journal of chemical physics&lt;/full-title&gt;&lt;/periodical&gt;&lt;pages&gt;144316&lt;/pages&gt;&lt;volume&gt;130&lt;/volume&gt;&lt;number&gt;14&lt;/number&gt;&lt;dates&gt;&lt;year&gt;2009&lt;/year&gt;&lt;/dates&gt;&lt;isbn&gt;0021-9606&lt;/isbn&gt;&lt;urls&gt;&lt;/urls&gt;&lt;/record&gt;&lt;/Cite&gt;&lt;/EndNote&gt;</w:instrText>
      </w:r>
      <w:r>
        <w:fldChar w:fldCharType="separate"/>
      </w:r>
      <w:r>
        <w:rPr>
          <w:noProof/>
        </w:rPr>
        <w:t>[105]</w:t>
      </w:r>
      <w:r>
        <w:fldChar w:fldCharType="end"/>
      </w:r>
      <w:r>
        <w:t>.</w:t>
      </w:r>
    </w:p>
    <w:p w14:paraId="03958799" w14:textId="1CADB786" w:rsidR="00C83399" w:rsidRDefault="00C83399" w:rsidP="00F078AA">
      <w:r>
        <w:br w:type="page"/>
      </w:r>
    </w:p>
    <w:p w14:paraId="36635B2E" w14:textId="77777777" w:rsidR="008862D3" w:rsidRDefault="008862D3">
      <w:pPr>
        <w:spacing w:line="240" w:lineRule="auto"/>
      </w:pPr>
    </w:p>
    <w:p w14:paraId="550676DB" w14:textId="56183307" w:rsidR="008862D3" w:rsidRDefault="004A3323">
      <w:pPr>
        <w:spacing w:line="240" w:lineRule="auto"/>
        <w:rPr>
          <w:noProof/>
        </w:rPr>
      </w:pPr>
      <w:r>
        <w:rPr>
          <w:noProof/>
        </w:rPr>
        <mc:AlternateContent>
          <mc:Choice Requires="wpg">
            <w:drawing>
              <wp:anchor distT="0" distB="0" distL="114300" distR="114300" simplePos="0" relativeHeight="251826176" behindDoc="0" locked="0" layoutInCell="1" allowOverlap="1" wp14:anchorId="17912076" wp14:editId="77928CA9">
                <wp:simplePos x="1143000" y="914400"/>
                <wp:positionH relativeFrom="margin">
                  <wp:align>center</wp:align>
                </wp:positionH>
                <wp:positionV relativeFrom="margin">
                  <wp:align>center</wp:align>
                </wp:positionV>
                <wp:extent cx="5365271" cy="5257800"/>
                <wp:effectExtent l="0" t="0" r="6985" b="0"/>
                <wp:wrapTopAndBottom/>
                <wp:docPr id="161" name="Group 10"/>
                <wp:cNvGraphicFramePr/>
                <a:graphic xmlns:a="http://schemas.openxmlformats.org/drawingml/2006/main">
                  <a:graphicData uri="http://schemas.microsoft.com/office/word/2010/wordprocessingGroup">
                    <wpg:wgp>
                      <wpg:cNvGrpSpPr/>
                      <wpg:grpSpPr>
                        <a:xfrm>
                          <a:off x="0" y="0"/>
                          <a:ext cx="5365271" cy="5257800"/>
                          <a:chOff x="0" y="0"/>
                          <a:chExt cx="5365271" cy="5257800"/>
                        </a:xfrm>
                      </wpg:grpSpPr>
                      <pic:pic xmlns:pic="http://schemas.openxmlformats.org/drawingml/2006/picture">
                        <pic:nvPicPr>
                          <pic:cNvPr id="162" name="Picture 162"/>
                          <pic:cNvPicPr>
                            <a:picLocks noChangeAspect="1"/>
                          </pic:cNvPicPr>
                        </pic:nvPicPr>
                        <pic:blipFill rotWithShape="1">
                          <a:blip r:embed="rId222">
                            <a:extLst>
                              <a:ext uri="{BEBA8EAE-BF5A-486C-A8C5-ECC9F3942E4B}">
                                <a14:imgProps xmlns:a14="http://schemas.microsoft.com/office/drawing/2010/main">
                                  <a14:imgLayer r:embed="rId223">
                                    <a14:imgEffect>
                                      <a14:brightnessContrast bright="20000" contrast="-40000"/>
                                    </a14:imgEffect>
                                  </a14:imgLayer>
                                </a14:imgProps>
                              </a:ext>
                            </a:extLst>
                          </a:blip>
                          <a:srcRect l="54144"/>
                          <a:stretch/>
                        </pic:blipFill>
                        <pic:spPr>
                          <a:xfrm>
                            <a:off x="0" y="69980"/>
                            <a:ext cx="2693310" cy="5159829"/>
                          </a:xfrm>
                          <a:prstGeom prst="rect">
                            <a:avLst/>
                          </a:prstGeom>
                        </pic:spPr>
                      </pic:pic>
                      <pic:pic xmlns:pic="http://schemas.openxmlformats.org/drawingml/2006/picture">
                        <pic:nvPicPr>
                          <pic:cNvPr id="163" name="Picture 163"/>
                          <pic:cNvPicPr>
                            <a:picLocks noChangeAspect="1"/>
                          </pic:cNvPicPr>
                        </pic:nvPicPr>
                        <pic:blipFill rotWithShape="1">
                          <a:blip r:embed="rId224">
                            <a:extLst>
                              <a:ext uri="{BEBA8EAE-BF5A-486C-A8C5-ECC9F3942E4B}">
                                <a14:imgProps xmlns:a14="http://schemas.microsoft.com/office/drawing/2010/main">
                                  <a14:imgLayer r:embed="rId225">
                                    <a14:imgEffect>
                                      <a14:brightnessContrast bright="20000" contrast="-20000"/>
                                    </a14:imgEffect>
                                  </a14:imgLayer>
                                </a14:imgProps>
                              </a:ext>
                            </a:extLst>
                          </a:blip>
                          <a:srcRect l="54345"/>
                          <a:stretch/>
                        </pic:blipFill>
                        <pic:spPr>
                          <a:xfrm>
                            <a:off x="2683979" y="0"/>
                            <a:ext cx="2681292" cy="5257800"/>
                          </a:xfrm>
                          <a:prstGeom prst="rect">
                            <a:avLst/>
                          </a:prstGeom>
                        </pic:spPr>
                      </pic:pic>
                      <wps:wsp>
                        <wps:cNvPr id="164" name="TextBox 8"/>
                        <wps:cNvSpPr txBox="1"/>
                        <wps:spPr>
                          <a:xfrm>
                            <a:off x="2126767" y="156673"/>
                            <a:ext cx="457200" cy="509905"/>
                          </a:xfrm>
                          <a:prstGeom prst="rect">
                            <a:avLst/>
                          </a:prstGeom>
                          <a:noFill/>
                        </wps:spPr>
                        <wps:txbx>
                          <w:txbxContent>
                            <w:p w14:paraId="58F829F8" w14:textId="77777777" w:rsidR="004A3323" w:rsidRDefault="004A3323" w:rsidP="004A3323">
                              <w:pPr>
                                <w:rPr>
                                  <w:rFonts w:asciiTheme="minorHAnsi" w:hAnsi="Calibri" w:cstheme="minorBidi"/>
                                  <w:color w:val="FF0000"/>
                                  <w:kern w:val="24"/>
                                  <w:sz w:val="36"/>
                                  <w:szCs w:val="36"/>
                                </w:rPr>
                              </w:pPr>
                              <w:r>
                                <w:rPr>
                                  <w:rFonts w:asciiTheme="minorHAnsi" w:hAnsi="Calibri" w:cstheme="minorBidi"/>
                                  <w:color w:val="FF0000"/>
                                  <w:kern w:val="24"/>
                                  <w:sz w:val="36"/>
                                  <w:szCs w:val="36"/>
                                </w:rPr>
                                <w:t>(a)</w:t>
                              </w:r>
                            </w:p>
                          </w:txbxContent>
                        </wps:txbx>
                        <wps:bodyPr wrap="square" rtlCol="0">
                          <a:spAutoFit/>
                        </wps:bodyPr>
                      </wps:wsp>
                      <wps:wsp>
                        <wps:cNvPr id="165" name="TextBox 9"/>
                        <wps:cNvSpPr txBox="1"/>
                        <wps:spPr>
                          <a:xfrm>
                            <a:off x="4807981" y="156673"/>
                            <a:ext cx="457200" cy="509905"/>
                          </a:xfrm>
                          <a:prstGeom prst="rect">
                            <a:avLst/>
                          </a:prstGeom>
                          <a:noFill/>
                        </wps:spPr>
                        <wps:txbx>
                          <w:txbxContent>
                            <w:p w14:paraId="0FF6957E" w14:textId="77777777" w:rsidR="004A3323" w:rsidRDefault="004A3323" w:rsidP="004A3323">
                              <w:pPr>
                                <w:rPr>
                                  <w:rFonts w:asciiTheme="minorHAnsi" w:hAnsi="Calibri" w:cstheme="minorBidi"/>
                                  <w:color w:val="FF0000"/>
                                  <w:kern w:val="24"/>
                                  <w:sz w:val="36"/>
                                  <w:szCs w:val="36"/>
                                </w:rPr>
                              </w:pPr>
                              <w:r>
                                <w:rPr>
                                  <w:rFonts w:asciiTheme="minorHAnsi" w:hAnsi="Calibri" w:cstheme="minorBidi"/>
                                  <w:color w:val="FF0000"/>
                                  <w:kern w:val="24"/>
                                  <w:sz w:val="36"/>
                                  <w:szCs w:val="36"/>
                                </w:rPr>
                                <w:t>(b)</w:t>
                              </w:r>
                            </w:p>
                          </w:txbxContent>
                        </wps:txbx>
                        <wps:bodyPr wrap="square" rtlCol="0">
                          <a:spAutoFit/>
                        </wps:bodyPr>
                      </wps:wsp>
                    </wpg:wgp>
                  </a:graphicData>
                </a:graphic>
              </wp:anchor>
            </w:drawing>
          </mc:Choice>
          <mc:Fallback>
            <w:pict>
              <v:group w14:anchorId="17912076" id="_x0000_s1225" style="position:absolute;margin-left:0;margin-top:0;width:422.45pt;height:414pt;z-index:251826176;mso-position-horizontal:center;mso-position-horizontal-relative:margin;mso-position-vertical:center;mso-position-vertical-relative:margin" coordsize="53652,52578"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">
                <v:shape id="Picture 162" o:spid="_x0000_s1226" type="#_x0000_t75" style="position:absolute;top:699;width:26933;height:51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">
                  <v:imagedata r:id="rId226" o:title="" cropleft="35484f"/>
                </v:shape>
                <v:shape id="Picture 163" o:spid="_x0000_s1227" type="#_x0000_t75" style="position:absolute;left:26839;width:26813;height:52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">
                  <v:imagedata r:id="rId227" o:title="" cropleft="35616f"/>
                </v:shape>
                <v:shape id="TextBox 8" o:spid="_x0000_s1228" type="#_x0000_t202" style="position:absolute;left:21267;top:1566;width:4572;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" filled="f" stroked="f">
                  <v:textbox style="mso-fit-shape-to-text:t">
                    <w:txbxContent>
                      <w:p w14:paraId="58F829F8" w14:textId="77777777" w:rsidR="004A3323" w:rsidRDefault="004A3323" w:rsidP="004A3323">
                        <w:pPr>
                          <w:rPr>
                            <w:rFonts w:asciiTheme="minorHAnsi" w:hAnsi="Calibri" w:cstheme="minorBidi"/>
                            <w:color w:val="FF0000"/>
                            <w:kern w:val="24"/>
                            <w:sz w:val="36"/>
                            <w:szCs w:val="36"/>
                          </w:rPr>
                        </w:pPr>
                        <w:r>
                          <w:rPr>
                            <w:rFonts w:asciiTheme="minorHAnsi" w:hAnsi="Calibri" w:cstheme="minorBidi"/>
                            <w:color w:val="FF0000"/>
                            <w:kern w:val="24"/>
                            <w:sz w:val="36"/>
                            <w:szCs w:val="36"/>
                          </w:rPr>
                          <w:t>(a)</w:t>
                        </w:r>
                      </w:p>
                    </w:txbxContent>
                  </v:textbox>
                </v:shape>
                <v:shape id="TextBox 9" o:spid="_x0000_s1229" type="#_x0000_t202" style="position:absolute;left:48079;top:1566;width:4572;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" filled="f" stroked="f">
                  <v:textbox style="mso-fit-shape-to-text:t">
                    <w:txbxContent>
                      <w:p w14:paraId="0FF6957E" w14:textId="77777777" w:rsidR="004A3323" w:rsidRDefault="004A3323" w:rsidP="004A3323">
                        <w:pPr>
                          <w:rPr>
                            <w:rFonts w:asciiTheme="minorHAnsi" w:hAnsi="Calibri" w:cstheme="minorBidi"/>
                            <w:color w:val="FF0000"/>
                            <w:kern w:val="24"/>
                            <w:sz w:val="36"/>
                            <w:szCs w:val="36"/>
                          </w:rPr>
                        </w:pPr>
                        <w:r>
                          <w:rPr>
                            <w:rFonts w:asciiTheme="minorHAnsi" w:hAnsi="Calibri" w:cstheme="minorBidi"/>
                            <w:color w:val="FF0000"/>
                            <w:kern w:val="24"/>
                            <w:sz w:val="36"/>
                            <w:szCs w:val="36"/>
                          </w:rPr>
                          <w:t>(b)</w:t>
                        </w:r>
                      </w:p>
                    </w:txbxContent>
                  </v:textbox>
                </v:shape>
                <w10:wrap type="topAndBottom" anchorx="margin" anchory="margin"/>
              </v:group>
            </w:pict>
          </mc:Fallback>
        </mc:AlternateContent>
      </w:r>
    </w:p>
    <w:p w14:paraId="796A7373" w14:textId="03DBEFCD" w:rsidR="004A3323" w:rsidRDefault="004A3323">
      <w:pPr>
        <w:spacing w:line="240" w:lineRule="auto"/>
        <w:rPr>
          <w:noProof/>
        </w:rPr>
      </w:pPr>
    </w:p>
    <w:p w14:paraId="278B4A0A" w14:textId="25A42ED0" w:rsidR="004A3323" w:rsidRDefault="004A3323">
      <w:pPr>
        <w:spacing w:line="240" w:lineRule="auto"/>
        <w:rPr>
          <w:noProof/>
        </w:rPr>
      </w:pPr>
    </w:p>
    <w:p w14:paraId="26A4987D" w14:textId="137AAC5C" w:rsidR="004A3323" w:rsidRDefault="004A3323">
      <w:pPr>
        <w:spacing w:line="240" w:lineRule="auto"/>
        <w:rPr>
          <w:noProof/>
        </w:rPr>
      </w:pPr>
    </w:p>
    <w:p w14:paraId="6432FAB2" w14:textId="12C85E20" w:rsidR="004A3323" w:rsidRDefault="004A3323">
      <w:pPr>
        <w:spacing w:line="240" w:lineRule="auto"/>
        <w:rPr>
          <w:noProof/>
        </w:rPr>
      </w:pPr>
    </w:p>
    <w:p w14:paraId="2BCFB4D6" w14:textId="77777777" w:rsidR="004A3323" w:rsidRDefault="004A3323">
      <w:pPr>
        <w:spacing w:line="240" w:lineRule="auto"/>
      </w:pPr>
    </w:p>
    <w:p w14:paraId="0C2B4E50" w14:textId="5A594CF5" w:rsidR="008862D3" w:rsidRDefault="004A3323" w:rsidP="008862D3">
      <w:pPr>
        <w:spacing w:line="240" w:lineRule="auto"/>
      </w:pPr>
      <w:r>
        <w:rPr>
          <w:noProof/>
        </w:rPr>
        <mc:AlternateContent>
          <mc:Choice Requires="wps">
            <w:drawing>
              <wp:anchor distT="0" distB="0" distL="114300" distR="114300" simplePos="0" relativeHeight="251825152" behindDoc="0" locked="0" layoutInCell="1" allowOverlap="1" wp14:anchorId="01BE8549" wp14:editId="2CEB13A4">
                <wp:simplePos x="0" y="0"/>
                <wp:positionH relativeFrom="margin">
                  <wp:posOffset>0</wp:posOffset>
                </wp:positionH>
                <wp:positionV relativeFrom="page">
                  <wp:posOffset>7362825</wp:posOffset>
                </wp:positionV>
                <wp:extent cx="5476875" cy="678180"/>
                <wp:effectExtent l="0" t="0" r="9525" b="7620"/>
                <wp:wrapTopAndBottom/>
                <wp:docPr id="160" name="Text Box 160"/>
                <wp:cNvGraphicFramePr/>
                <a:graphic xmlns:a="http://schemas.openxmlformats.org/drawingml/2006/main">
                  <a:graphicData uri="http://schemas.microsoft.com/office/word/2010/wordprocessingShape">
                    <wps:wsp>
                      <wps:cNvSpPr txBox="1"/>
                      <wps:spPr>
                        <a:xfrm>
                          <a:off x="0" y="0"/>
                          <a:ext cx="5476875" cy="678180"/>
                        </a:xfrm>
                        <a:prstGeom prst="rect">
                          <a:avLst/>
                        </a:prstGeom>
                        <a:solidFill>
                          <a:prstClr val="white"/>
                        </a:solidFill>
                        <a:ln>
                          <a:noFill/>
                        </a:ln>
                      </wps:spPr>
                      <wps:txbx>
                        <w:txbxContent>
                          <w:p w14:paraId="39010961" w14:textId="2642EEF6" w:rsidR="008862D3" w:rsidRPr="007122CB" w:rsidRDefault="008862D3" w:rsidP="008862D3">
                            <w:pPr>
                              <w:pStyle w:val="Caption"/>
                              <w:rPr>
                                <w:noProof/>
                              </w:rPr>
                            </w:pPr>
                            <w:bookmarkStart w:id="111" w:name="_Toc111305295"/>
                            <w:r>
                              <w:t xml:space="preserve">Figure </w:t>
                            </w:r>
                            <w:fldSimple w:instr=" STYLEREF 1 \s ">
                              <w:r w:rsidR="00D11ADD">
                                <w:rPr>
                                  <w:noProof/>
                                </w:rPr>
                                <w:t>5</w:t>
                              </w:r>
                            </w:fldSimple>
                            <w:r w:rsidR="00B02491">
                              <w:t>.</w:t>
                            </w:r>
                            <w:fldSimple w:instr=" SEQ Figure \* ARABIC \s 1 ">
                              <w:r w:rsidR="00D11ADD">
                                <w:rPr>
                                  <w:noProof/>
                                </w:rPr>
                                <w:t>2</w:t>
                              </w:r>
                            </w:fldSimple>
                            <w:r>
                              <w:t xml:space="preserve"> Energy </w:t>
                            </w:r>
                            <w:r w:rsidRPr="008862D3">
                              <w:t>level diagram of N</w:t>
                            </w:r>
                            <w:r w:rsidRPr="008862D3">
                              <w:rPr>
                                <w:vertAlign w:val="subscript"/>
                              </w:rPr>
                              <w:t>2</w:t>
                            </w:r>
                            <w:r w:rsidRPr="008862D3">
                              <w:t xml:space="preserve"> (3+1) REMPI schemes (a) at </w:t>
                            </w:r>
                            <w:r w:rsidR="004A3323">
                              <w:t xml:space="preserve">low pressure, and </w:t>
                            </w:r>
                            <w:r w:rsidRPr="008862D3">
                              <w:t>(b) at standard pressure</w:t>
                            </w:r>
                            <w:r>
                              <w:t>.</w:t>
                            </w:r>
                            <w:bookmarkEnd w:id="1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1BE8549" id="Text Box 160" o:spid="_x0000_s1230" type="#_x0000_t202" style="position:absolute;margin-left:0;margin-top:579.75pt;width:431.25pt;height:53.4pt;z-index:25182515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" stroked="f">
                <v:textbox style="mso-fit-shape-to-text:t" inset="0,0,0,0">
                  <w:txbxContent>
                    <w:p w14:paraId="39010961" w14:textId="2642EEF6" w:rsidR="008862D3" w:rsidRPr="007122CB" w:rsidRDefault="008862D3" w:rsidP="008862D3">
                      <w:pPr>
                        <w:pStyle w:val="Caption"/>
                        <w:rPr>
                          <w:noProof/>
                        </w:rPr>
                      </w:pPr>
                      <w:bookmarkStart w:id="162" w:name="_Toc111305295"/>
                      <w:r>
                        <w:t xml:space="preserve">Figure </w:t>
                      </w:r>
                      <w:fldSimple w:instr=" STYLEREF 1 \s ">
                        <w:r w:rsidR="00D11ADD">
                          <w:rPr>
                            <w:noProof/>
                          </w:rPr>
                          <w:t>5</w:t>
                        </w:r>
                      </w:fldSimple>
                      <w:r w:rsidR="00B02491">
                        <w:t>.</w:t>
                      </w:r>
                      <w:fldSimple w:instr=" SEQ Figure \* ARABIC \s 1 ">
                        <w:r w:rsidR="00D11ADD">
                          <w:rPr>
                            <w:noProof/>
                          </w:rPr>
                          <w:t>2</w:t>
                        </w:r>
                      </w:fldSimple>
                      <w:r>
                        <w:t xml:space="preserve"> Energy </w:t>
                      </w:r>
                      <w:r w:rsidRPr="008862D3">
                        <w:t>level diagram of N</w:t>
                      </w:r>
                      <w:r w:rsidRPr="008862D3">
                        <w:rPr>
                          <w:vertAlign w:val="subscript"/>
                        </w:rPr>
                        <w:t>2</w:t>
                      </w:r>
                      <w:r w:rsidRPr="008862D3">
                        <w:t xml:space="preserve"> (3+1) REMPI schemes (a) at </w:t>
                      </w:r>
                      <w:r w:rsidR="004A3323">
                        <w:t xml:space="preserve">low pressure, and </w:t>
                      </w:r>
                      <w:r w:rsidRPr="008862D3">
                        <w:t>(b) at standard pressure</w:t>
                      </w:r>
                      <w:r>
                        <w:t>.</w:t>
                      </w:r>
                      <w:bookmarkEnd w:id="162"/>
                    </w:p>
                  </w:txbxContent>
                </v:textbox>
                <w10:wrap type="topAndBottom" anchorx="margin" anchory="page"/>
              </v:shape>
            </w:pict>
          </mc:Fallback>
        </mc:AlternateContent>
      </w:r>
      <w:r w:rsidR="008862D3">
        <w:br w:type="page"/>
      </w:r>
    </w:p>
    <w:p w14:paraId="69CE8E7F" w14:textId="77777777" w:rsidR="00B6054B" w:rsidRDefault="00B6054B" w:rsidP="00B6054B">
      <w:pPr>
        <w:ind w:firstLine="720"/>
      </w:pPr>
      <w:r>
        <w:lastRenderedPageBreak/>
        <w:t>To achieve N</w:t>
      </w:r>
      <w:r>
        <w:rPr>
          <w:vertAlign w:val="subscript"/>
        </w:rPr>
        <w:t>2</w:t>
      </w:r>
      <w:r>
        <w:t xml:space="preserve"> RIPT, specifically chosen rotational peaks within the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,v=0→</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r>
        <w:t xml:space="preserve"> absorption band are resonantly excited via focusing a frequency doubled dye laser of sufficient energy such that regions of high laser energy density if able to briefly populate an area with excited N</w:t>
      </w:r>
      <w:r>
        <w:rPr>
          <w:vertAlign w:val="subscript"/>
        </w:rPr>
        <w:t>2</w:t>
      </w:r>
      <w:r>
        <w:t xml:space="preserve"> molecules via a (3+1) or (3+2) REMPI scheme given by Eq. 5.1 and Eq. 5.2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B6054B" w14:paraId="43CAB2A2" w14:textId="77777777" w:rsidTr="00736F2C">
        <w:tc>
          <w:tcPr>
            <w:tcW w:w="7915" w:type="dxa"/>
            <w:vAlign w:val="center"/>
          </w:tcPr>
          <w:p w14:paraId="343D99EB" w14:textId="77777777" w:rsidR="00B6054B" w:rsidRDefault="00000000" w:rsidP="00736F2C">
            <w:pPr>
              <w:jc w:val="center"/>
            </w:pPr>
            <m:oMathPara>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+4</m:t>
                </m:r>
                <m:r>
                  <w:rPr>
                    <w:rFonts w:ascii="Cambria Math" w:hAnsi="Cambria Math"/>
                  </w:rPr>
                  <m:t>h</m:t>
                </m:r>
                <m:sSub>
                  <m:sSubPr>
                    <m:ctrlPr>
                      <w:rPr>
                        <w:rFonts w:ascii="Cambria Math" w:hAnsi="Cambria Math"/>
                        <w:i/>
                      </w:rPr>
                    </m:ctrlPr>
                  </m:sSubPr>
                  <m:e>
                    <m:r>
                      <w:rPr>
                        <w:rFonts w:ascii="Cambria Math" w:hAnsi="Cambria Math"/>
                      </w:rPr>
                      <m:t>ν</m:t>
                    </m:r>
                  </m:e>
                  <m:sub>
                    <m:r>
                      <w:rPr>
                        <w:rFonts w:ascii="Cambria Math" w:hAnsi="Cambria Math"/>
                      </w:rPr>
                      <m:t>REMPI</m:t>
                    </m:r>
                  </m:sub>
                </m:sSub>
                <m:r>
                  <w:rPr>
                    <w:rFonts w:ascii="Cambria Math" w:hAnsi="Cambria Math" w:hint="eastAsia"/>
                  </w:rPr>
                  <m:t>→</m:t>
                </m:r>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oMath>
            </m:oMathPara>
          </w:p>
        </w:tc>
        <w:tc>
          <w:tcPr>
            <w:tcW w:w="715" w:type="dxa"/>
            <w:vAlign w:val="center"/>
          </w:tcPr>
          <w:p w14:paraId="3A46A8E9" w14:textId="77777777" w:rsidR="00B6054B" w:rsidRDefault="00B6054B" w:rsidP="00736F2C">
            <w:pPr>
              <w:jc w:val="center"/>
            </w:pPr>
            <w:r>
              <w:t>(5.1)</w:t>
            </w:r>
          </w:p>
        </w:tc>
      </w:tr>
    </w:tbl>
    <w:p w14:paraId="5233CF56" w14:textId="77777777" w:rsidR="00B6054B" w:rsidRDefault="00B6054B" w:rsidP="00B6054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B6054B" w14:paraId="0FE8E5A2" w14:textId="77777777" w:rsidTr="00736F2C">
        <w:tc>
          <w:tcPr>
            <w:tcW w:w="7915" w:type="dxa"/>
            <w:vAlign w:val="center"/>
          </w:tcPr>
          <w:p w14:paraId="28A5F1F5" w14:textId="77777777" w:rsidR="00B6054B" w:rsidRDefault="00000000" w:rsidP="00736F2C">
            <w:pPr>
              <w:jc w:val="center"/>
            </w:pPr>
            <m:oMathPara>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+5</m:t>
                </m:r>
                <m:r>
                  <w:rPr>
                    <w:rFonts w:ascii="Cambria Math" w:hAnsi="Cambria Math"/>
                  </w:rPr>
                  <m:t>h</m:t>
                </m:r>
                <m:sSub>
                  <m:sSubPr>
                    <m:ctrlPr>
                      <w:rPr>
                        <w:rFonts w:ascii="Cambria Math" w:hAnsi="Cambria Math"/>
                        <w:i/>
                      </w:rPr>
                    </m:ctrlPr>
                  </m:sSubPr>
                  <m:e>
                    <m:r>
                      <w:rPr>
                        <w:rFonts w:ascii="Cambria Math" w:hAnsi="Cambria Math"/>
                      </w:rPr>
                      <m:t>ν</m:t>
                    </m:r>
                  </m:e>
                  <m:sub>
                    <m:r>
                      <w:rPr>
                        <w:rFonts w:ascii="Cambria Math" w:hAnsi="Cambria Math"/>
                      </w:rPr>
                      <m:t>REMPI</m:t>
                    </m:r>
                  </m:sub>
                </m:sSub>
                <m:r>
                  <w:rPr>
                    <w:rFonts w:ascii="Cambria Math" w:hAnsi="Cambria Math" w:hint="eastAsia"/>
                  </w:rPr>
                  <m:t>→</m:t>
                </m:r>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oMath>
            </m:oMathPara>
          </w:p>
        </w:tc>
        <w:tc>
          <w:tcPr>
            <w:tcW w:w="715" w:type="dxa"/>
            <w:vAlign w:val="center"/>
          </w:tcPr>
          <w:p w14:paraId="01400412" w14:textId="77777777" w:rsidR="00B6054B" w:rsidRDefault="00B6054B" w:rsidP="00736F2C">
            <w:pPr>
              <w:jc w:val="center"/>
            </w:pPr>
            <w:r>
              <w:t>(5.2)</w:t>
            </w:r>
          </w:p>
        </w:tc>
      </w:tr>
    </w:tbl>
    <w:p w14:paraId="3F1B5AA7" w14:textId="17719F19" w:rsidR="00B6054B" w:rsidRDefault="00B6054B" w:rsidP="00ED5AAF"/>
    <w:p w14:paraId="355C8873" w14:textId="744DDAED" w:rsidR="004A3323" w:rsidRDefault="00B6054B" w:rsidP="00D60EAD">
      <w:pPr>
        <w:ind w:firstLine="720"/>
      </w:pPr>
      <w:r>
        <w:t xml:space="preserve">Where, </w:t>
      </w:r>
      <m:oMath>
        <m:r>
          <w:rPr>
            <w:rFonts w:ascii="Cambria Math" w:hAnsi="Cambria Math"/>
          </w:rPr>
          <m:t>h</m:t>
        </m:r>
        <m:sSub>
          <m:sSubPr>
            <m:ctrlPr>
              <w:rPr>
                <w:rFonts w:ascii="Cambria Math" w:hAnsi="Cambria Math"/>
                <w:i/>
              </w:rPr>
            </m:ctrlPr>
          </m:sSubPr>
          <m:e>
            <m:r>
              <w:rPr>
                <w:rFonts w:ascii="Cambria Math" w:hAnsi="Cambria Math"/>
              </w:rPr>
              <m:t>ν</m:t>
            </m:r>
          </m:e>
          <m:sub>
            <m:r>
              <w:rPr>
                <w:rFonts w:ascii="Cambria Math" w:hAnsi="Cambria Math"/>
              </w:rPr>
              <m:t>REMPI</m:t>
            </m:r>
          </m:sub>
        </m:sSub>
      </m:oMath>
      <w:r>
        <w:t xml:space="preserve"> is the photon used to resonantly ionize N</w:t>
      </w:r>
      <w:r>
        <w:rPr>
          <w:vertAlign w:val="subscript"/>
        </w:rPr>
        <w:t>2</w:t>
      </w:r>
      <w:r>
        <w:t xml:space="preserve"> and </w:t>
      </w:r>
      <m:oMath>
        <m:sSup>
          <m:sSupPr>
            <m:ctrlPr>
              <w:rPr>
                <w:rFonts w:ascii="Cambria Math" w:hAnsi="Cambria Math"/>
                <w:i/>
              </w:rPr>
            </m:ctrlPr>
          </m:sSupPr>
          <m:e>
            <m:r>
              <w:rPr>
                <w:rFonts w:ascii="Cambria Math" w:hAnsi="Cambria Math"/>
              </w:rPr>
              <m:t>e</m:t>
            </m:r>
          </m:e>
          <m:sup>
            <m:r>
              <w:rPr>
                <w:rFonts w:ascii="Cambria Math" w:hAnsi="Cambria Math"/>
              </w:rPr>
              <m:t>-</m:t>
            </m:r>
          </m:sup>
        </m:sSup>
      </m:oMath>
      <w:r>
        <w:t xml:space="preserve"> is the emitted electron.  </w:t>
      </w:r>
      <w:r w:rsidR="00ED5AAF" w:rsidRPr="00ED5AAF">
        <w:t xml:space="preserve">The recombination of electrons and molecular nitrogen ions produces emissions of the first negative band of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ED5AAF" w:rsidRPr="00ED5AAF">
        <w:t>, given by Eq.</w:t>
      </w:r>
      <w:r w:rsidR="00ED5AAF">
        <w:t xml:space="preserve"> 5.3</w:t>
      </w:r>
      <w:r w:rsidR="00ED5AAF" w:rsidRPr="00ED5AAF">
        <w:t xml:space="preserve"> or further decay by first positive band given by Eq.</w:t>
      </w:r>
      <w:r w:rsidR="00ED5AAF">
        <w:t xml:space="preserve"> 5.4</w:t>
      </w:r>
      <w:r w:rsidR="00ED5AAF" w:rsidRPr="00ED5AAF">
        <w:t>.</w:t>
      </w:r>
    </w:p>
    <w:p w14:paraId="0DE6E4F1" w14:textId="1CE8B4DC" w:rsidR="00ED5AAF" w:rsidRDefault="00ED5AAF" w:rsidP="00ED5AA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ED5AAF" w14:paraId="2D93E539" w14:textId="77777777" w:rsidTr="00736F2C">
        <w:tc>
          <w:tcPr>
            <w:tcW w:w="7915" w:type="dxa"/>
            <w:vAlign w:val="center"/>
          </w:tcPr>
          <w:p w14:paraId="110A0710" w14:textId="34F78BD3" w:rsidR="00ED5AAF" w:rsidRDefault="00000000" w:rsidP="00736F2C">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(B)→</m:t>
                </m:r>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(X)+h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m:oMathPara>
          </w:p>
        </w:tc>
        <w:tc>
          <w:tcPr>
            <w:tcW w:w="715" w:type="dxa"/>
            <w:vAlign w:val="center"/>
          </w:tcPr>
          <w:p w14:paraId="48BD9F45" w14:textId="6E404375" w:rsidR="00ED5AAF" w:rsidRDefault="00ED5AAF" w:rsidP="00736F2C">
            <w:pPr>
              <w:jc w:val="center"/>
            </w:pPr>
            <w:r>
              <w:t>(5.3)</w:t>
            </w:r>
          </w:p>
        </w:tc>
      </w:tr>
    </w:tbl>
    <w:p w14:paraId="266F25CE" w14:textId="3268D764" w:rsidR="00ED5AAF" w:rsidRDefault="00ED5AAF" w:rsidP="00ED5AA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ED5AAF" w14:paraId="635D2253" w14:textId="77777777" w:rsidTr="00736F2C">
        <w:tc>
          <w:tcPr>
            <w:tcW w:w="7915" w:type="dxa"/>
            <w:vAlign w:val="center"/>
          </w:tcPr>
          <w:p w14:paraId="77D7E91F" w14:textId="3E287C7F" w:rsidR="00ED5AAF" w:rsidRDefault="00000000" w:rsidP="00736F2C">
            <w:pPr>
              <w:jc w:val="center"/>
            </w:pPr>
            <m:oMathPara>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r>
                      <w:rPr>
                        <w:rFonts w:ascii="Cambria Math" w:hAnsi="Cambria Math"/>
                      </w:rPr>
                      <m:t>B</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d>
                  <m:dPr>
                    <m:ctrlPr>
                      <w:rPr>
                        <w:rFonts w:ascii="Cambria Math" w:hAnsi="Cambria Math"/>
                        <w:i/>
                      </w:rPr>
                    </m:ctrlPr>
                  </m:dPr>
                  <m:e>
                    <m:r>
                      <w:rPr>
                        <w:rFonts w:ascii="Cambria Math" w:hAnsi="Cambria Math"/>
                      </w:rPr>
                      <m:t>A</m:t>
                    </m:r>
                  </m:e>
                </m:d>
                <m:r>
                  <w:rPr>
                    <w:rFonts w:ascii="Cambria Math" w:hAnsi="Cambria Math"/>
                  </w:rPr>
                  <m:t>+h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m:oMathPara>
          </w:p>
        </w:tc>
        <w:tc>
          <w:tcPr>
            <w:tcW w:w="715" w:type="dxa"/>
            <w:vAlign w:val="center"/>
          </w:tcPr>
          <w:p w14:paraId="31173BC8" w14:textId="22217135" w:rsidR="00ED5AAF" w:rsidRDefault="00ED5AAF" w:rsidP="00736F2C">
            <w:pPr>
              <w:jc w:val="center"/>
            </w:pPr>
            <w:r>
              <w:t>(5.</w:t>
            </w:r>
            <w:r w:rsidR="00D762AF">
              <w:t>4</w:t>
            </w:r>
            <w:r>
              <w:t>)</w:t>
            </w:r>
          </w:p>
        </w:tc>
      </w:tr>
    </w:tbl>
    <w:p w14:paraId="48B01CA5" w14:textId="77777777" w:rsidR="00ED5AAF" w:rsidRDefault="00ED5AAF" w:rsidP="008862D3">
      <w:pPr>
        <w:spacing w:line="240" w:lineRule="auto"/>
      </w:pPr>
    </w:p>
    <w:p w14:paraId="1DB86A72" w14:textId="6448EBBA" w:rsidR="00ED5AAF" w:rsidRDefault="00ED5AAF" w:rsidP="00D60EAD">
      <w:pPr>
        <w:ind w:firstLine="720"/>
      </w:pPr>
      <w:r>
        <w:t xml:space="preserve">Where, </w:t>
      </w:r>
      <m:oMath>
        <m:r>
          <w:rPr>
            <w:rFonts w:ascii="Cambria Math" w:hAnsi="Cambria Math"/>
          </w:rPr>
          <m:t>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w:r w:rsidRPr="00ED5AAF">
        <w:t xml:space="preserve"> is the first negative band of N</w:t>
      </w:r>
      <w:r w:rsidRPr="00ED5AAF">
        <w:rPr>
          <w:vertAlign w:val="subscript"/>
        </w:rPr>
        <w:t>2</w:t>
      </w:r>
      <w:r w:rsidRPr="00ED5AAF">
        <w:t xml:space="preserve">, and </w:t>
      </w:r>
      <m:oMath>
        <m:r>
          <w:rPr>
            <w:rFonts w:ascii="Cambria Math" w:hAnsi="Cambria Math"/>
          </w:rPr>
          <m:t>h</m:t>
        </m:r>
        <m:sSub>
          <m:sSubPr>
            <m:ctrlPr>
              <w:rPr>
                <w:rFonts w:ascii="Cambria Math" w:hAnsi="Cambria Math"/>
                <w:i/>
              </w:rPr>
            </m:ctrlPr>
          </m:sSubPr>
          <m:e>
            <m:r>
              <w:rPr>
                <w:rFonts w:ascii="Cambria Math" w:hAnsi="Cambria Math"/>
              </w:rPr>
              <m:t>ν</m:t>
            </m:r>
          </m:e>
          <m:sub>
            <m:sSup>
              <m:sSupPr>
                <m:ctrlPr>
                  <w:rPr>
                    <w:rFonts w:ascii="Cambria Math" w:hAnsi="Cambria Math"/>
                    <w:i/>
                  </w:rPr>
                </m:ctrlPr>
              </m:sSupPr>
              <m:e>
                <m:r>
                  <w:rPr>
                    <w:rFonts w:ascii="Cambria Math" w:hAnsi="Cambria Math"/>
                  </w:rPr>
                  <m:t>1</m:t>
                </m:r>
              </m:e>
              <m:sup>
                <m:r>
                  <w:rPr>
                    <w:rFonts w:ascii="Cambria Math" w:hAnsi="Cambria Math"/>
                  </w:rPr>
                  <m:t>+</m:t>
                </m:r>
              </m:sup>
            </m:sSup>
          </m:sub>
        </m:sSub>
      </m:oMath>
      <w:r w:rsidRPr="00ED5AAF">
        <w:t xml:space="preserve"> is the first positive band of N</w:t>
      </w:r>
      <w:r w:rsidRPr="00ED5AAF">
        <w:rPr>
          <w:vertAlign w:val="subscript"/>
        </w:rPr>
        <w:t>2</w:t>
      </w:r>
      <w:r w:rsidRPr="00ED5AAF">
        <w:t>.</w:t>
      </w:r>
      <w:r>
        <w:t xml:space="preserve">  </w:t>
      </w:r>
      <w:r w:rsidRPr="00ED5AAF">
        <w:t>The resulting emissions from the first negative band are at three distinct peaks (Δ</w:t>
      </w:r>
      <w:r w:rsidRPr="00ED5AAF">
        <w:rPr>
          <w:i/>
          <w:iCs/>
        </w:rPr>
        <w:t>v</w:t>
      </w:r>
      <w:r w:rsidRPr="00ED5AAF">
        <w:rPr>
          <w:vertAlign w:val="subscript"/>
        </w:rPr>
        <w:t>0</w:t>
      </w:r>
      <w:r w:rsidRPr="00ED5AAF">
        <w:t>, 390nm; Δ</w:t>
      </w:r>
      <w:r w:rsidRPr="00ED5AAF">
        <w:rPr>
          <w:i/>
          <w:iCs/>
        </w:rPr>
        <w:t>v</w:t>
      </w:r>
      <w:r w:rsidRPr="00ED5AAF">
        <w:rPr>
          <w:vertAlign w:val="subscript"/>
        </w:rPr>
        <w:t>2</w:t>
      </w:r>
      <w:r w:rsidRPr="00ED5AAF">
        <w:t>, 425nm; Δ</w:t>
      </w:r>
      <w:r w:rsidRPr="00ED5AAF">
        <w:rPr>
          <w:i/>
          <w:iCs/>
        </w:rPr>
        <w:t>v</w:t>
      </w:r>
      <w:r w:rsidRPr="00ED5AAF">
        <w:rPr>
          <w:vertAlign w:val="subscript"/>
        </w:rPr>
        <w:t>1</w:t>
      </w:r>
      <w:r w:rsidRPr="00ED5AAF">
        <w:t xml:space="preserve">, 430nm), resulting from the </w:t>
      </w:r>
      <m:oMath>
        <m:r>
          <w:rPr>
            <w:rFonts w:ascii="Cambria Math" w:hAnsi="Cambria Math"/>
          </w:rPr>
          <m:t>1→0</m:t>
        </m:r>
      </m:oMath>
      <w:r w:rsidRPr="00ED5AAF">
        <w:t xml:space="preserve">, </w:t>
      </w:r>
      <m:oMath>
        <m:r>
          <w:rPr>
            <w:rFonts w:ascii="Cambria Math" w:hAnsi="Cambria Math"/>
          </w:rPr>
          <m:t>2→1</m:t>
        </m:r>
      </m:oMath>
      <w:r w:rsidRPr="00ED5AAF">
        <w:t xml:space="preserve">, and </w:t>
      </w:r>
      <m:oMath>
        <m:r>
          <w:rPr>
            <w:rFonts w:ascii="Cambria Math" w:hAnsi="Cambria Math"/>
          </w:rPr>
          <m:t>1→1</m:t>
        </m:r>
      </m:oMath>
      <w:r w:rsidRPr="00ED5AAF">
        <w:t xml:space="preserve"> transitions, respectively.</w:t>
      </w:r>
      <w:r>
        <w:t xml:space="preserve">  For N</w:t>
      </w:r>
      <w:r>
        <w:rPr>
          <w:vertAlign w:val="subscript"/>
        </w:rPr>
        <w:t>2</w:t>
      </w:r>
      <w:r>
        <w:t xml:space="preserve"> RIPT the resulting N</w:t>
      </w:r>
      <w:r>
        <w:rPr>
          <w:vertAlign w:val="subscript"/>
        </w:rPr>
        <w:t>2</w:t>
      </w:r>
      <w:r>
        <w:t xml:space="preserve"> photoemission strength is influenced by both pressure and </w:t>
      </w:r>
      <w:r w:rsidR="00DF3FFC">
        <w:t xml:space="preserve">number density, however this study will only look at the capacity of using nitrogen’s first negative band emissions for thermometry applications at standard pressure (760 Torr).  In order </w:t>
      </w:r>
      <w:r w:rsidR="00DF3FFC" w:rsidRPr="00DF3FFC">
        <w:t xml:space="preserve">to apply a rotational state distribution analysis to </w:t>
      </w:r>
      <w:r w:rsidR="00DF3FFC">
        <w:t>N</w:t>
      </w:r>
      <w:r w:rsidR="00DF3FFC" w:rsidRPr="00DF3FFC">
        <w:rPr>
          <w:vertAlign w:val="subscript"/>
        </w:rPr>
        <w:t>2</w:t>
      </w:r>
      <w:r w:rsidR="00DF3FFC" w:rsidRPr="00DF3FFC">
        <w:t xml:space="preserve"> from REMPI, and subsequently assign temperature </w:t>
      </w:r>
      <w:r w:rsidR="00DF3FFC">
        <w:t xml:space="preserve">of resulting </w:t>
      </w:r>
      <w:r w:rsidR="00DF3FFC" w:rsidRPr="00DF3FFC">
        <w:t>N</w:t>
      </w:r>
      <w:r w:rsidR="00DF3FFC" w:rsidRPr="00DF3FFC">
        <w:rPr>
          <w:vertAlign w:val="subscript"/>
        </w:rPr>
        <w:t>2</w:t>
      </w:r>
      <w:r w:rsidR="00DF3FFC" w:rsidRPr="00DF3FFC">
        <w:rPr>
          <w:vertAlign w:val="superscript"/>
        </w:rPr>
        <w:t>+</w:t>
      </w:r>
      <w:r w:rsidR="00DF3FFC" w:rsidRPr="00DF3FFC">
        <w:t xml:space="preserve"> </w:t>
      </w:r>
      <w:r w:rsidR="00DF3FFC">
        <w:t>photo</w:t>
      </w:r>
      <w:r w:rsidR="00DF3FFC" w:rsidRPr="00DF3FFC">
        <w:t>emissions</w:t>
      </w:r>
      <w:r w:rsidR="00DF3FFC">
        <w:t>,</w:t>
      </w:r>
      <w:r w:rsidR="00DF3FFC" w:rsidRPr="00DF3FFC">
        <w:t xml:space="preserve"> a rotationally </w:t>
      </w:r>
      <w:r w:rsidR="00DF3FFC" w:rsidRPr="00DF3FFC">
        <w:lastRenderedPageBreak/>
        <w:t xml:space="preserve">resolved spectrum of molecular </w:t>
      </w:r>
      <w:r w:rsidR="00DF3FFC">
        <w:t>nitrogen</w:t>
      </w:r>
      <w:r w:rsidR="00DF3FFC" w:rsidRPr="00DF3FFC">
        <w:t xml:space="preserve"> must be obtained and corresponding </w:t>
      </w:r>
      <w:r w:rsidR="00DF3FFC">
        <w:t>three</w:t>
      </w:r>
      <w:r w:rsidR="00DF3FFC" w:rsidRPr="00DF3FFC">
        <w:t>-photon transition cross-sectional data is needed to identify suitable peaks.</w:t>
      </w:r>
      <w:r w:rsidR="00DF3FFC">
        <w:t xml:space="preserve">  </w:t>
      </w:r>
    </w:p>
    <w:p w14:paraId="004E7D56" w14:textId="08B8A49C" w:rsidR="00D60EAD" w:rsidRPr="00ED5AAF" w:rsidRDefault="00D60EAD" w:rsidP="00D60EAD">
      <w:pPr>
        <w:pStyle w:val="Heading3"/>
      </w:pPr>
      <w:bookmarkStart w:id="112" w:name="_Toc111305233"/>
      <w:r>
        <w:t>N</w:t>
      </w:r>
      <w:r>
        <w:rPr>
          <w:vertAlign w:val="subscript"/>
        </w:rPr>
        <w:t>2</w:t>
      </w:r>
      <w:r>
        <w:t xml:space="preserve"> REMPI Structure</w:t>
      </w:r>
      <w:bookmarkEnd w:id="112"/>
    </w:p>
    <w:p w14:paraId="45B3BB72" w14:textId="4602A5D3" w:rsidR="009364B6" w:rsidRDefault="00D60EAD" w:rsidP="00D35AED">
      <w:pPr>
        <w:ind w:firstLine="720"/>
      </w:pPr>
      <w:r>
        <w:t>The (3+1) and (3+2) REMPI structure of N</w:t>
      </w:r>
      <w:r>
        <w:rPr>
          <w:vertAlign w:val="subscript"/>
        </w:rPr>
        <w:t>2</w:t>
      </w:r>
      <w:r>
        <w:t xml:space="preserve"> is described in detail in previous literature </w:t>
      </w:r>
      <w:r w:rsidR="00D35AED" w:rsidRPr="00D35AED">
        <w:fldChar w:fldCharType="begin">
          <w:fldData xml:space="preserve">PEVuZE5vdGU+PENpdGU+PEF1dGhvcj5LdmFyYW48L0F1dGhvcj48WWVhcj4yMDAwPC9ZZWFyPjxS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</w:fldData>
        </w:fldChar>
      </w:r>
      <w:r w:rsidR="00704723">
        <w:instrText xml:space="preserve"> ADDIN EN.CITE </w:instrText>
      </w:r>
      <w:r w:rsidR="00704723">
        <w:fldChar w:fldCharType="begin">
          <w:fldData xml:space="preserve">PEVuZE5vdGU+PENpdGU+PEF1dGhvcj5LdmFyYW48L0F1dGhvcj48WWVhcj4yMDAwPC9ZZWFyPjxS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</w:fldData>
        </w:fldChar>
      </w:r>
      <w:r w:rsidR="00704723">
        <w:instrText xml:space="preserve"> ADDIN EN.CITE.DATA </w:instrText>
      </w:r>
      <w:r w:rsidR="00704723">
        <w:fldChar w:fldCharType="end"/>
      </w:r>
      <w:r w:rsidR="00D35AED" w:rsidRPr="00D35AED">
        <w:fldChar w:fldCharType="separate"/>
      </w:r>
      <w:r w:rsidR="00704723">
        <w:rPr>
          <w:noProof/>
        </w:rPr>
        <w:t>[100, 106-108]</w:t>
      </w:r>
      <w:r w:rsidR="00D35AED" w:rsidRPr="00D35AED">
        <w:fldChar w:fldCharType="end"/>
      </w:r>
      <w:r w:rsidR="00D35AED">
        <w:t xml:space="preserve">.  For this purpose, a brief summary is given.  </w:t>
      </w:r>
      <w:r w:rsidR="00D35AED" w:rsidRPr="00D35AED">
        <w:t>Both the ground state, N</w:t>
      </w:r>
      <w:r w:rsidR="00D35AED" w:rsidRPr="00D35AED">
        <w:rPr>
          <w:vertAlign w:val="subscript"/>
        </w:rPr>
        <w:t>2</w:t>
      </w:r>
      <w:r w:rsidR="00D35AED" w:rsidRPr="00D35AED">
        <w:t>(X</w:t>
      </w:r>
      <w:r w:rsidR="00D35AED" w:rsidRPr="00D35AED">
        <w:rPr>
          <w:vertAlign w:val="superscript"/>
        </w:rPr>
        <w:t>1</w:t>
      </w:r>
      <w:r w:rsidR="00D35AED" w:rsidRPr="00D35AED">
        <w:t>Σ) and the excited state, N</w:t>
      </w:r>
      <w:r w:rsidR="00D35AED" w:rsidRPr="00D35AED">
        <w:rPr>
          <w:vertAlign w:val="subscript"/>
        </w:rPr>
        <w:t>2</w:t>
      </w:r>
      <w:r w:rsidR="00D35AED" w:rsidRPr="00D35AED">
        <w:t>(B</w:t>
      </w:r>
      <w:r w:rsidR="00D35AED" w:rsidRPr="00D35AED">
        <w:rPr>
          <w:vertAlign w:val="superscript"/>
        </w:rPr>
        <w:t>2</w:t>
      </w:r>
      <w:r w:rsidR="00D35AED" w:rsidRPr="00D35AED">
        <w:t>Π) can both be described by Hund’s case (a), in which hyperfine splitting is apparent in both the ground and excited states.  For simplicity hyperfine structures apparent in the ground state will be denoted G</w:t>
      </w:r>
      <w:r w:rsidR="00D35AED" w:rsidRPr="00D35AED">
        <w:rPr>
          <w:vertAlign w:val="subscript"/>
        </w:rPr>
        <w:t>1</w:t>
      </w:r>
      <w:r w:rsidR="00D35AED" w:rsidRPr="00D35AED">
        <w:t>, G</w:t>
      </w:r>
      <w:r w:rsidR="00D35AED" w:rsidRPr="00D35AED">
        <w:rPr>
          <w:vertAlign w:val="subscript"/>
        </w:rPr>
        <w:t>2</w:t>
      </w:r>
      <w:r w:rsidR="00D35AED" w:rsidRPr="00D35AED">
        <w:t>, G</w:t>
      </w:r>
      <w:r w:rsidR="00D35AED" w:rsidRPr="00D35AED">
        <w:rPr>
          <w:vertAlign w:val="subscript"/>
        </w:rPr>
        <w:t>3</w:t>
      </w:r>
      <w:r w:rsidR="00D35AED" w:rsidRPr="00D35AED">
        <w:t>, while hyperfine splitting in the excited state will be denoted F</w:t>
      </w:r>
      <w:r w:rsidR="00D35AED" w:rsidRPr="00D35AED">
        <w:rPr>
          <w:vertAlign w:val="subscript"/>
        </w:rPr>
        <w:t>1</w:t>
      </w:r>
      <w:r w:rsidR="00D35AED" w:rsidRPr="00D35AED">
        <w:t>, F</w:t>
      </w:r>
      <w:r w:rsidR="00D35AED" w:rsidRPr="00D35AED">
        <w:rPr>
          <w:vertAlign w:val="subscript"/>
        </w:rPr>
        <w:t>2</w:t>
      </w:r>
      <w:r w:rsidR="00D35AED" w:rsidRPr="00D35AED">
        <w:t>, and F</w:t>
      </w:r>
      <w:r w:rsidR="00D35AED" w:rsidRPr="00D35AED">
        <w:rPr>
          <w:vertAlign w:val="subscript"/>
        </w:rPr>
        <w:t>3</w:t>
      </w:r>
      <w:r w:rsidR="00D35AED" w:rsidRPr="00D35AED">
        <w:t>.  There is an adapted convention of adding subscripts of the hyperfine structures to the rotational branch, for example, Q</w:t>
      </w:r>
      <w:r w:rsidR="00D35AED" w:rsidRPr="00D35AED">
        <w:rPr>
          <w:vertAlign w:val="subscript"/>
        </w:rPr>
        <w:t>14</w:t>
      </w:r>
      <w:r w:rsidR="00D35AED" w:rsidRPr="00D35AED">
        <w:t xml:space="preserve"> represents the Q-branch which originates from G</w:t>
      </w:r>
      <w:r w:rsidR="00D35AED" w:rsidRPr="00D35AED">
        <w:rPr>
          <w:vertAlign w:val="subscript"/>
        </w:rPr>
        <w:t>4</w:t>
      </w:r>
      <w:r w:rsidR="00D35AED" w:rsidRPr="00D35AED">
        <w:t xml:space="preserve"> and transits to F</w:t>
      </w:r>
      <w:r w:rsidR="00D35AED" w:rsidRPr="00D35AED">
        <w:rPr>
          <w:vertAlign w:val="subscript"/>
        </w:rPr>
        <w:t>1</w:t>
      </w:r>
      <w:r w:rsidR="00D35AED" w:rsidRPr="00D35AED">
        <w:t xml:space="preserve">.  For the nitrogen spectra resulting form 3-photon absorbance, the vibrational selection rules are governed by the Franck-Condon factor.  Rotational selection rules dictate that seven rotational branches occur, given by </w:t>
      </w:r>
      <w:r w:rsidR="00D35AED">
        <w:t>T</w:t>
      </w:r>
      <w:r w:rsidR="00D35AED" w:rsidRPr="00D35AED">
        <w:t xml:space="preserve">able </w:t>
      </w:r>
      <w:r w:rsidR="00D35AED">
        <w:t>5.1.</w:t>
      </w:r>
    </w:p>
    <w:p w14:paraId="1B4CEEDF" w14:textId="00DD3123" w:rsidR="00D35AED" w:rsidRPr="00D60EAD" w:rsidRDefault="00D35AED" w:rsidP="00D762AF">
      <w:pPr>
        <w:ind w:firstLine="720"/>
      </w:pPr>
      <w:r w:rsidRPr="00D35AED">
        <w:t xml:space="preserve">The theoretical line strength factors, </w:t>
      </w:r>
      <m:oMath>
        <m:r>
          <w:rPr>
            <w:rFonts w:ascii="Cambria Math" w:hAnsi="Cambria Math"/>
          </w:rPr>
          <m:t>S(</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oMath>
      <w:r w:rsidRPr="00D35AED">
        <w:t xml:space="preserve"> for 3-photon transitions, which are relevant to the </w:t>
      </w:r>
      <w:bookmarkStart w:id="113" w:name="_Hlk106721719"/>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,v=0→</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bookmarkEnd w:id="113"/>
      <w:r w:rsidRPr="00D35AED">
        <w:t xml:space="preserve"> absorption band studied here, have been previously derived</w:t>
      </w:r>
      <w:r w:rsidR="00D762AF">
        <w:t xml:space="preserve"> </w:t>
      </w:r>
      <w:r w:rsidR="00D762AF">
        <w:fldChar w:fldCharType="begin"/>
      </w:r>
      <w:r w:rsidR="00704723">
        <w:instrText xml:space="preserve"> ADDIN EN.CITE &lt;EndNote&gt;&lt;Cite&gt;&lt;Author&gt;Halpern&lt;/Author&gt;&lt;Year&gt;1980&lt;/Year&gt;&lt;RecNum&gt;109&lt;/RecNum&gt;&lt;DisplayText&gt;[106, 109]&lt;/DisplayText&gt;&lt;record&gt;&lt;rec-number&gt;109&lt;/rec-number&gt;&lt;foreign-keys&gt;&lt;key app="EN" db-id="zp0dazead9rwzpezde65f2f7xfsrdervrrxd" timestamp="1659656941"&gt;109&lt;/key&gt;&lt;/foreign-keys&gt;&lt;ref-type name="Journal Article"&gt;17&lt;/ref-type&gt;&lt;contributors&gt;&lt;authors&gt;&lt;author&gt;Halpern, JB&lt;/author&gt;&lt;author&gt;Zacharias, H&lt;/author&gt;&lt;author&gt;Wallenstein, R&lt;/author&gt;&lt;/authors&gt;&lt;/contributors&gt;&lt;titles&gt;&lt;title&gt;Rotational line strengths in two-and three-photon transitions in diatomic molecules&lt;/title&gt;&lt;secondary-title&gt;Journal of Molecular Spectroscopy&lt;/secondary-title&gt;&lt;/titles&gt;&lt;periodical&gt;&lt;full-title&gt;Journal of Molecular Spectroscopy&lt;/full-title&gt;&lt;/periodical&gt;&lt;pages&gt;1-30&lt;/pages&gt;&lt;volume&gt;79&lt;/volume&gt;&lt;number&gt;1&lt;/number&gt;&lt;dates&gt;&lt;year&gt;1980&lt;/year&gt;&lt;/dates&gt;&lt;isbn&gt;0022-2852&lt;/isbn&gt;&lt;urls&gt;&lt;/urls&gt;&lt;/record&gt;&lt;/Cite&gt;&lt;Cite&gt;&lt;Author&gt;Kvaran&lt;/Author&gt;&lt;Year&gt;2000&lt;/Year&gt;&lt;RecNum&gt;106&lt;/RecNum&gt;&lt;record&gt;&lt;rec-number&gt;106&lt;/rec-number&gt;&lt;foreign-keys&gt;&lt;key app="EN" db-id="zp0dazead9rwzpezde65f2f7xfsrdervrrxd" timestamp="1659656941"&gt;106&lt;/key&gt;&lt;/foreign-keys&gt;&lt;ref-type name="Journal Article"&gt;17&lt;/ref-type&gt;&lt;contributors&gt;&lt;authors&gt;&lt;author&gt;Kvaran, Agúst&lt;/author&gt;&lt;author&gt;Waage, Benedikt G&lt;/author&gt;&lt;author&gt;Wang, Huasheng&lt;/author&gt;&lt;/authors&gt;&lt;/contributors&gt;&lt;titles&gt;&lt;title&gt;What to see and what not to see in three-photon absorption:(3+ 1) REMPI of HBr&lt;/title&gt;&lt;secondary-title&gt;The Journal of Chemical Physics&lt;/secondary-title&gt;&lt;/titles&gt;&lt;periodical&gt;&lt;full-title&gt;The Journal of chemical physics&lt;/full-title&gt;&lt;/periodical&gt;&lt;pages&gt;1755-1761&lt;/pages&gt;&lt;volume&gt;113&lt;/volume&gt;&lt;number&gt;5&lt;/number&gt;&lt;dates&gt;&lt;year&gt;2000&lt;/year&gt;&lt;/dates&gt;&lt;isbn&gt;0021-9606&lt;/isbn&gt;&lt;urls&gt;&lt;/urls&gt;&lt;/record&gt;&lt;/Cite&gt;&lt;/EndNote&gt;</w:instrText>
      </w:r>
      <w:r w:rsidR="00D762AF">
        <w:fldChar w:fldCharType="separate"/>
      </w:r>
      <w:r w:rsidR="00704723">
        <w:rPr>
          <w:noProof/>
        </w:rPr>
        <w:t>[106, 109]</w:t>
      </w:r>
      <w:r w:rsidR="00D762AF">
        <w:fldChar w:fldCharType="end"/>
      </w:r>
      <w:r w:rsidRPr="00D35AED">
        <w:t>.</w:t>
      </w:r>
      <w:r w:rsidR="00D762AF">
        <w:t xml:space="preserve">  </w:t>
      </w:r>
      <w:r w:rsidR="00D762AF" w:rsidRPr="00D762AF">
        <w:rPr>
          <w:iCs/>
        </w:rPr>
        <w:t xml:space="preserve">The 3-photon factors include terms for the allowed ΔJ cases in Table 2, where the relative strength of the branches is dependent on the sum of the first and third order coupling terms.  However, for the 3-photon resonant absorbance band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,v=0→</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r w:rsidR="00D762AF" w:rsidRPr="00D762AF">
        <w:t xml:space="preserve">, only the P, Q, and R-branches contributed to the individual ro-vibronic lines. This indicates a dominance in of the first order coupling terms.  Thus, the resulting line strength factors can be expressed by Eq. </w:t>
      </w:r>
      <w:r w:rsidR="00D762AF">
        <w:t>5.5</w:t>
      </w:r>
      <w:r w:rsidR="00D762AF" w:rsidRPr="00D762AF">
        <w:t xml:space="preserve">, Eq. </w:t>
      </w:r>
      <w:r w:rsidR="00D762AF">
        <w:t>5.6</w:t>
      </w:r>
      <w:r w:rsidR="00D762AF" w:rsidRPr="00D762AF">
        <w:t xml:space="preserve">, and Eq. </w:t>
      </w:r>
      <w:r w:rsidR="00D762AF">
        <w:t>5.7</w:t>
      </w:r>
      <w:r w:rsidR="00D762AF" w:rsidRPr="00D762AF">
        <w:t>. for the P, Q, and R-branches respectively.</w:t>
      </w:r>
    </w:p>
    <w:p w14:paraId="3E2C638C" w14:textId="30E2620B" w:rsidR="00AE6AA1" w:rsidRDefault="00AE6AA1">
      <w:pPr>
        <w:spacing w:line="240" w:lineRule="auto"/>
      </w:pPr>
      <w:r>
        <w:br w:type="page"/>
      </w:r>
    </w:p>
    <w:p w14:paraId="1E2DFC58" w14:textId="697D7C56" w:rsidR="00D762AF" w:rsidRPr="00D762AF" w:rsidRDefault="00D762AF" w:rsidP="00D762AF">
      <w:pPr>
        <w:pStyle w:val="Caption"/>
      </w:pPr>
      <w:bookmarkStart w:id="114" w:name="_Toc111305249"/>
      <w:r>
        <w:lastRenderedPageBreak/>
        <w:t xml:space="preserve">Table </w:t>
      </w:r>
      <w:fldSimple w:instr=" STYLEREF 1 \s ">
        <w:r w:rsidR="00D11ADD">
          <w:rPr>
            <w:noProof/>
          </w:rPr>
          <w:t>5</w:t>
        </w:r>
      </w:fldSimple>
      <w:r w:rsidR="005905F0">
        <w:t>.</w:t>
      </w:r>
      <w:fldSimple w:instr=" SEQ Table \* ARABIC \s 1 ">
        <w:r w:rsidR="00D11ADD">
          <w:rPr>
            <w:noProof/>
          </w:rPr>
          <w:t>1</w:t>
        </w:r>
      </w:fldSimple>
      <w:r>
        <w:t xml:space="preserve"> Branches and allowed ΔJ cases for N</w:t>
      </w:r>
      <w:r>
        <w:rPr>
          <w:vertAlign w:val="subscript"/>
        </w:rPr>
        <w:t>2</w:t>
      </w:r>
      <w:r>
        <w:t xml:space="preserve"> (3+1) REMPI</w:t>
      </w:r>
      <w:bookmarkEnd w:id="114"/>
    </w:p>
    <w:tbl>
      <w:tblPr>
        <w:tblStyle w:val="TableGrid"/>
        <w:tblW w:w="0" w:type="auto"/>
        <w:tblInd w:w="2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1787"/>
      </w:tblGrid>
      <w:tr w:rsidR="00D762AF" w:rsidRPr="00D762AF" w14:paraId="18A33D59" w14:textId="77777777" w:rsidTr="00736F2C">
        <w:trPr>
          <w:trHeight w:val="246"/>
        </w:trPr>
        <w:tc>
          <w:tcPr>
            <w:tcW w:w="1787" w:type="dxa"/>
            <w:tcBorders>
              <w:bottom w:val="single" w:sz="12" w:space="0" w:color="auto"/>
              <w:right w:val="single" w:sz="12" w:space="0" w:color="auto"/>
            </w:tcBorders>
            <w:vAlign w:val="center"/>
          </w:tcPr>
          <w:p w14:paraId="489D6A6D" w14:textId="77777777" w:rsidR="00D762AF" w:rsidRPr="00D762AF" w:rsidRDefault="00D762AF" w:rsidP="00D762AF">
            <w:pPr>
              <w:spacing w:line="240" w:lineRule="auto"/>
              <w:jc w:val="center"/>
            </w:pPr>
            <w:r w:rsidRPr="00D762AF">
              <w:t>Branch</w:t>
            </w:r>
          </w:p>
        </w:tc>
        <w:tc>
          <w:tcPr>
            <w:tcW w:w="1787" w:type="dxa"/>
            <w:tcBorders>
              <w:left w:val="single" w:sz="12" w:space="0" w:color="auto"/>
              <w:bottom w:val="single" w:sz="12" w:space="0" w:color="auto"/>
            </w:tcBorders>
            <w:vAlign w:val="center"/>
          </w:tcPr>
          <w:p w14:paraId="5A08A4B3" w14:textId="77777777" w:rsidR="00D762AF" w:rsidRPr="00D762AF" w:rsidRDefault="00D762AF" w:rsidP="00D762AF">
            <w:pPr>
              <w:spacing w:line="240" w:lineRule="auto"/>
              <w:jc w:val="center"/>
            </w:pPr>
            <w:r w:rsidRPr="00D762AF">
              <w:t>ΔJ</w:t>
            </w:r>
          </w:p>
        </w:tc>
      </w:tr>
      <w:tr w:rsidR="00D762AF" w:rsidRPr="00D762AF" w14:paraId="20023669" w14:textId="77777777" w:rsidTr="00736F2C">
        <w:trPr>
          <w:trHeight w:val="246"/>
        </w:trPr>
        <w:tc>
          <w:tcPr>
            <w:tcW w:w="1787" w:type="dxa"/>
            <w:tcBorders>
              <w:top w:val="single" w:sz="12" w:space="0" w:color="auto"/>
              <w:right w:val="single" w:sz="12" w:space="0" w:color="auto"/>
            </w:tcBorders>
            <w:vAlign w:val="center"/>
          </w:tcPr>
          <w:p w14:paraId="49753C66" w14:textId="77777777" w:rsidR="00D762AF" w:rsidRPr="00D762AF" w:rsidRDefault="00D762AF" w:rsidP="00D762AF">
            <w:pPr>
              <w:spacing w:line="240" w:lineRule="auto"/>
              <w:jc w:val="center"/>
            </w:pPr>
            <w:r w:rsidRPr="00D762AF">
              <w:t>N</w:t>
            </w:r>
          </w:p>
        </w:tc>
        <w:tc>
          <w:tcPr>
            <w:tcW w:w="1787" w:type="dxa"/>
            <w:tcBorders>
              <w:top w:val="single" w:sz="12" w:space="0" w:color="auto"/>
              <w:left w:val="single" w:sz="12" w:space="0" w:color="auto"/>
            </w:tcBorders>
            <w:vAlign w:val="center"/>
          </w:tcPr>
          <w:p w14:paraId="319AF052" w14:textId="77777777" w:rsidR="00D762AF" w:rsidRPr="00D762AF" w:rsidRDefault="00D762AF" w:rsidP="00D762AF">
            <w:pPr>
              <w:spacing w:line="240" w:lineRule="auto"/>
              <w:jc w:val="center"/>
            </w:pPr>
            <w:r w:rsidRPr="00D762AF">
              <w:t>-3</w:t>
            </w:r>
          </w:p>
        </w:tc>
      </w:tr>
      <w:tr w:rsidR="00D762AF" w:rsidRPr="00D762AF" w14:paraId="3AFF76AB" w14:textId="77777777" w:rsidTr="00736F2C">
        <w:trPr>
          <w:trHeight w:val="257"/>
        </w:trPr>
        <w:tc>
          <w:tcPr>
            <w:tcW w:w="1787" w:type="dxa"/>
            <w:tcBorders>
              <w:right w:val="single" w:sz="12" w:space="0" w:color="auto"/>
            </w:tcBorders>
            <w:vAlign w:val="center"/>
          </w:tcPr>
          <w:p w14:paraId="0FEE0B9A" w14:textId="77777777" w:rsidR="00D762AF" w:rsidRPr="00D762AF" w:rsidRDefault="00D762AF" w:rsidP="00D762AF">
            <w:pPr>
              <w:spacing w:line="240" w:lineRule="auto"/>
              <w:jc w:val="center"/>
            </w:pPr>
            <w:r w:rsidRPr="00D762AF">
              <w:t>O</w:t>
            </w:r>
          </w:p>
        </w:tc>
        <w:tc>
          <w:tcPr>
            <w:tcW w:w="1787" w:type="dxa"/>
            <w:tcBorders>
              <w:left w:val="single" w:sz="12" w:space="0" w:color="auto"/>
            </w:tcBorders>
            <w:vAlign w:val="center"/>
          </w:tcPr>
          <w:p w14:paraId="3A3FC1ED" w14:textId="77777777" w:rsidR="00D762AF" w:rsidRPr="00D762AF" w:rsidRDefault="00D762AF" w:rsidP="00D762AF">
            <w:pPr>
              <w:spacing w:line="240" w:lineRule="auto"/>
              <w:jc w:val="center"/>
            </w:pPr>
            <w:r w:rsidRPr="00D762AF">
              <w:t>-2</w:t>
            </w:r>
          </w:p>
        </w:tc>
      </w:tr>
      <w:tr w:rsidR="00D762AF" w:rsidRPr="00D762AF" w14:paraId="6D0846BA" w14:textId="77777777" w:rsidTr="00736F2C">
        <w:trPr>
          <w:trHeight w:val="246"/>
        </w:trPr>
        <w:tc>
          <w:tcPr>
            <w:tcW w:w="1787" w:type="dxa"/>
            <w:tcBorders>
              <w:right w:val="single" w:sz="12" w:space="0" w:color="auto"/>
            </w:tcBorders>
            <w:vAlign w:val="center"/>
          </w:tcPr>
          <w:p w14:paraId="7578423A" w14:textId="77777777" w:rsidR="00D762AF" w:rsidRPr="00D762AF" w:rsidRDefault="00D762AF" w:rsidP="00D762AF">
            <w:pPr>
              <w:spacing w:line="240" w:lineRule="auto"/>
              <w:jc w:val="center"/>
            </w:pPr>
            <w:r w:rsidRPr="00D762AF">
              <w:t>P</w:t>
            </w:r>
          </w:p>
        </w:tc>
        <w:tc>
          <w:tcPr>
            <w:tcW w:w="1787" w:type="dxa"/>
            <w:tcBorders>
              <w:left w:val="single" w:sz="12" w:space="0" w:color="auto"/>
            </w:tcBorders>
            <w:vAlign w:val="center"/>
          </w:tcPr>
          <w:p w14:paraId="2191AF8C" w14:textId="77777777" w:rsidR="00D762AF" w:rsidRPr="00D762AF" w:rsidRDefault="00D762AF" w:rsidP="00D762AF">
            <w:pPr>
              <w:spacing w:line="240" w:lineRule="auto"/>
              <w:jc w:val="center"/>
            </w:pPr>
            <w:r w:rsidRPr="00D762AF">
              <w:t>-1</w:t>
            </w:r>
          </w:p>
        </w:tc>
      </w:tr>
      <w:tr w:rsidR="00D762AF" w:rsidRPr="00D762AF" w14:paraId="39C000B2" w14:textId="77777777" w:rsidTr="00736F2C">
        <w:trPr>
          <w:trHeight w:val="246"/>
        </w:trPr>
        <w:tc>
          <w:tcPr>
            <w:tcW w:w="1787" w:type="dxa"/>
            <w:tcBorders>
              <w:right w:val="single" w:sz="12" w:space="0" w:color="auto"/>
            </w:tcBorders>
            <w:vAlign w:val="center"/>
          </w:tcPr>
          <w:p w14:paraId="718E489A" w14:textId="77777777" w:rsidR="00D762AF" w:rsidRPr="00D762AF" w:rsidRDefault="00D762AF" w:rsidP="00D762AF">
            <w:pPr>
              <w:spacing w:line="240" w:lineRule="auto"/>
              <w:jc w:val="center"/>
            </w:pPr>
            <w:r w:rsidRPr="00D762AF">
              <w:t>Q</w:t>
            </w:r>
          </w:p>
        </w:tc>
        <w:tc>
          <w:tcPr>
            <w:tcW w:w="1787" w:type="dxa"/>
            <w:tcBorders>
              <w:left w:val="single" w:sz="12" w:space="0" w:color="auto"/>
            </w:tcBorders>
            <w:vAlign w:val="center"/>
          </w:tcPr>
          <w:p w14:paraId="7A841FAC" w14:textId="77777777" w:rsidR="00D762AF" w:rsidRPr="00D762AF" w:rsidRDefault="00D762AF" w:rsidP="00D762AF">
            <w:pPr>
              <w:spacing w:line="240" w:lineRule="auto"/>
              <w:jc w:val="center"/>
            </w:pPr>
            <w:r w:rsidRPr="00D762AF">
              <w:t>0</w:t>
            </w:r>
          </w:p>
        </w:tc>
      </w:tr>
      <w:tr w:rsidR="00D762AF" w:rsidRPr="00D762AF" w14:paraId="1D0FBD99" w14:textId="77777777" w:rsidTr="00736F2C">
        <w:trPr>
          <w:trHeight w:val="257"/>
        </w:trPr>
        <w:tc>
          <w:tcPr>
            <w:tcW w:w="1787" w:type="dxa"/>
            <w:tcBorders>
              <w:right w:val="single" w:sz="12" w:space="0" w:color="auto"/>
            </w:tcBorders>
            <w:vAlign w:val="center"/>
          </w:tcPr>
          <w:p w14:paraId="15E78635" w14:textId="77777777" w:rsidR="00D762AF" w:rsidRPr="00D762AF" w:rsidRDefault="00D762AF" w:rsidP="00D762AF">
            <w:pPr>
              <w:spacing w:line="240" w:lineRule="auto"/>
              <w:jc w:val="center"/>
            </w:pPr>
            <w:r w:rsidRPr="00D762AF">
              <w:t>R</w:t>
            </w:r>
          </w:p>
        </w:tc>
        <w:tc>
          <w:tcPr>
            <w:tcW w:w="1787" w:type="dxa"/>
            <w:tcBorders>
              <w:left w:val="single" w:sz="12" w:space="0" w:color="auto"/>
            </w:tcBorders>
            <w:vAlign w:val="center"/>
          </w:tcPr>
          <w:p w14:paraId="6E14550D" w14:textId="77777777" w:rsidR="00D762AF" w:rsidRPr="00D762AF" w:rsidRDefault="00D762AF" w:rsidP="00D762AF">
            <w:pPr>
              <w:spacing w:line="240" w:lineRule="auto"/>
              <w:jc w:val="center"/>
            </w:pPr>
            <w:r w:rsidRPr="00D762AF">
              <w:t>1</w:t>
            </w:r>
          </w:p>
        </w:tc>
      </w:tr>
      <w:tr w:rsidR="00D762AF" w:rsidRPr="00D762AF" w14:paraId="24D594B3" w14:textId="77777777" w:rsidTr="00736F2C">
        <w:trPr>
          <w:trHeight w:val="246"/>
        </w:trPr>
        <w:tc>
          <w:tcPr>
            <w:tcW w:w="1787" w:type="dxa"/>
            <w:tcBorders>
              <w:right w:val="single" w:sz="12" w:space="0" w:color="auto"/>
            </w:tcBorders>
            <w:vAlign w:val="center"/>
          </w:tcPr>
          <w:p w14:paraId="7FE96361" w14:textId="77777777" w:rsidR="00D762AF" w:rsidRPr="00D762AF" w:rsidRDefault="00D762AF" w:rsidP="00D762AF">
            <w:pPr>
              <w:spacing w:line="240" w:lineRule="auto"/>
              <w:jc w:val="center"/>
            </w:pPr>
            <w:r w:rsidRPr="00D762AF">
              <w:t>S</w:t>
            </w:r>
          </w:p>
        </w:tc>
        <w:tc>
          <w:tcPr>
            <w:tcW w:w="1787" w:type="dxa"/>
            <w:tcBorders>
              <w:left w:val="single" w:sz="12" w:space="0" w:color="auto"/>
            </w:tcBorders>
            <w:vAlign w:val="center"/>
          </w:tcPr>
          <w:p w14:paraId="37968769" w14:textId="77777777" w:rsidR="00D762AF" w:rsidRPr="00D762AF" w:rsidRDefault="00D762AF" w:rsidP="00D762AF">
            <w:pPr>
              <w:spacing w:line="240" w:lineRule="auto"/>
              <w:jc w:val="center"/>
            </w:pPr>
            <w:r w:rsidRPr="00D762AF">
              <w:t>2</w:t>
            </w:r>
          </w:p>
        </w:tc>
      </w:tr>
      <w:tr w:rsidR="00D762AF" w:rsidRPr="00D762AF" w14:paraId="56EEDF44" w14:textId="77777777" w:rsidTr="00736F2C">
        <w:trPr>
          <w:trHeight w:val="246"/>
        </w:trPr>
        <w:tc>
          <w:tcPr>
            <w:tcW w:w="1787" w:type="dxa"/>
            <w:tcBorders>
              <w:right w:val="single" w:sz="12" w:space="0" w:color="auto"/>
            </w:tcBorders>
            <w:vAlign w:val="center"/>
          </w:tcPr>
          <w:p w14:paraId="30B64A6E" w14:textId="77777777" w:rsidR="00D762AF" w:rsidRPr="00D762AF" w:rsidRDefault="00D762AF" w:rsidP="00D762AF">
            <w:pPr>
              <w:spacing w:line="240" w:lineRule="auto"/>
              <w:jc w:val="center"/>
            </w:pPr>
            <w:r w:rsidRPr="00D762AF">
              <w:t>T</w:t>
            </w:r>
          </w:p>
        </w:tc>
        <w:tc>
          <w:tcPr>
            <w:tcW w:w="1787" w:type="dxa"/>
            <w:tcBorders>
              <w:left w:val="single" w:sz="12" w:space="0" w:color="auto"/>
            </w:tcBorders>
            <w:vAlign w:val="center"/>
          </w:tcPr>
          <w:p w14:paraId="5C5228AA" w14:textId="77777777" w:rsidR="00D762AF" w:rsidRPr="00D762AF" w:rsidRDefault="00D762AF" w:rsidP="00D762AF">
            <w:pPr>
              <w:spacing w:line="240" w:lineRule="auto"/>
              <w:jc w:val="center"/>
            </w:pPr>
            <w:r w:rsidRPr="00D762AF">
              <w:t>3</w:t>
            </w:r>
          </w:p>
        </w:tc>
      </w:tr>
    </w:tbl>
    <w:p w14:paraId="6358D0AD" w14:textId="77777777" w:rsidR="00D762AF" w:rsidRDefault="00D762AF">
      <w:pPr>
        <w:spacing w:line="240" w:lineRule="auto"/>
      </w:pPr>
    </w:p>
    <w:p w14:paraId="425478A2" w14:textId="093C24B4" w:rsidR="00D762AF" w:rsidRDefault="00D762AF">
      <w:pPr>
        <w:spacing w:line="240"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D762AF" w14:paraId="329DFF2E" w14:textId="77777777" w:rsidTr="00736F2C">
        <w:tc>
          <w:tcPr>
            <w:tcW w:w="7915" w:type="dxa"/>
            <w:vAlign w:val="center"/>
          </w:tcPr>
          <w:p w14:paraId="41916FFD" w14:textId="5944872D" w:rsidR="00D762AF" w:rsidRDefault="00000000" w:rsidP="00736F2C">
            <w:pPr>
              <w:jc w:val="center"/>
            </w:pPr>
            <m:oMathPara>
              <m:oMath>
                <m:sSub>
                  <m:sSubPr>
                    <m:ctrlPr>
                      <w:rPr>
                        <w:rFonts w:ascii="Cambria Math" w:hAnsi="Cambria Math"/>
                        <w:i/>
                        <w:iCs/>
                      </w:rPr>
                    </m:ctrlPr>
                  </m:sSubPr>
                  <m:e>
                    <m:r>
                      <w:rPr>
                        <w:rFonts w:ascii="Cambria Math" w:hAnsi="Cambria Math"/>
                      </w:rPr>
                      <m:t>S</m:t>
                    </m:r>
                  </m:e>
                  <m:sub>
                    <m:r>
                      <w:rPr>
                        <w:rFonts w:ascii="Cambria Math" w:hAnsi="Cambria Math"/>
                      </w:rPr>
                      <m:t>P</m:t>
                    </m:r>
                  </m:sub>
                </m:sSub>
                <m:d>
                  <m:dPr>
                    <m:ctrlPr>
                      <w:rPr>
                        <w:rFonts w:ascii="Cambria Math" w:hAnsi="Cambria Math"/>
                        <w:i/>
                        <w:iCs/>
                      </w:rPr>
                    </m:ctrlPr>
                  </m:dPr>
                  <m:e>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e>
                </m:d>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27</m:t>
                    </m:r>
                  </m:den>
                </m:f>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-1)</m:t>
                </m:r>
              </m:oMath>
            </m:oMathPara>
          </w:p>
        </w:tc>
        <w:tc>
          <w:tcPr>
            <w:tcW w:w="715" w:type="dxa"/>
            <w:vAlign w:val="center"/>
          </w:tcPr>
          <w:p w14:paraId="038223A4" w14:textId="0103903B" w:rsidR="00D762AF" w:rsidRDefault="00D762AF" w:rsidP="00736F2C">
            <w:pPr>
              <w:jc w:val="center"/>
            </w:pPr>
            <w:r>
              <w:t>(5.5)</w:t>
            </w:r>
          </w:p>
        </w:tc>
      </w:tr>
    </w:tbl>
    <w:p w14:paraId="27867B09" w14:textId="00C0D4EB" w:rsidR="00D762AF" w:rsidRDefault="00D762AF">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D762AF" w14:paraId="08FDCED6" w14:textId="77777777" w:rsidTr="00736F2C">
        <w:tc>
          <w:tcPr>
            <w:tcW w:w="7915" w:type="dxa"/>
            <w:vAlign w:val="center"/>
          </w:tcPr>
          <w:p w14:paraId="39B46710" w14:textId="4458B242" w:rsidR="00D762AF" w:rsidRDefault="00000000" w:rsidP="00736F2C">
            <w:pPr>
              <w:jc w:val="center"/>
            </w:pPr>
            <m:oMathPara>
              <m:oMath>
                <m:sSub>
                  <m:sSubPr>
                    <m:ctrlPr>
                      <w:rPr>
                        <w:rFonts w:ascii="Cambria Math" w:hAnsi="Cambria Math"/>
                        <w:i/>
                        <w:iCs/>
                      </w:rPr>
                    </m:ctrlPr>
                  </m:sSubPr>
                  <m:e>
                    <m:r>
                      <w:rPr>
                        <w:rFonts w:ascii="Cambria Math" w:hAnsi="Cambria Math"/>
                      </w:rPr>
                      <m:t>S</m:t>
                    </m:r>
                  </m:e>
                  <m:sub>
                    <m:r>
                      <w:rPr>
                        <w:rFonts w:ascii="Cambria Math" w:hAnsi="Cambria Math"/>
                      </w:rPr>
                      <m:t>Q</m:t>
                    </m:r>
                  </m:sub>
                </m:sSub>
                <m:d>
                  <m:dPr>
                    <m:ctrlPr>
                      <w:rPr>
                        <w:rFonts w:ascii="Cambria Math" w:hAnsi="Cambria Math"/>
                        <w:i/>
                        <w:iCs/>
                      </w:rPr>
                    </m:ctrlPr>
                  </m:dPr>
                  <m:e>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e>
                </m:d>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27</m:t>
                    </m:r>
                  </m:den>
                </m:f>
                <m:r>
                  <w:rPr>
                    <w:rFonts w:ascii="Cambria Math" w:hAnsi="Cambria Math"/>
                  </w:rPr>
                  <m:t>(2</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+1)</m:t>
                </m:r>
              </m:oMath>
            </m:oMathPara>
          </w:p>
        </w:tc>
        <w:tc>
          <w:tcPr>
            <w:tcW w:w="715" w:type="dxa"/>
            <w:vAlign w:val="center"/>
          </w:tcPr>
          <w:p w14:paraId="58E29F15" w14:textId="3ADE9D90" w:rsidR="00D762AF" w:rsidRDefault="00D762AF" w:rsidP="00736F2C">
            <w:pPr>
              <w:jc w:val="center"/>
            </w:pPr>
            <w:r>
              <w:t>(5.6)</w:t>
            </w:r>
          </w:p>
        </w:tc>
      </w:tr>
    </w:tbl>
    <w:p w14:paraId="00B4F8AB" w14:textId="0BF491EE" w:rsidR="00D762AF" w:rsidRDefault="00D762AF">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D762AF" w14:paraId="5A923DA9" w14:textId="77777777" w:rsidTr="00736F2C">
        <w:tc>
          <w:tcPr>
            <w:tcW w:w="7915" w:type="dxa"/>
            <w:vAlign w:val="center"/>
          </w:tcPr>
          <w:p w14:paraId="4C277966" w14:textId="1A3A91DC" w:rsidR="00D762AF" w:rsidRDefault="00000000" w:rsidP="00736F2C">
            <w:pPr>
              <w:jc w:val="center"/>
            </w:pPr>
            <m:oMathPara>
              <m:oMath>
                <m:sSub>
                  <m:sSubPr>
                    <m:ctrlPr>
                      <w:rPr>
                        <w:rFonts w:ascii="Cambria Math" w:hAnsi="Cambria Math"/>
                        <w:i/>
                        <w:iCs/>
                      </w:rPr>
                    </m:ctrlPr>
                  </m:sSubPr>
                  <m:e>
                    <m:r>
                      <w:rPr>
                        <w:rFonts w:ascii="Cambria Math" w:hAnsi="Cambria Math"/>
                      </w:rPr>
                      <m:t>S</m:t>
                    </m:r>
                  </m:e>
                  <m:sub>
                    <m:r>
                      <w:rPr>
                        <w:rFonts w:ascii="Cambria Math" w:hAnsi="Cambria Math"/>
                      </w:rPr>
                      <m:t>R</m:t>
                    </m:r>
                  </m:sub>
                </m:sSub>
                <m:d>
                  <m:dPr>
                    <m:ctrlPr>
                      <w:rPr>
                        <w:rFonts w:ascii="Cambria Math" w:hAnsi="Cambria Math"/>
                        <w:i/>
                        <w:iCs/>
                      </w:rPr>
                    </m:ctrlPr>
                  </m:dPr>
                  <m:e>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e>
                </m:d>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27</m:t>
                    </m:r>
                  </m:den>
                </m:f>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+2)</m:t>
                </m:r>
              </m:oMath>
            </m:oMathPara>
          </w:p>
        </w:tc>
        <w:tc>
          <w:tcPr>
            <w:tcW w:w="715" w:type="dxa"/>
            <w:vAlign w:val="center"/>
          </w:tcPr>
          <w:p w14:paraId="21692A8E" w14:textId="475053B6" w:rsidR="00D762AF" w:rsidRDefault="00D762AF" w:rsidP="00736F2C">
            <w:pPr>
              <w:jc w:val="center"/>
            </w:pPr>
            <w:r>
              <w:t>(5.7)</w:t>
            </w:r>
          </w:p>
        </w:tc>
      </w:tr>
    </w:tbl>
    <w:p w14:paraId="408F150D" w14:textId="53FA594C" w:rsidR="00D762AF" w:rsidRDefault="00D762AF">
      <w:pPr>
        <w:spacing w:line="240" w:lineRule="auto"/>
      </w:pPr>
    </w:p>
    <w:p w14:paraId="53E88483" w14:textId="1A58FC41" w:rsidR="00641180" w:rsidRDefault="00B47F2F" w:rsidP="00830632">
      <w:pPr>
        <w:ind w:firstLine="720"/>
      </w:pPr>
      <w:r>
        <w:t xml:space="preserve">It should be noted, the 3-photon </w:t>
      </w:r>
      <w:proofErr w:type="spellStart"/>
      <w:r>
        <w:t>Hӧnl</w:t>
      </w:r>
      <w:proofErr w:type="spellEnd"/>
      <w:r>
        <w:t xml:space="preserve">-London </w:t>
      </w:r>
      <m:oMath>
        <m:r>
          <w:rPr>
            <w:rFonts w:ascii="Cambria Math" w:hAnsi="Cambria Math"/>
          </w:rPr>
          <m:t>S(</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oMath>
      <w:r>
        <w:t xml:space="preserve"> factors are accurate for modeling an unperturbed transition, but are not always accurate for experimental line intensities due to anomalies.  The deviations are </w:t>
      </w:r>
      <w:r w:rsidR="00E40FC3">
        <w:t>attributed to same state-mixing and pre-dissociation of the N</w:t>
      </w:r>
      <w:r w:rsidR="00E40FC3">
        <w:rPr>
          <w:vertAlign w:val="subscript"/>
        </w:rPr>
        <w:t>2</w:t>
      </w:r>
      <w:r w:rsidR="00E40FC3">
        <w:t xml:space="preserve"> </w:t>
      </w:r>
      <m:oMath>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r w:rsidR="00E40FC3">
        <w:t xml:space="preserve"> and require modifications to be made to the </w:t>
      </w:r>
      <m:oMath>
        <m:r>
          <w:rPr>
            <w:rFonts w:ascii="Cambria Math" w:hAnsi="Cambria Math"/>
          </w:rPr>
          <m:t>J''</m:t>
        </m:r>
      </m:oMath>
      <w:r w:rsidR="00E40FC3">
        <w:t xml:space="preserve"> dependence of the prior </w:t>
      </w:r>
      <m:oMath>
        <m:r>
          <w:rPr>
            <w:rFonts w:ascii="Cambria Math" w:hAnsi="Cambria Math"/>
          </w:rPr>
          <m:t>S(</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oMath>
      <w:r w:rsidR="00E40FC3">
        <w:t xml:space="preserve"> factors.  The correction is made by multiplying the </w:t>
      </w:r>
      <m:oMath>
        <m:sSup>
          <m:sSupPr>
            <m:ctrlPr>
              <w:rPr>
                <w:rFonts w:ascii="Cambria Math" w:hAnsi="Cambria Math"/>
                <w:i/>
              </w:rPr>
            </m:ctrlPr>
          </m:sSupPr>
          <m:e>
            <m:r>
              <w:rPr>
                <w:rFonts w:ascii="Cambria Math" w:hAnsi="Cambria Math"/>
              </w:rPr>
              <m:t>J</m:t>
            </m:r>
          </m:e>
          <m:sup>
            <m:r>
              <w:rPr>
                <w:rFonts w:ascii="Cambria Math" w:hAnsi="Cambria Math"/>
              </w:rPr>
              <m:t>''</m:t>
            </m:r>
          </m:sup>
        </m:sSup>
        <m:d>
          <m:dPr>
            <m:ctrlPr>
              <w:rPr>
                <w:rFonts w:ascii="Cambria Math" w:hAnsi="Cambria Math"/>
                <w:i/>
              </w:rPr>
            </m:ctrlPr>
          </m:dPr>
          <m:e>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+1</m:t>
            </m:r>
          </m:e>
        </m:d>
      </m:oMath>
      <w:r w:rsidR="00E40FC3">
        <w:t xml:space="preserve"> by polynomial parameters, and varying those parameters until a best fit is achieved.</w:t>
      </w:r>
      <w:r w:rsidR="00641180">
        <w:t xml:space="preserve">  The modified 3-photon transitional line strength factors are given by Eq. 5.8, Eq. 5.9, and Eq. 5.10 for the P, Q, and R-transitions respectively.</w:t>
      </w:r>
    </w:p>
    <w:p w14:paraId="4EBCA5CE" w14:textId="77777777" w:rsidR="00641180" w:rsidRDefault="00641180" w:rsidP="00830632">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641180" w14:paraId="4A2856B9" w14:textId="77777777" w:rsidTr="00065E4C">
        <w:tc>
          <w:tcPr>
            <w:tcW w:w="7915" w:type="dxa"/>
            <w:vAlign w:val="center"/>
          </w:tcPr>
          <w:p w14:paraId="7FBB317D" w14:textId="2F206D81" w:rsidR="00641180" w:rsidRPr="00641180" w:rsidRDefault="00000000" w:rsidP="00641180">
            <w:pPr>
              <w:jc w:val="center"/>
              <w:divId w:val="1672676919"/>
              <w:rPr>
                <w:rFonts w:ascii="Cambria Math" w:hAnsi="Cambria Math"/>
                <w:i/>
              </w:rPr>
            </w:pPr>
            <m:oMathPara>
              <m:oMathParaPr>
                <m:jc m:val="centerGroup"/>
              </m:oMathParaPr>
              <m:oMath>
                <m:sSub>
                  <m:sSubPr>
                    <m:ctrlPr>
                      <w:rPr>
                        <w:rFonts w:ascii="Cambria Math" w:hAnsi="Cambria Math"/>
                        <w:b/>
                        <w:bCs/>
                        <w:i/>
                        <w:iCs/>
                      </w:rPr>
                    </m:ctrlPr>
                  </m:sSubPr>
                  <m:e>
                    <m:r>
                      <m:rPr>
                        <m:sty m:val="bi"/>
                      </m:rPr>
                      <w:rPr>
                        <w:rFonts w:ascii="Cambria Math" w:hAnsi="Cambria Math"/>
                      </w:rPr>
                      <m:t>S</m:t>
                    </m:r>
                  </m:e>
                  <m:sub>
                    <m:r>
                      <m:rPr>
                        <m:sty m:val="bi"/>
                      </m:rPr>
                      <w:rPr>
                        <w:rFonts w:ascii="Cambria Math" w:hAnsi="Cambria Math"/>
                      </w:rPr>
                      <m:t>P</m:t>
                    </m:r>
                  </m:sub>
                </m:sSub>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m:t>
                    </m:r>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e>
                </m:d>
                <m:r>
                  <m:rPr>
                    <m:sty m:val="bi"/>
                  </m:rPr>
                  <w:rPr>
                    <w:rFonts w:ascii="Cambria Math" w:hAnsi="Cambria Math"/>
                  </w:rPr>
                  <m:t>=</m:t>
                </m:r>
                <m:f>
                  <m:fPr>
                    <m:ctrlPr>
                      <w:rPr>
                        <w:rFonts w:ascii="Cambria Math" w:hAnsi="Cambria Math"/>
                        <w:b/>
                        <w:bCs/>
                        <w:i/>
                        <w:iCs/>
                      </w:rPr>
                    </m:ctrlPr>
                  </m:fPr>
                  <m:num>
                    <m:r>
                      <m:rPr>
                        <m:sty m:val="bi"/>
                      </m:rPr>
                      <w:rPr>
                        <w:rFonts w:ascii="Cambria Math" w:hAnsi="Cambria Math"/>
                      </w:rPr>
                      <m:t>1</m:t>
                    </m:r>
                  </m:num>
                  <m:den>
                    <m:r>
                      <m:rPr>
                        <m:sty m:val="bi"/>
                      </m:rPr>
                      <w:rPr>
                        <w:rFonts w:ascii="Cambria Math" w:hAnsi="Cambria Math"/>
                      </w:rPr>
                      <m:t>27</m:t>
                    </m:r>
                  </m:den>
                </m:f>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P</m:t>
                    </m:r>
                  </m:sub>
                </m:sSub>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D</m:t>
                    </m:r>
                  </m:e>
                  <m:sub>
                    <m:r>
                      <m:rPr>
                        <m:sty m:val="bi"/>
                      </m:rPr>
                      <w:rPr>
                        <w:rFonts w:ascii="Cambria Math" w:hAnsi="Cambria Math"/>
                      </w:rPr>
                      <m:t>P</m:t>
                    </m:r>
                  </m:sub>
                </m:sSub>
                <m:sSup>
                  <m:sSupPr>
                    <m:ctrlPr>
                      <w:rPr>
                        <w:rFonts w:ascii="Cambria Math" w:hAnsi="Cambria Math"/>
                        <w:b/>
                        <w:bCs/>
                        <w:i/>
                        <w:iCs/>
                      </w:rPr>
                    </m:ctrlPr>
                  </m:sSupPr>
                  <m:e>
                    <m:d>
                      <m:dPr>
                        <m:begChr m:val="["/>
                        <m:endChr m:val="]"/>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e>
                    </m:d>
                  </m:e>
                  <m:sup>
                    <m:r>
                      <m:rPr>
                        <m:sty m:val="bi"/>
                      </m:rPr>
                      <w:rPr>
                        <w:rFonts w:ascii="Cambria Math" w:hAnsi="Cambria Math"/>
                      </w:rPr>
                      <m:t>2</m:t>
                    </m:r>
                  </m:sup>
                </m:sSup>
              </m:oMath>
            </m:oMathPara>
          </w:p>
          <w:p w14:paraId="72713BF3" w14:textId="23538728" w:rsidR="00641180" w:rsidRDefault="00641180" w:rsidP="00065E4C">
            <w:pPr>
              <w:jc w:val="center"/>
            </w:pPr>
          </w:p>
        </w:tc>
        <w:tc>
          <w:tcPr>
            <w:tcW w:w="715" w:type="dxa"/>
            <w:vAlign w:val="center"/>
          </w:tcPr>
          <w:p w14:paraId="7D15D8BA" w14:textId="03156EE6" w:rsidR="00641180" w:rsidRDefault="00641180" w:rsidP="00065E4C">
            <w:pPr>
              <w:jc w:val="center"/>
            </w:pPr>
            <w:r>
              <w:t>(5.8)</w:t>
            </w:r>
          </w:p>
        </w:tc>
      </w:tr>
    </w:tbl>
    <w:p w14:paraId="2BEAD0A4" w14:textId="77777777" w:rsidR="00641180" w:rsidRDefault="00641180" w:rsidP="00830632">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5"/>
        <w:gridCol w:w="715"/>
      </w:tblGrid>
      <w:tr w:rsidR="00641180" w14:paraId="64D5CD28" w14:textId="77777777" w:rsidTr="00065E4C">
        <w:tc>
          <w:tcPr>
            <w:tcW w:w="7915" w:type="dxa"/>
            <w:vAlign w:val="center"/>
          </w:tcPr>
          <w:p w14:paraId="136E3E1C" w14:textId="2BDD4E3D" w:rsidR="00FF7DF0" w:rsidRPr="00FF7DF0" w:rsidRDefault="00000000" w:rsidP="00FF7DF0">
            <w:pPr>
              <w:jc w:val="center"/>
              <w:divId w:val="858735254"/>
              <w:rPr>
                <w:rFonts w:ascii="Cambria Math" w:hAnsi="Cambria Math"/>
                <w:i/>
              </w:rPr>
            </w:pPr>
            <m:oMathPara>
              <m:oMathParaPr>
                <m:jc m:val="centerGroup"/>
              </m:oMathParaPr>
              <m:oMath>
                <m:sSub>
                  <m:sSubPr>
                    <m:ctrlPr>
                      <w:rPr>
                        <w:rFonts w:ascii="Cambria Math" w:hAnsi="Cambria Math"/>
                        <w:b/>
                        <w:bCs/>
                        <w:i/>
                        <w:iCs/>
                      </w:rPr>
                    </m:ctrlPr>
                  </m:sSubPr>
                  <m:e>
                    <m:r>
                      <m:rPr>
                        <m:sty m:val="bi"/>
                      </m:rPr>
                      <w:rPr>
                        <w:rFonts w:ascii="Cambria Math" w:hAnsi="Cambria Math"/>
                      </w:rPr>
                      <m:t>S</m:t>
                    </m:r>
                  </m:e>
                  <m:sub>
                    <m:r>
                      <m:rPr>
                        <m:sty m:val="bi"/>
                      </m:rPr>
                      <w:rPr>
                        <w:rFonts w:ascii="Cambria Math" w:hAnsi="Cambria Math"/>
                      </w:rPr>
                      <m:t>Q</m:t>
                    </m:r>
                  </m:sub>
                </m:sSub>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m:t>
                    </m:r>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e>
                </m:d>
                <m:r>
                  <m:rPr>
                    <m:sty m:val="bi"/>
                  </m:rPr>
                  <w:rPr>
                    <w:rFonts w:ascii="Cambria Math" w:hAnsi="Cambria Math"/>
                  </w:rPr>
                  <m:t>=</m:t>
                </m:r>
                <m:f>
                  <m:fPr>
                    <m:ctrlPr>
                      <w:rPr>
                        <w:rFonts w:ascii="Cambria Math" w:hAnsi="Cambria Math"/>
                        <w:b/>
                        <w:bCs/>
                        <w:i/>
                        <w:iCs/>
                      </w:rPr>
                    </m:ctrlPr>
                  </m:fPr>
                  <m:num>
                    <m:r>
                      <m:rPr>
                        <m:sty m:val="bi"/>
                      </m:rPr>
                      <w:rPr>
                        <w:rFonts w:ascii="Cambria Math" w:hAnsi="Cambria Math"/>
                      </w:rPr>
                      <m:t>1</m:t>
                    </m:r>
                  </m:num>
                  <m:den>
                    <m:r>
                      <m:rPr>
                        <m:sty m:val="bi"/>
                      </m:rPr>
                      <w:rPr>
                        <w:rFonts w:ascii="Cambria Math" w:hAnsi="Cambria Math"/>
                      </w:rPr>
                      <m:t>27</m:t>
                    </m:r>
                  </m:den>
                </m:f>
                <m:d>
                  <m:dPr>
                    <m:ctrlPr>
                      <w:rPr>
                        <w:rFonts w:ascii="Cambria Math" w:hAnsi="Cambria Math"/>
                        <w:b/>
                        <w:bCs/>
                        <w:i/>
                        <w:iCs/>
                      </w:rPr>
                    </m:ctrlPr>
                  </m:dPr>
                  <m:e>
                    <m:r>
                      <m:rPr>
                        <m:sty m:val="bi"/>
                      </m:rPr>
                      <w:rPr>
                        <w:rFonts w:ascii="Cambria Math" w:hAnsi="Cambria Math"/>
                      </w:rPr>
                      <m:t>2</m:t>
                    </m:r>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Q</m:t>
                    </m:r>
                  </m:sub>
                </m:sSub>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D</m:t>
                    </m:r>
                  </m:e>
                  <m:sub>
                    <m:r>
                      <m:rPr>
                        <m:sty m:val="bi"/>
                      </m:rPr>
                      <w:rPr>
                        <w:rFonts w:ascii="Cambria Math" w:hAnsi="Cambria Math"/>
                      </w:rPr>
                      <m:t>Q</m:t>
                    </m:r>
                  </m:sub>
                </m:sSub>
                <m:sSup>
                  <m:sSupPr>
                    <m:ctrlPr>
                      <w:rPr>
                        <w:rFonts w:ascii="Cambria Math" w:hAnsi="Cambria Math"/>
                        <w:b/>
                        <w:bCs/>
                        <w:i/>
                        <w:iCs/>
                      </w:rPr>
                    </m:ctrlPr>
                  </m:sSupPr>
                  <m:e>
                    <m:d>
                      <m:dPr>
                        <m:begChr m:val="["/>
                        <m:endChr m:val="]"/>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e>
                    </m:d>
                  </m:e>
                  <m:sup>
                    <m:r>
                      <m:rPr>
                        <m:sty m:val="bi"/>
                      </m:rPr>
                      <w:rPr>
                        <w:rFonts w:ascii="Cambria Math" w:hAnsi="Cambria Math"/>
                      </w:rPr>
                      <m:t>2</m:t>
                    </m:r>
                  </m:sup>
                </m:sSup>
              </m:oMath>
            </m:oMathPara>
          </w:p>
          <w:p w14:paraId="39F02B08" w14:textId="53C3E0AA" w:rsidR="00641180" w:rsidRDefault="00641180" w:rsidP="00065E4C">
            <w:pPr>
              <w:jc w:val="center"/>
            </w:pPr>
          </w:p>
        </w:tc>
        <w:tc>
          <w:tcPr>
            <w:tcW w:w="715" w:type="dxa"/>
            <w:vAlign w:val="center"/>
          </w:tcPr>
          <w:p w14:paraId="4DAF9AE3" w14:textId="4BA4A131" w:rsidR="00641180" w:rsidRDefault="00641180" w:rsidP="00065E4C">
            <w:pPr>
              <w:jc w:val="center"/>
            </w:pPr>
            <w:r>
              <w:t>(5.9)</w:t>
            </w:r>
          </w:p>
        </w:tc>
      </w:tr>
    </w:tbl>
    <w:p w14:paraId="08D17196" w14:textId="186603FE" w:rsidR="00641180" w:rsidRDefault="00641180" w:rsidP="00FF7DF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641180" w14:paraId="2CCA850A" w14:textId="77777777" w:rsidTr="00065E4C">
        <w:tc>
          <w:tcPr>
            <w:tcW w:w="7915" w:type="dxa"/>
            <w:vAlign w:val="center"/>
          </w:tcPr>
          <w:p w14:paraId="26DC14AF" w14:textId="62265971" w:rsidR="00641180" w:rsidRPr="00FF7DF0" w:rsidRDefault="00000000" w:rsidP="00065E4C">
            <w:pPr>
              <w:jc w:val="center"/>
            </w:pPr>
            <m:oMathPara>
              <m:oMath>
                <m:sSub>
                  <m:sSubPr>
                    <m:ctrlPr>
                      <w:rPr>
                        <w:rFonts w:ascii="Cambria Math" w:hAnsi="Cambria Math"/>
                        <w:b/>
                        <w:bCs/>
                        <w:i/>
                        <w:iCs/>
                      </w:rPr>
                    </m:ctrlPr>
                  </m:sSubPr>
                  <m:e>
                    <m:r>
                      <m:rPr>
                        <m:sty m:val="bi"/>
                      </m:rPr>
                      <w:rPr>
                        <w:rFonts w:ascii="Cambria Math" w:hAnsi="Cambria Math"/>
                      </w:rPr>
                      <m:t>S</m:t>
                    </m:r>
                  </m:e>
                  <m:sub>
                    <m:r>
                      <m:rPr>
                        <m:sty m:val="bi"/>
                      </m:rPr>
                      <w:rPr>
                        <w:rFonts w:ascii="Cambria Math" w:hAnsi="Cambria Math"/>
                      </w:rPr>
                      <m:t>R</m:t>
                    </m:r>
                  </m:sub>
                </m:sSub>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m:t>
                    </m:r>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e>
                </m:d>
                <m:r>
                  <m:rPr>
                    <m:sty m:val="bi"/>
                  </m:rPr>
                  <w:rPr>
                    <w:rFonts w:ascii="Cambria Math" w:hAnsi="Cambria Math"/>
                  </w:rPr>
                  <m:t>=</m:t>
                </m:r>
                <m:f>
                  <m:fPr>
                    <m:ctrlPr>
                      <w:rPr>
                        <w:rFonts w:ascii="Cambria Math" w:hAnsi="Cambria Math"/>
                        <w:b/>
                        <w:bCs/>
                        <w:i/>
                        <w:iCs/>
                      </w:rPr>
                    </m:ctrlPr>
                  </m:fPr>
                  <m:num>
                    <m:r>
                      <m:rPr>
                        <m:sty m:val="bi"/>
                      </m:rPr>
                      <w:rPr>
                        <w:rFonts w:ascii="Cambria Math" w:hAnsi="Cambria Math"/>
                      </w:rPr>
                      <m:t>1</m:t>
                    </m:r>
                  </m:num>
                  <m:den>
                    <m:r>
                      <m:rPr>
                        <m:sty m:val="bi"/>
                      </m:rPr>
                      <w:rPr>
                        <w:rFonts w:ascii="Cambria Math" w:hAnsi="Cambria Math"/>
                      </w:rPr>
                      <m:t>27</m:t>
                    </m:r>
                  </m:den>
                </m:f>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+2</m:t>
                    </m:r>
                  </m:e>
                </m:d>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C</m:t>
                    </m:r>
                  </m:e>
                  <m:sub>
                    <m:r>
                      <m:rPr>
                        <m:sty m:val="bi"/>
                      </m:rPr>
                      <w:rPr>
                        <w:rFonts w:ascii="Cambria Math" w:hAnsi="Cambria Math"/>
                      </w:rPr>
                      <m:t>R</m:t>
                    </m:r>
                  </m:sub>
                </m:sSub>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D</m:t>
                    </m:r>
                  </m:e>
                  <m:sub>
                    <m:r>
                      <m:rPr>
                        <m:sty m:val="bi"/>
                      </m:rPr>
                      <w:rPr>
                        <w:rFonts w:ascii="Cambria Math" w:hAnsi="Cambria Math"/>
                      </w:rPr>
                      <m:t>R</m:t>
                    </m:r>
                  </m:sub>
                </m:sSub>
                <m:sSup>
                  <m:sSupPr>
                    <m:ctrlPr>
                      <w:rPr>
                        <w:rFonts w:ascii="Cambria Math" w:hAnsi="Cambria Math"/>
                        <w:b/>
                        <w:bCs/>
                        <w:i/>
                        <w:iCs/>
                      </w:rPr>
                    </m:ctrlPr>
                  </m:sSupPr>
                  <m:e>
                    <m:d>
                      <m:dPr>
                        <m:begChr m:val="["/>
                        <m:endChr m:val="]"/>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d>
                          <m:dPr>
                            <m:ctrlPr>
                              <w:rPr>
                                <w:rFonts w:ascii="Cambria Math" w:hAnsi="Cambria Math"/>
                                <w:b/>
                                <w:bCs/>
                                <w:i/>
                                <w:iCs/>
                              </w:rPr>
                            </m:ctrlPr>
                          </m:dPr>
                          <m:e>
                            <m:sSup>
                              <m:sSupPr>
                                <m:ctrlPr>
                                  <w:rPr>
                                    <w:rFonts w:ascii="Cambria Math" w:hAnsi="Cambria Math"/>
                                    <w:b/>
                                    <w:bCs/>
                                    <w:i/>
                                    <w:iCs/>
                                  </w:rPr>
                                </m:ctrlPr>
                              </m:sSupPr>
                              <m:e>
                                <m:r>
                                  <m:rPr>
                                    <m:sty m:val="bi"/>
                                  </m:rPr>
                                  <w:rPr>
                                    <w:rFonts w:ascii="Cambria Math" w:hAnsi="Cambria Math"/>
                                  </w:rPr>
                                  <m:t>J</m:t>
                                </m:r>
                              </m:e>
                              <m:sup>
                                <m:r>
                                  <m:rPr>
                                    <m:sty m:val="bi"/>
                                  </m:rPr>
                                  <w:rPr>
                                    <w:rFonts w:ascii="Cambria Math" w:hAnsi="Cambria Math"/>
                                  </w:rPr>
                                  <m:t>''</m:t>
                                </m:r>
                              </m:sup>
                            </m:sSup>
                            <m:r>
                              <m:rPr>
                                <m:sty m:val="bi"/>
                              </m:rPr>
                              <w:rPr>
                                <w:rFonts w:ascii="Cambria Math" w:hAnsi="Cambria Math"/>
                              </w:rPr>
                              <m:t>+1</m:t>
                            </m:r>
                          </m:e>
                        </m:d>
                      </m:e>
                    </m:d>
                  </m:e>
                  <m:sup>
                    <m:r>
                      <m:rPr>
                        <m:sty m:val="bi"/>
                      </m:rPr>
                      <w:rPr>
                        <w:rFonts w:ascii="Cambria Math" w:hAnsi="Cambria Math"/>
                      </w:rPr>
                      <m:t>2</m:t>
                    </m:r>
                  </m:sup>
                </m:sSup>
              </m:oMath>
            </m:oMathPara>
          </w:p>
        </w:tc>
        <w:tc>
          <w:tcPr>
            <w:tcW w:w="715" w:type="dxa"/>
            <w:vAlign w:val="center"/>
          </w:tcPr>
          <w:p w14:paraId="64124AC0" w14:textId="1F1900C6" w:rsidR="00641180" w:rsidRDefault="00641180" w:rsidP="00065E4C">
            <w:pPr>
              <w:jc w:val="center"/>
            </w:pPr>
            <w:r>
              <w:t>(5.10)</w:t>
            </w:r>
          </w:p>
        </w:tc>
      </w:tr>
    </w:tbl>
    <w:p w14:paraId="352350B6" w14:textId="77777777" w:rsidR="00641180" w:rsidRDefault="00641180" w:rsidP="00641180"/>
    <w:p w14:paraId="4640912D" w14:textId="4A16DA84" w:rsidR="00D762AF" w:rsidRDefault="00830632" w:rsidP="00830632">
      <w:pPr>
        <w:ind w:firstLine="720"/>
      </w:pPr>
      <w:r w:rsidRPr="00830632">
        <w:lastRenderedPageBreak/>
        <w:t xml:space="preserve">Assuming LTE conditions, the relative amplitude/strength of the individual </w:t>
      </w:r>
      <w:proofErr w:type="spellStart"/>
      <w:r w:rsidRPr="00830632">
        <w:t>ro</w:t>
      </w:r>
      <w:proofErr w:type="spellEnd"/>
      <w:r w:rsidRPr="00830632">
        <w:t xml:space="preserve">-vibronic lines for the 3-photon resonant transition can be calculated using Eq. </w:t>
      </w:r>
      <w:r>
        <w:t>5.</w:t>
      </w:r>
      <w:r w:rsidR="00641180">
        <w:t>11</w:t>
      </w:r>
      <w:r w:rsidRPr="00830632">
        <w:t>.</w:t>
      </w:r>
    </w:p>
    <w:p w14:paraId="4A217E58" w14:textId="01F8CB2B" w:rsidR="00830632" w:rsidRDefault="00830632" w:rsidP="008306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843"/>
      </w:tblGrid>
      <w:tr w:rsidR="00830632" w14:paraId="60E2D9FD" w14:textId="77777777" w:rsidTr="00736F2C">
        <w:tc>
          <w:tcPr>
            <w:tcW w:w="7915" w:type="dxa"/>
            <w:vAlign w:val="center"/>
          </w:tcPr>
          <w:p w14:paraId="044971E6" w14:textId="18176DD7" w:rsidR="00830632" w:rsidRDefault="00000000" w:rsidP="00736F2C">
            <w:pPr>
              <w:jc w:val="center"/>
            </w:pPr>
            <m:oMathPara>
              <m:oMath>
                <m:sSub>
                  <m:sSubPr>
                    <m:ctrlPr>
                      <w:rPr>
                        <w:rFonts w:ascii="Cambria Math" w:hAnsi="Cambria Math"/>
                        <w:i/>
                        <w:iCs/>
                      </w:rPr>
                    </m:ctrlPr>
                  </m:sSubPr>
                  <m:e>
                    <m:r>
                      <w:rPr>
                        <w:rFonts w:ascii="Cambria Math" w:hAnsi="Cambria Math"/>
                      </w:rPr>
                      <m:t>I</m:t>
                    </m:r>
                  </m:e>
                  <m:sub>
                    <m:r>
                      <w:rPr>
                        <w:rFonts w:ascii="Cambria Math" w:hAnsi="Cambria Math"/>
                      </w:rPr>
                      <m:t>calc</m:t>
                    </m:r>
                  </m:sub>
                </m:sSub>
                <m:r>
                  <w:rPr>
                    <w:rFonts w:ascii="Cambria Math" w:hAnsi="Cambria Math"/>
                  </w:rPr>
                  <m:t>=Fg</m:t>
                </m:r>
                <m:d>
                  <m:dPr>
                    <m:ctrlPr>
                      <w:rPr>
                        <w:rFonts w:ascii="Cambria Math" w:hAnsi="Cambria Math"/>
                        <w:i/>
                        <w:iCs/>
                      </w:rPr>
                    </m:ctrlPr>
                  </m:dPr>
                  <m:e>
                    <m:sSup>
                      <m:sSupPr>
                        <m:ctrlPr>
                          <w:rPr>
                            <w:rFonts w:ascii="Cambria Math" w:hAnsi="Cambria Math"/>
                            <w:i/>
                            <w:iCs/>
                          </w:rPr>
                        </m:ctrlPr>
                      </m:sSupPr>
                      <m:e>
                        <m:r>
                          <w:rPr>
                            <w:rFonts w:ascii="Cambria Math" w:hAnsi="Cambria Math"/>
                          </w:rPr>
                          <m:t>J</m:t>
                        </m:r>
                      </m:e>
                      <m:sup>
                        <m:r>
                          <w:rPr>
                            <w:rFonts w:ascii="Cambria Math" w:hAnsi="Cambria Math"/>
                          </w:rPr>
                          <m:t>''</m:t>
                        </m:r>
                      </m:sup>
                    </m:sSup>
                  </m:e>
                </m:d>
                <m:r>
                  <w:rPr>
                    <w:rFonts w:ascii="Cambria Math" w:hAnsi="Cambria Math"/>
                  </w:rPr>
                  <m:t>S(</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)exp⁡(-</m:t>
                </m:r>
                <m:sSub>
                  <m:sSubPr>
                    <m:ctrlPr>
                      <w:rPr>
                        <w:rFonts w:ascii="Cambria Math" w:hAnsi="Cambria Math"/>
                        <w:i/>
                        <w:iCs/>
                      </w:rPr>
                    </m:ctrlPr>
                  </m:sSubPr>
                  <m:e>
                    <m:r>
                      <w:rPr>
                        <w:rFonts w:ascii="Cambria Math" w:hAnsi="Cambria Math"/>
                      </w:rPr>
                      <m:t>E</m:t>
                    </m:r>
                  </m:e>
                  <m:sub>
                    <m:r>
                      <w:rPr>
                        <w:rFonts w:ascii="Cambria Math" w:hAnsi="Cambria Math"/>
                      </w:rPr>
                      <m:t>rot</m:t>
                    </m:r>
                  </m:sub>
                </m:sSub>
                <m:r>
                  <w:rPr>
                    <w:rFonts w:ascii="Cambria Math" w:hAnsi="Cambria Math"/>
                  </w:rPr>
                  <m:t>/kT)</m:t>
                </m:r>
              </m:oMath>
            </m:oMathPara>
          </w:p>
        </w:tc>
        <w:tc>
          <w:tcPr>
            <w:tcW w:w="715" w:type="dxa"/>
            <w:vAlign w:val="center"/>
          </w:tcPr>
          <w:p w14:paraId="10A33988" w14:textId="25A683A3" w:rsidR="00830632" w:rsidRDefault="00830632" w:rsidP="00736F2C">
            <w:pPr>
              <w:jc w:val="center"/>
            </w:pPr>
            <w:r>
              <w:t>(5.</w:t>
            </w:r>
            <w:r w:rsidR="00641180">
              <w:t>11</w:t>
            </w:r>
            <w:r>
              <w:t>)</w:t>
            </w:r>
          </w:p>
        </w:tc>
      </w:tr>
    </w:tbl>
    <w:p w14:paraId="2A1987A1" w14:textId="77777777" w:rsidR="00FF7DF0" w:rsidRDefault="00FF7DF0" w:rsidP="00641180">
      <w:pPr>
        <w:ind w:firstLine="720"/>
      </w:pPr>
    </w:p>
    <w:p w14:paraId="1C209CB7" w14:textId="19954F43" w:rsidR="00C90B68" w:rsidRDefault="00830632" w:rsidP="00641180">
      <w:pPr>
        <w:ind w:firstLine="720"/>
        <w:rPr>
          <w:iCs/>
        </w:rPr>
      </w:pPr>
      <w:r w:rsidRPr="00830632">
        <w:t>W</w:t>
      </w:r>
      <w:r>
        <w:t>h</w:t>
      </w:r>
      <w:r w:rsidRPr="00830632">
        <w:t xml:space="preserve">ere, F is the global factor that accounts for vibrational and electronic transition probabilities independent of the rotational transitions, </w:t>
      </w:r>
      <m:oMath>
        <m:r>
          <w:rPr>
            <w:rFonts w:ascii="Cambria Math" w:hAnsi="Cambria Math"/>
          </w:rPr>
          <m:t>g(</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oMath>
      <w:r w:rsidRPr="00830632">
        <w:t xml:space="preserve"> is the nuclear spin statistical weight, </w:t>
      </w:r>
      <m:oMath>
        <m:r>
          <w:rPr>
            <w:rFonts w:ascii="Cambria Math" w:hAnsi="Cambria Math"/>
          </w:rPr>
          <m:t>S(</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m:t>
        </m:r>
      </m:oMath>
      <w:r w:rsidRPr="00830632">
        <w:t xml:space="preserve"> is the multi-photon line strength factor, and </w:t>
      </w:r>
      <m:oMath>
        <m:r>
          <w:rPr>
            <w:rFonts w:ascii="Cambria Math" w:hAnsi="Cambria Math"/>
          </w:rPr>
          <m:t>exp⁡(-</m:t>
        </m:r>
        <m:sSub>
          <m:sSubPr>
            <m:ctrlPr>
              <w:rPr>
                <w:rFonts w:ascii="Cambria Math" w:hAnsi="Cambria Math"/>
                <w:i/>
                <w:iCs/>
              </w:rPr>
            </m:ctrlPr>
          </m:sSubPr>
          <m:e>
            <m:r>
              <w:rPr>
                <w:rFonts w:ascii="Cambria Math" w:hAnsi="Cambria Math"/>
              </w:rPr>
              <m:t>E</m:t>
            </m:r>
          </m:e>
          <m:sub>
            <m:r>
              <w:rPr>
                <w:rFonts w:ascii="Cambria Math" w:hAnsi="Cambria Math"/>
              </w:rPr>
              <m:t>rot</m:t>
            </m:r>
          </m:sub>
        </m:sSub>
        <m:r>
          <w:rPr>
            <w:rFonts w:ascii="Cambria Math" w:hAnsi="Cambria Math"/>
          </w:rPr>
          <m:t>/kT)</m:t>
        </m:r>
      </m:oMath>
      <w:r w:rsidRPr="00830632">
        <w:rPr>
          <w:iCs/>
        </w:rPr>
        <w:t xml:space="preserve">, is the Boltzmann rotational populational distribution.  It should be noted, the nuclear spin statistical weight </w:t>
      </w:r>
      <m:oMath>
        <m:r>
          <w:rPr>
            <w:rFonts w:ascii="Cambria Math" w:hAnsi="Cambria Math"/>
          </w:rPr>
          <m:t>g(</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oMath>
      <w:r w:rsidRPr="00830632">
        <w:rPr>
          <w:iCs/>
        </w:rPr>
        <w:t xml:space="preserve"> is 2 for even </w:t>
      </w:r>
      <m:oMath>
        <m:r>
          <w:rPr>
            <w:rFonts w:ascii="Cambria Math" w:hAnsi="Cambria Math"/>
          </w:rPr>
          <m:t>J''</m:t>
        </m:r>
      </m:oMath>
      <w:r w:rsidRPr="00830632">
        <w:rPr>
          <w:iCs/>
        </w:rPr>
        <w:t xml:space="preserve"> and 1 for odd </w:t>
      </w:r>
      <m:oMath>
        <m:r>
          <w:rPr>
            <w:rFonts w:ascii="Cambria Math" w:hAnsi="Cambria Math"/>
          </w:rPr>
          <m:t>J''</m:t>
        </m:r>
      </m:oMath>
      <w:r w:rsidRPr="00830632">
        <w:rPr>
          <w:iCs/>
        </w:rPr>
        <w:t xml:space="preserve">.  Finding the </w:t>
      </w:r>
      <m:oMath>
        <m:r>
          <w:rPr>
            <w:rFonts w:ascii="Cambria Math" w:hAnsi="Cambria Math"/>
          </w:rPr>
          <m:t>S(</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oMath>
      <w:r w:rsidRPr="00830632">
        <w:rPr>
          <w:iCs/>
        </w:rPr>
        <w:t xml:space="preserve"> factors for each branch from Eq.</w:t>
      </w:r>
      <w:r>
        <w:rPr>
          <w:iCs/>
        </w:rPr>
        <w:t xml:space="preserve"> 5.5,</w:t>
      </w:r>
      <w:r w:rsidRPr="00830632">
        <w:rPr>
          <w:iCs/>
        </w:rPr>
        <w:t xml:space="preserve"> Eq.</w:t>
      </w:r>
      <w:r>
        <w:rPr>
          <w:iCs/>
        </w:rPr>
        <w:t xml:space="preserve"> 5.6,</w:t>
      </w:r>
      <w:r w:rsidRPr="00830632">
        <w:rPr>
          <w:iCs/>
        </w:rPr>
        <w:t xml:space="preserve"> and Eq.</w:t>
      </w:r>
      <w:r>
        <w:rPr>
          <w:iCs/>
        </w:rPr>
        <w:t xml:space="preserve"> 5.7</w:t>
      </w:r>
      <w:r w:rsidRPr="00830632">
        <w:rPr>
          <w:iCs/>
        </w:rPr>
        <w:t xml:space="preserve">, values are used as inputs to Eq. </w:t>
      </w:r>
      <w:r>
        <w:rPr>
          <w:iCs/>
        </w:rPr>
        <w:t>5</w:t>
      </w:r>
      <w:r w:rsidRPr="00830632">
        <w:rPr>
          <w:iCs/>
        </w:rPr>
        <w:t>.</w:t>
      </w:r>
      <w:r>
        <w:rPr>
          <w:iCs/>
        </w:rPr>
        <w:t>8</w:t>
      </w:r>
      <w:r w:rsidRPr="00830632">
        <w:rPr>
          <w:iCs/>
        </w:rPr>
        <w:t xml:space="preserve"> to </w:t>
      </w:r>
      <w:r>
        <w:rPr>
          <w:iCs/>
        </w:rPr>
        <w:t xml:space="preserve">create a theoretical absorption </w:t>
      </w:r>
      <w:r w:rsidRPr="00830632">
        <w:rPr>
          <w:iCs/>
        </w:rPr>
        <w:t xml:space="preserve">spectrum </w:t>
      </w:r>
      <w:r>
        <w:rPr>
          <w:iCs/>
        </w:rPr>
        <w:t>that has contributions from</w:t>
      </w:r>
      <w:r w:rsidRPr="00830632">
        <w:rPr>
          <w:iCs/>
        </w:rPr>
        <w:t xml:space="preserve"> the P, Q, and R-branches at selected temperature</w:t>
      </w:r>
      <w:r>
        <w:rPr>
          <w:iCs/>
        </w:rPr>
        <w:t>s</w:t>
      </w:r>
      <w:r w:rsidRPr="00830632">
        <w:rPr>
          <w:iCs/>
        </w:rPr>
        <w:t>.</w:t>
      </w:r>
      <w:r>
        <w:rPr>
          <w:iCs/>
        </w:rPr>
        <w:t xml:space="preserve">  A similar model has been previously developed in literature and </w:t>
      </w:r>
      <w:r w:rsidR="00BE794B">
        <w:rPr>
          <w:iCs/>
        </w:rPr>
        <w:t xml:space="preserve">was used for photoemission fitting to the simulated spectrum for temperature assignment; similar to the CARSFIT applied to experimental CARS spectrums for temperature in Chapter 3.  The model from literature </w:t>
      </w:r>
      <w:r>
        <w:rPr>
          <w:iCs/>
        </w:rPr>
        <w:t xml:space="preserve">exhibited high accuracy up to </w:t>
      </w:r>
      <w:r w:rsidR="00BE794B">
        <w:rPr>
          <w:iCs/>
        </w:rPr>
        <w:t xml:space="preserve">600 Kelvin </w:t>
      </w:r>
      <w:r w:rsidR="00BE794B">
        <w:rPr>
          <w:iCs/>
        </w:rPr>
        <w:fldChar w:fldCharType="begin"/>
      </w:r>
      <w:r w:rsidR="00704723">
        <w:rPr>
          <w:iCs/>
        </w:rPr>
        <w:instrText xml:space="preserve"> ADDIN EN.CITE &lt;EndNote&gt;&lt;Cite&gt;&lt;Author&gt;Adams&lt;/Author&gt;&lt;Year&gt;2011&lt;/Year&gt;&lt;RecNum&gt;43&lt;/RecNum&gt;&lt;DisplayText&gt;[43]&lt;/DisplayText&gt;&lt;record&gt;&lt;rec-number&gt;43&lt;/rec-number&gt;&lt;foreign-keys&gt;&lt;key app="EN" db-id="zp0dazead9rwzpezde65f2f7xfsrdervrrxd" timestamp="1659656941"&gt;43&lt;/key&gt;&lt;/foreign-keys&gt;&lt;ref-type name="Journal Article"&gt;17&lt;/ref-type&gt;&lt;contributors&gt;&lt;authors&gt;&lt;author&gt;Adams, Steven F&lt;/author&gt;&lt;author&gt;Williamson, James M&lt;/author&gt;&lt;author&gt;Fisher, Dustin M&lt;/author&gt;&lt;/authors&gt;&lt;/contributors&gt;&lt;titles&gt;&lt;title&gt;Rotational temperature analysis of N2 by resonant enhanced multi-photon ionization with fluorescence detection&lt;/title&gt;&lt;secondary-title&gt;Journal of Applied Physics&lt;/secondary-title&gt;&lt;/titles&gt;&lt;periodical&gt;&lt;full-title&gt;Journal of Applied Physics&lt;/full-title&gt;&lt;/periodical&gt;&lt;pages&gt;083309&lt;/pages&gt;&lt;volume&gt;110&lt;/volume&gt;&lt;number&gt;8&lt;/number&gt;&lt;dates&gt;&lt;year&gt;2011&lt;/year&gt;&lt;/dates&gt;&lt;isbn&gt;0021-8979&lt;/isbn&gt;&lt;urls&gt;&lt;/urls&gt;&lt;/record&gt;&lt;/Cite&gt;&lt;/EndNote&gt;</w:instrText>
      </w:r>
      <w:r w:rsidR="00BE794B">
        <w:rPr>
          <w:iCs/>
        </w:rPr>
        <w:fldChar w:fldCharType="separate"/>
      </w:r>
      <w:r w:rsidR="00704723">
        <w:rPr>
          <w:iCs/>
          <w:noProof/>
        </w:rPr>
        <w:t>[43]</w:t>
      </w:r>
      <w:r w:rsidR="00BE794B">
        <w:rPr>
          <w:iCs/>
        </w:rPr>
        <w:fldChar w:fldCharType="end"/>
      </w:r>
      <w:r w:rsidR="00BE794B">
        <w:rPr>
          <w:iCs/>
        </w:rPr>
        <w:t xml:space="preserve">.  </w:t>
      </w:r>
    </w:p>
    <w:p w14:paraId="5BAFBF2D" w14:textId="2A7B7315" w:rsidR="00DE3C31" w:rsidRDefault="00BE794B" w:rsidP="00C90B68">
      <w:pPr>
        <w:rPr>
          <w:iCs/>
        </w:rPr>
      </w:pPr>
      <w:r w:rsidRPr="00903DCE">
        <w:rPr>
          <w:iCs/>
        </w:rPr>
        <w:t xml:space="preserve"> </w:t>
      </w:r>
      <w:r w:rsidR="00C90B68">
        <w:rPr>
          <w:iCs/>
        </w:rPr>
        <w:tab/>
        <w:t>T</w:t>
      </w:r>
      <w:r w:rsidRPr="00903DCE">
        <w:rPr>
          <w:iCs/>
        </w:rPr>
        <w:t>he N</w:t>
      </w:r>
      <w:r w:rsidRPr="00903DCE">
        <w:rPr>
          <w:iCs/>
          <w:vertAlign w:val="subscript"/>
        </w:rPr>
        <w:t>2</w:t>
      </w:r>
      <w:r w:rsidRPr="00903DCE">
        <w:rPr>
          <w:iCs/>
        </w:rPr>
        <w:t xml:space="preserve"> REMPI absorption spectrum is made up of congested contributions from the P, Q, and R-branch</w:t>
      </w:r>
      <w:r>
        <w:rPr>
          <w:iCs/>
        </w:rPr>
        <w:t>es</w:t>
      </w:r>
      <w:r w:rsidRPr="00903DCE">
        <w:rPr>
          <w:iCs/>
        </w:rPr>
        <w:t xml:space="preserve">, </w:t>
      </w:r>
      <w:r w:rsidR="00C90B68">
        <w:rPr>
          <w:iCs/>
        </w:rPr>
        <w:t>peak selection is not a trivial matter, as the individual contributions may vary independently of each other.  Thus, t</w:t>
      </w:r>
      <w:r w:rsidRPr="00903DCE">
        <w:rPr>
          <w:iCs/>
        </w:rPr>
        <w:t xml:space="preserve">he simulated spectrums </w:t>
      </w:r>
      <w:r>
        <w:rPr>
          <w:iCs/>
        </w:rPr>
        <w:t>were instrumental in</w:t>
      </w:r>
      <w:r w:rsidR="003257F1">
        <w:rPr>
          <w:iCs/>
        </w:rPr>
        <w:t xml:space="preserve"> gaining insight on </w:t>
      </w:r>
      <w:r w:rsidR="003257F1" w:rsidRPr="00903DCE">
        <w:rPr>
          <w:iCs/>
        </w:rPr>
        <w:t xml:space="preserve">population distributions </w:t>
      </w:r>
      <w:r w:rsidR="003257F1">
        <w:rPr>
          <w:iCs/>
        </w:rPr>
        <w:t>and contributions from</w:t>
      </w:r>
      <w:r w:rsidR="003257F1" w:rsidRPr="00903DCE">
        <w:rPr>
          <w:iCs/>
        </w:rPr>
        <w:t xml:space="preserve"> each branch</w:t>
      </w:r>
      <w:r>
        <w:rPr>
          <w:iCs/>
        </w:rPr>
        <w:t xml:space="preserve"> </w:t>
      </w:r>
      <w:r w:rsidR="003257F1">
        <w:rPr>
          <w:iCs/>
        </w:rPr>
        <w:t>of the absorption band.  This model is shown in Fig. 5.3 for 180, 293, and 4</w:t>
      </w:r>
      <w:r w:rsidR="00C90B68">
        <w:rPr>
          <w:iCs/>
        </w:rPr>
        <w:t>60</w:t>
      </w:r>
      <w:r w:rsidR="003257F1">
        <w:rPr>
          <w:iCs/>
        </w:rPr>
        <w:t xml:space="preserve"> Kelvin.  Using this model, </w:t>
      </w:r>
      <w:r>
        <w:rPr>
          <w:iCs/>
        </w:rPr>
        <w:t xml:space="preserve">peaks were identified that </w:t>
      </w:r>
      <w:r w:rsidR="003257F1">
        <w:rPr>
          <w:iCs/>
        </w:rPr>
        <w:t xml:space="preserve">had </w:t>
      </w:r>
      <w:r>
        <w:rPr>
          <w:iCs/>
        </w:rPr>
        <w:t xml:space="preserve">relevant </w:t>
      </w:r>
      <w:r w:rsidRPr="00903DCE">
        <w:rPr>
          <w:iCs/>
        </w:rPr>
        <w:t xml:space="preserve">population distributions </w:t>
      </w:r>
      <w:r w:rsidR="003257F1">
        <w:rPr>
          <w:iCs/>
        </w:rPr>
        <w:t xml:space="preserve">at the </w:t>
      </w:r>
      <w:r w:rsidRPr="00903DCE">
        <w:rPr>
          <w:iCs/>
        </w:rPr>
        <w:t xml:space="preserve">various </w:t>
      </w:r>
      <w:r w:rsidR="003257F1">
        <w:rPr>
          <w:iCs/>
        </w:rPr>
        <w:t>temperature test points and demonstrated temperature sensitivity.</w:t>
      </w:r>
      <w:r w:rsidR="00DE3C31">
        <w:rPr>
          <w:iCs/>
        </w:rPr>
        <w:t xml:space="preserve">  Furthermore, the model shows that as temperature increases population distributions trend towards higher rotational states, resulting in increased structure in the spectrum.  </w:t>
      </w:r>
      <w:r w:rsidR="00DE3C31">
        <w:rPr>
          <w:iCs/>
        </w:rPr>
        <w:lastRenderedPageBreak/>
        <w:t>Similar to O</w:t>
      </w:r>
      <w:r w:rsidR="00DE3C31">
        <w:rPr>
          <w:iCs/>
          <w:vertAlign w:val="subscript"/>
        </w:rPr>
        <w:t>2</w:t>
      </w:r>
      <w:r w:rsidR="00DE3C31">
        <w:rPr>
          <w:iCs/>
        </w:rPr>
        <w:t xml:space="preserve"> RIPT, suitable peaks change depending on temperature of the test medium.  Furthermore, while not graphically shown, it was found the P and Q branches contribute to distinct peaks, while the R-branch </w:t>
      </w:r>
      <w:r w:rsidR="00C90B68">
        <w:rPr>
          <w:iCs/>
        </w:rPr>
        <w:t xml:space="preserve">has its own distinct </w:t>
      </w:r>
      <w:r w:rsidR="00DE3C31">
        <w:rPr>
          <w:iCs/>
        </w:rPr>
        <w:t>peaks</w:t>
      </w:r>
      <w:r w:rsidR="00C90B68">
        <w:rPr>
          <w:iCs/>
        </w:rPr>
        <w:t xml:space="preserve">.  A more in-depth look at Fig. 5.3 </w:t>
      </w:r>
      <w:r w:rsidR="00C90B68" w:rsidRPr="00C90B68">
        <w:rPr>
          <w:iCs/>
        </w:rPr>
        <w:t xml:space="preserve">reveals </w:t>
      </w:r>
      <w:r w:rsidR="00A40BEF">
        <w:rPr>
          <w:iCs/>
        </w:rPr>
        <w:t xml:space="preserve">that the 293 and 460 Kelvin spectrums share some peaks that do not vary as a function of temperature, but the population distributions trend so greatly towards the ground state at 150 Kelvin that all peaks are affected, furthering the importance of peak selection. </w:t>
      </w:r>
    </w:p>
    <w:p w14:paraId="5D057488" w14:textId="65046F7C" w:rsidR="00A3057A" w:rsidRDefault="003C0870" w:rsidP="001F0CF5">
      <w:r>
        <w:rPr>
          <w:iCs/>
        </w:rPr>
        <w:tab/>
        <w:t>Additionally, while RIPT is driven by N</w:t>
      </w:r>
      <w:r>
        <w:rPr>
          <w:iCs/>
          <w:vertAlign w:val="subscript"/>
        </w:rPr>
        <w:t>2</w:t>
      </w:r>
      <w:r>
        <w:rPr>
          <w:iCs/>
        </w:rPr>
        <w:t xml:space="preserve"> REMPI and deexcitation photoemissions, the intensity of the nitrogen fluorescence </w:t>
      </w:r>
      <m:oMath>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m:t>
        </m:r>
      </m:oMath>
      <w:r>
        <w:t xml:space="preserve"> closely follows the (3+1) or (3+2) REMPI scheme </w:t>
      </w:r>
      <w:r>
        <w:fldChar w:fldCharType="begin"/>
      </w:r>
      <w:r w:rsidR="00704723">
        <w:instrText xml:space="preserve"> ADDIN EN.CITE &lt;EndNote&gt;&lt;Cite&gt;&lt;Author&gt;Adams&lt;/Author&gt;&lt;Year&gt;2011&lt;/Year&gt;&lt;RecNum&gt;43&lt;/RecNum&gt;&lt;DisplayText&gt;[43, 105]&lt;/DisplayText&gt;&lt;record&gt;&lt;rec-number&gt;43&lt;/rec-number&gt;&lt;foreign-keys&gt;&lt;key app="EN" db-id="zp0dazead9rwzpezde65f2f7xfsrdervrrxd" timestamp="1659656941"&gt;43&lt;/key&gt;&lt;/foreign-keys&gt;&lt;ref-type name="Journal Article"&gt;17&lt;/ref-type&gt;&lt;contributors&gt;&lt;authors&gt;&lt;author&gt;Adams, Steven F&lt;/author&gt;&lt;author&gt;Williamson, James M&lt;/author&gt;&lt;author&gt;Fisher, Dustin M&lt;/author&gt;&lt;/authors&gt;&lt;/contributors&gt;&lt;titles&gt;&lt;title&gt;Rotational temperature analysis of N2 by resonant enhanced multi-photon ionization with fluorescence detection&lt;/title&gt;&lt;secondary-title&gt;Journal of Applied Physics&lt;/secondary-title&gt;&lt;/titles&gt;&lt;periodical&gt;&lt;full-title&gt;Journal of Applied Physics&lt;/full-title&gt;&lt;/periodical&gt;&lt;pages&gt;083309&lt;/pages&gt;&lt;volume&gt;110&lt;/volume&gt;&lt;number&gt;8&lt;/number&gt;&lt;dates&gt;&lt;year&gt;2011&lt;/year&gt;&lt;/dates&gt;&lt;isbn&gt;0021-8979&lt;/isbn&gt;&lt;urls&gt;&lt;/urls&gt;&lt;/record&gt;&lt;/Cite&gt;&lt;Cite&gt;&lt;Author&gt;Adams&lt;/Author&gt;&lt;Year&gt;2009&lt;/Year&gt;&lt;RecNum&gt;105&lt;/RecNum&gt;&lt;record&gt;&lt;rec-number&gt;105&lt;/rec-number&gt;&lt;foreign-keys&gt;&lt;key app="EN" db-id="zp0dazead9rwzpezde65f2f7xfsrdervrrxd" timestamp="1659656941"&gt;105&lt;/key&gt;&lt;/foreign-keys&gt;&lt;ref-type name="Journal Article"&gt;17&lt;/ref-type&gt;&lt;contributors&gt;&lt;authors&gt;&lt;author&gt;Adams, SF&lt;/author&gt;&lt;author&gt;DeJoseph Jr, CA&lt;/author&gt;&lt;author&gt;Williamson, JM&lt;/author&gt;&lt;/authors&gt;&lt;/contributors&gt;&lt;titles&gt;&lt;title&gt;Formation and electron-ion recombination of N 4+ following photoionization in near-atmospheric pressure N 2&lt;/title&gt;&lt;secondary-title&gt;The Journal of chemical physics&lt;/secondary-title&gt;&lt;/titles&gt;&lt;periodical&gt;&lt;full-title&gt;The Journal of chemical physics&lt;/full-title&gt;&lt;/periodical&gt;&lt;pages&gt;144316&lt;/pages&gt;&lt;volume&gt;130&lt;/volume&gt;&lt;number&gt;14&lt;/number&gt;&lt;dates&gt;&lt;year&gt;2009&lt;/year&gt;&lt;/dates&gt;&lt;isbn&gt;0021-9606&lt;/isbn&gt;&lt;urls&gt;&lt;/urls&gt;&lt;/record&gt;&lt;/Cite&gt;&lt;/EndNote&gt;</w:instrText>
      </w:r>
      <w:r>
        <w:fldChar w:fldCharType="separate"/>
      </w:r>
      <w:r w:rsidR="00704723">
        <w:rPr>
          <w:noProof/>
        </w:rPr>
        <w:t>[43, 105]</w:t>
      </w:r>
      <w:r>
        <w:fldChar w:fldCharType="end"/>
      </w:r>
      <w:r>
        <w:t>.</w:t>
      </w:r>
      <w:r w:rsidR="001F0CF5">
        <w:t xml:space="preserve">  This relationship allows for direct utilization of the modeled spectra along with the previous study of the calculated emission intensity based on Eq. 5.8 to find multiple resonant wavelengths of interest to be used in the calibration study.  The select wavelengths for this study are tabulated in Table 5.2. and were chosen due to population distributions being relevant across the selected range of calibration temperatures. </w:t>
      </w:r>
      <w:r w:rsidR="00A3057A">
        <w:t xml:space="preserve"> </w:t>
      </w:r>
      <w:r w:rsidR="00A3057A" w:rsidRPr="00DC5FE1">
        <w:t>Using the values from Table.</w:t>
      </w:r>
      <w:r w:rsidR="00A3057A">
        <w:t xml:space="preserve"> 5.2</w:t>
      </w:r>
      <w:r w:rsidR="00A3057A" w:rsidRPr="00DC5FE1">
        <w:t xml:space="preserve">, the </w:t>
      </w:r>
      <w:r w:rsidR="00A3057A">
        <w:t>N</w:t>
      </w:r>
      <w:r w:rsidR="00A3057A" w:rsidRPr="00DC5FE1">
        <w:rPr>
          <w:vertAlign w:val="subscript"/>
        </w:rPr>
        <w:t>2</w:t>
      </w:r>
      <w:r w:rsidR="00A3057A" w:rsidRPr="00DC5FE1">
        <w:t xml:space="preserve"> </w:t>
      </w:r>
      <w:r w:rsidR="00A3057A">
        <w:t>three</w:t>
      </w:r>
      <w:r w:rsidR="00A3057A" w:rsidRPr="00DC5FE1">
        <w:t xml:space="preserve">-photon transition from state g to f will produce a theoretical resultant fluorescence intensity </w:t>
      </w:r>
      <m:oMath>
        <m:sSub>
          <m:sSubPr>
            <m:ctrlPr>
              <w:rPr>
                <w:rFonts w:ascii="Cambria Math" w:hAnsi="Cambria Math"/>
                <w:i/>
              </w:rPr>
            </m:ctrlPr>
          </m:sSubPr>
          <m:e>
            <m:r>
              <w:rPr>
                <w:rFonts w:ascii="Cambria Math" w:hAnsi="Cambria Math"/>
              </w:rPr>
              <m:t>I</m:t>
            </m:r>
          </m:e>
          <m:sub>
            <m:sSub>
              <m:sSubPr>
                <m:ctrlPr>
                  <w:rPr>
                    <w:rFonts w:ascii="Cambria Math" w:hAnsi="Cambria Math"/>
                    <w:i/>
                  </w:rPr>
                </m:ctrlPr>
              </m:sSubPr>
              <m:e>
                <m:r>
                  <w:rPr>
                    <w:rFonts w:ascii="Cambria Math" w:hAnsi="Cambria Math"/>
                  </w:rPr>
                  <m:t>λ</m:t>
                </m:r>
              </m:e>
              <m:sub>
                <m:r>
                  <w:rPr>
                    <w:rFonts w:ascii="Cambria Math" w:hAnsi="Cambria Math"/>
                  </w:rPr>
                  <m:t>n</m:t>
                </m:r>
              </m:sub>
            </m:sSub>
          </m:sub>
        </m:sSub>
      </m:oMath>
      <w:r w:rsidR="00A3057A" w:rsidRPr="00DC5FE1">
        <w:t xml:space="preserve"> of the first negative band of vibrationally excited N</w:t>
      </w:r>
      <w:r w:rsidR="00A3057A" w:rsidRPr="00DC5FE1">
        <w:rPr>
          <w:vertAlign w:val="subscript"/>
        </w:rPr>
        <w:t>2</w:t>
      </w:r>
      <w:r w:rsidR="00A3057A" w:rsidRPr="00DC5FE1">
        <w:t>, which can be expressed by</w:t>
      </w:r>
      <w:r w:rsidR="00A3057A">
        <w:t xml:space="preserve"> substituting </w:t>
      </w:r>
      <m:oMath>
        <m:sSub>
          <m:sSubPr>
            <m:ctrlPr>
              <w:rPr>
                <w:rFonts w:ascii="Cambria Math" w:hAnsi="Cambria Math"/>
                <w:i/>
              </w:rPr>
            </m:ctrlPr>
          </m:sSubPr>
          <m:e>
            <m:r>
              <w:rPr>
                <w:rFonts w:ascii="Cambria Math" w:hAnsi="Cambria Math"/>
              </w:rPr>
              <m:t>I</m:t>
            </m:r>
          </m:e>
          <m:sub>
            <m:r>
              <w:rPr>
                <w:rFonts w:ascii="Cambria Math" w:hAnsi="Cambria Math"/>
              </w:rPr>
              <m:t>calc</m:t>
            </m:r>
          </m:sub>
        </m:sSub>
      </m:oMath>
      <w:r w:rsidR="00A3057A">
        <w:t xml:space="preserve"> in Eq. 5.11 for </w:t>
      </w:r>
      <m:oMath>
        <m:sSub>
          <m:sSubPr>
            <m:ctrlPr>
              <w:rPr>
                <w:rFonts w:ascii="Cambria Math" w:hAnsi="Cambria Math"/>
                <w:i/>
              </w:rPr>
            </m:ctrlPr>
          </m:sSubPr>
          <m:e>
            <m:r>
              <w:rPr>
                <w:rFonts w:ascii="Cambria Math" w:hAnsi="Cambria Math"/>
              </w:rPr>
              <m:t>I</m:t>
            </m:r>
          </m:e>
          <m:sub>
            <m:sSub>
              <m:sSubPr>
                <m:ctrlPr>
                  <w:rPr>
                    <w:rFonts w:ascii="Cambria Math" w:hAnsi="Cambria Math"/>
                    <w:i/>
                  </w:rPr>
                </m:ctrlPr>
              </m:sSubPr>
              <m:e>
                <m:r>
                  <w:rPr>
                    <w:rFonts w:ascii="Cambria Math" w:hAnsi="Cambria Math"/>
                  </w:rPr>
                  <m:t>λ</m:t>
                </m:r>
              </m:e>
              <m:sub>
                <m:r>
                  <w:rPr>
                    <w:rFonts w:ascii="Cambria Math" w:hAnsi="Cambria Math"/>
                  </w:rPr>
                  <m:t>n</m:t>
                </m:r>
              </m:sub>
            </m:sSub>
          </m:sub>
        </m:sSub>
      </m:oMath>
      <w:r w:rsidR="00A3057A">
        <w:t xml:space="preserve">, where the </w:t>
      </w:r>
      <w:r w:rsidR="00A3057A" w:rsidRPr="00DC5FE1">
        <w:t>“</w:t>
      </w:r>
      <m:oMath>
        <m:sSub>
          <m:sSubPr>
            <m:ctrlPr>
              <w:rPr>
                <w:rFonts w:ascii="Cambria Math" w:hAnsi="Cambria Math"/>
                <w:i/>
              </w:rPr>
            </m:ctrlPr>
          </m:sSubPr>
          <m:e>
            <m:r>
              <w:rPr>
                <w:rFonts w:ascii="Cambria Math" w:hAnsi="Cambria Math"/>
              </w:rPr>
              <m:t>λ</m:t>
            </m:r>
          </m:e>
          <m:sub>
            <m:r>
              <w:rPr>
                <w:rFonts w:ascii="Cambria Math" w:hAnsi="Cambria Math"/>
              </w:rPr>
              <m:t>n</m:t>
            </m:r>
          </m:sub>
        </m:sSub>
      </m:oMath>
      <w:r w:rsidR="00A3057A" w:rsidRPr="00DC5FE1">
        <w:t xml:space="preserve">” </w:t>
      </w:r>
      <w:r w:rsidR="00A3057A">
        <w:t xml:space="preserve">subscript </w:t>
      </w:r>
      <w:r w:rsidR="00A3057A" w:rsidRPr="00DC5FE1">
        <w:t xml:space="preserve">denotes the </w:t>
      </w:r>
      <w:r w:rsidR="00A3057A">
        <w:t xml:space="preserve">selected </w:t>
      </w:r>
      <w:r w:rsidR="00A3057A" w:rsidRPr="00DC5FE1">
        <w:t>laser excitation wavelength</w:t>
      </w:r>
      <w:r w:rsidR="00A3057A">
        <w:t xml:space="preserve"> from Table 5.2</w:t>
      </w:r>
      <w:r w:rsidR="00A3057A" w:rsidRPr="00DC5FE1">
        <w:t>.</w:t>
      </w:r>
    </w:p>
    <w:p w14:paraId="0B83834A" w14:textId="77777777" w:rsidR="001036E0" w:rsidRDefault="001036E0" w:rsidP="001036E0">
      <w:pPr>
        <w:pStyle w:val="Heading2"/>
      </w:pPr>
      <w:bookmarkStart w:id="115" w:name="_Toc111305234"/>
      <w:r>
        <w:t>Experimental Setup</w:t>
      </w:r>
      <w:bookmarkEnd w:id="115"/>
    </w:p>
    <w:p w14:paraId="7635DD9B" w14:textId="16B9855E" w:rsidR="001036E0" w:rsidRPr="00A3057A" w:rsidRDefault="001036E0" w:rsidP="001036E0">
      <w:pPr>
        <w:ind w:firstLine="720"/>
      </w:pPr>
      <w:r w:rsidRPr="0094799F">
        <w:t>To identify specific rotational peaks most suitable for statistical fits of the Boltzmann plots, a calibration study was conducted at 1</w:t>
      </w:r>
      <w:r>
        <w:t>65</w:t>
      </w:r>
      <w:r w:rsidRPr="0094799F">
        <w:t>, 23</w:t>
      </w:r>
      <w:r>
        <w:t>0</w:t>
      </w:r>
      <w:r w:rsidRPr="0094799F">
        <w:t>, 293, 3</w:t>
      </w:r>
      <w:r>
        <w:t>76</w:t>
      </w:r>
      <w:r w:rsidRPr="0094799F">
        <w:t>, and 4</w:t>
      </w:r>
      <w:r>
        <w:t>55</w:t>
      </w:r>
      <w:r w:rsidRPr="0094799F">
        <w:t xml:space="preserve"> K in a gas cell.  The second harmonic of an </w:t>
      </w:r>
      <w:proofErr w:type="spellStart"/>
      <w:proofErr w:type="gramStart"/>
      <w:r w:rsidRPr="0094799F">
        <w:t>Nd:YAG</w:t>
      </w:r>
      <w:proofErr w:type="spellEnd"/>
      <w:proofErr w:type="gramEnd"/>
      <w:r w:rsidRPr="0094799F">
        <w:t xml:space="preserve"> Laser (Continuum </w:t>
      </w:r>
      <w:proofErr w:type="spellStart"/>
      <w:r w:rsidRPr="0094799F">
        <w:t>Surelite</w:t>
      </w:r>
      <w:proofErr w:type="spellEnd"/>
      <w:r w:rsidRPr="0094799F">
        <w:t xml:space="preserve"> SL-10) with a pulse width of 8</w:t>
      </w:r>
      <w:r>
        <w:t xml:space="preserve"> </w:t>
      </w:r>
      <w:r w:rsidRPr="0094799F">
        <w:t>ns, repetition rate of 10 Hz, and 220</w:t>
      </w:r>
      <w:r>
        <w:t xml:space="preserve"> </w:t>
      </w:r>
      <w:proofErr w:type="spellStart"/>
      <w:r w:rsidRPr="0094799F">
        <w:t>mJ</w:t>
      </w:r>
      <w:proofErr w:type="spellEnd"/>
      <w:r w:rsidRPr="0094799F">
        <w:t>/pulse lasing energy was used to pump a dye laser (Continuum ND6000)</w:t>
      </w:r>
      <w:r w:rsidR="000A0B5F">
        <w:t xml:space="preserve"> that was paired to a frequency doubling unit (Continuum UVT).</w:t>
      </w:r>
    </w:p>
    <w:p w14:paraId="5AABBB45" w14:textId="76AB5FC8" w:rsidR="00D762AF" w:rsidRDefault="00D762AF">
      <w:pPr>
        <w:spacing w:line="240" w:lineRule="auto"/>
      </w:pPr>
      <w:r>
        <w:br w:type="page"/>
      </w:r>
    </w:p>
    <w:p w14:paraId="4144FB67" w14:textId="77777777" w:rsidR="001F0CF5" w:rsidRDefault="001F0CF5">
      <w:pPr>
        <w:spacing w:line="240" w:lineRule="auto"/>
      </w:pPr>
    </w:p>
    <w:p w14:paraId="19A84245" w14:textId="77777777" w:rsidR="001F0CF5" w:rsidRDefault="001F0CF5">
      <w:pPr>
        <w:spacing w:line="240" w:lineRule="auto"/>
      </w:pPr>
    </w:p>
    <w:p w14:paraId="7CE5B6BB" w14:textId="77777777" w:rsidR="001F0CF5" w:rsidRDefault="001F0CF5">
      <w:pPr>
        <w:spacing w:line="240" w:lineRule="auto"/>
      </w:pPr>
    </w:p>
    <w:p w14:paraId="7F07C1F2" w14:textId="77777777" w:rsidR="001F0CF5" w:rsidRDefault="001F0CF5">
      <w:pPr>
        <w:spacing w:line="240" w:lineRule="auto"/>
      </w:pPr>
    </w:p>
    <w:p w14:paraId="3FB14418" w14:textId="77777777" w:rsidR="001F0CF5" w:rsidRDefault="001F0CF5">
      <w:pPr>
        <w:spacing w:line="240" w:lineRule="auto"/>
      </w:pPr>
    </w:p>
    <w:p w14:paraId="7E0B31E3" w14:textId="77777777" w:rsidR="001F0CF5" w:rsidRDefault="001F0CF5">
      <w:pPr>
        <w:spacing w:line="240" w:lineRule="auto"/>
      </w:pPr>
    </w:p>
    <w:p w14:paraId="3C1A5DB4" w14:textId="77777777" w:rsidR="001F0CF5" w:rsidRDefault="001F0CF5">
      <w:pPr>
        <w:spacing w:line="240" w:lineRule="auto"/>
      </w:pPr>
    </w:p>
    <w:p w14:paraId="6A4A0B7A" w14:textId="77777777" w:rsidR="001F0CF5" w:rsidRDefault="001F0CF5">
      <w:pPr>
        <w:spacing w:line="240" w:lineRule="auto"/>
      </w:pPr>
    </w:p>
    <w:p w14:paraId="6AFA2DAC" w14:textId="77777777" w:rsidR="001F0CF5" w:rsidRDefault="001F0CF5">
      <w:pPr>
        <w:spacing w:line="240" w:lineRule="auto"/>
      </w:pPr>
    </w:p>
    <w:p w14:paraId="7B7BB4F5" w14:textId="77777777" w:rsidR="001F0CF5" w:rsidRDefault="001F0CF5">
      <w:pPr>
        <w:spacing w:line="240" w:lineRule="auto"/>
      </w:pPr>
    </w:p>
    <w:p w14:paraId="71E52B7A" w14:textId="77777777" w:rsidR="001F0CF5" w:rsidRDefault="001F0CF5">
      <w:pPr>
        <w:spacing w:line="240" w:lineRule="auto"/>
      </w:pPr>
    </w:p>
    <w:p w14:paraId="4C20F9E8" w14:textId="77777777" w:rsidR="001F0CF5" w:rsidRDefault="001F0CF5">
      <w:pPr>
        <w:spacing w:line="240" w:lineRule="auto"/>
      </w:pPr>
    </w:p>
    <w:p w14:paraId="7378C7B0" w14:textId="77777777" w:rsidR="001F0CF5" w:rsidRDefault="001F0CF5">
      <w:pPr>
        <w:spacing w:line="240" w:lineRule="auto"/>
      </w:pPr>
    </w:p>
    <w:p w14:paraId="4C77053E" w14:textId="28202002" w:rsidR="001F0CF5" w:rsidRDefault="001F0CF5">
      <w:pPr>
        <w:spacing w:line="240" w:lineRule="auto"/>
      </w:pPr>
      <w:r>
        <w:rPr>
          <w:noProof/>
        </w:rPr>
        <mc:AlternateContent>
          <mc:Choice Requires="wps">
            <w:drawing>
              <wp:anchor distT="0" distB="0" distL="114300" distR="114300" simplePos="0" relativeHeight="251829248" behindDoc="0" locked="0" layoutInCell="1" allowOverlap="1" wp14:anchorId="049B798D" wp14:editId="3F3DF90A">
                <wp:simplePos x="0" y="0"/>
                <wp:positionH relativeFrom="column">
                  <wp:posOffset>4313</wp:posOffset>
                </wp:positionH>
                <wp:positionV relativeFrom="page">
                  <wp:posOffset>6150634</wp:posOffset>
                </wp:positionV>
                <wp:extent cx="5486400" cy="678180"/>
                <wp:effectExtent l="0" t="0" r="0" b="7620"/>
                <wp:wrapTopAndBottom/>
                <wp:docPr id="168" name="Text Box 168"/>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3CC367EF" w14:textId="0F43443B" w:rsidR="001F0CF5" w:rsidRPr="001F0CF5" w:rsidRDefault="001F0CF5" w:rsidP="001F0CF5">
                            <w:pPr>
                              <w:pStyle w:val="Caption"/>
                              <w:rPr>
                                <w:noProof/>
                              </w:rPr>
                            </w:pPr>
                            <w:bookmarkStart w:id="116" w:name="_Toc111305296"/>
                            <w:r>
                              <w:t xml:space="preserve">Figure </w:t>
                            </w:r>
                            <w:fldSimple w:instr=" STYLEREF 1 \s ">
                              <w:r w:rsidR="00D11ADD">
                                <w:rPr>
                                  <w:noProof/>
                                </w:rPr>
                                <w:t>5</w:t>
                              </w:r>
                            </w:fldSimple>
                            <w:r w:rsidR="00B02491">
                              <w:t>.</w:t>
                            </w:r>
                            <w:fldSimple w:instr=" SEQ Figure \* ARABIC \s 1 ">
                              <w:r w:rsidR="00D11ADD">
                                <w:rPr>
                                  <w:noProof/>
                                </w:rPr>
                                <w:t>3</w:t>
                              </w:r>
                            </w:fldSimple>
                            <w:r>
                              <w:t xml:space="preserve"> Normalized theoretical N</w:t>
                            </w:r>
                            <w:r>
                              <w:rPr>
                                <w:vertAlign w:val="subscript"/>
                              </w:rPr>
                              <w:t>2</w:t>
                            </w:r>
                            <w:r>
                              <w:t xml:space="preserve"> REMPI spectra for 150, 293, and 460 Kelvin.</w:t>
                            </w:r>
                            <w:bookmarkEnd w:id="1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9B798D" id="Text Box 168" o:spid="_x0000_s1231" type="#_x0000_t202" style="position:absolute;margin-left:.35pt;margin-top:484.3pt;width:6in;height:53.4pt;z-index:2518292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" stroked="f">
                <v:textbox style="mso-fit-shape-to-text:t" inset="0,0,0,0">
                  <w:txbxContent>
                    <w:p w14:paraId="3CC367EF" w14:textId="0F43443B" w:rsidR="001F0CF5" w:rsidRPr="001F0CF5" w:rsidRDefault="001F0CF5" w:rsidP="001F0CF5">
                      <w:pPr>
                        <w:pStyle w:val="Caption"/>
                        <w:rPr>
                          <w:noProof/>
                        </w:rPr>
                      </w:pPr>
                      <w:bookmarkStart w:id="168" w:name="_Toc111305296"/>
                      <w:r>
                        <w:t xml:space="preserve">Figure </w:t>
                      </w:r>
                      <w:fldSimple w:instr=" STYLEREF 1 \s ">
                        <w:r w:rsidR="00D11ADD">
                          <w:rPr>
                            <w:noProof/>
                          </w:rPr>
                          <w:t>5</w:t>
                        </w:r>
                      </w:fldSimple>
                      <w:r w:rsidR="00B02491">
                        <w:t>.</w:t>
                      </w:r>
                      <w:fldSimple w:instr=" SEQ Figure \* ARABIC \s 1 ">
                        <w:r w:rsidR="00D11ADD">
                          <w:rPr>
                            <w:noProof/>
                          </w:rPr>
                          <w:t>3</w:t>
                        </w:r>
                      </w:fldSimple>
                      <w:r>
                        <w:t xml:space="preserve"> Normalized theoretical N</w:t>
                      </w:r>
                      <w:r>
                        <w:rPr>
                          <w:vertAlign w:val="subscript"/>
                        </w:rPr>
                        <w:t>2</w:t>
                      </w:r>
                      <w:r>
                        <w:t xml:space="preserve"> REMPI spectra for 150, 293, and 460 Kelvin.</w:t>
                      </w:r>
                      <w:bookmarkEnd w:id="168"/>
                    </w:p>
                  </w:txbxContent>
                </v:textbox>
                <w10:wrap type="topAndBottom" anchory="page"/>
              </v:shape>
            </w:pict>
          </mc:Fallback>
        </mc:AlternateContent>
      </w:r>
      <w:r>
        <w:rPr>
          <w:noProof/>
        </w:rPr>
        <w:drawing>
          <wp:anchor distT="0" distB="0" distL="114300" distR="114300" simplePos="0" relativeHeight="251827200" behindDoc="0" locked="0" layoutInCell="1" allowOverlap="1" wp14:anchorId="35834813" wp14:editId="1BD8FB65">
            <wp:simplePos x="1147313" y="914400"/>
            <wp:positionH relativeFrom="margin">
              <wp:align>center</wp:align>
            </wp:positionH>
            <wp:positionV relativeFrom="margin">
              <wp:align>center</wp:align>
            </wp:positionV>
            <wp:extent cx="5486400" cy="2657475"/>
            <wp:effectExtent l="0" t="0" r="0" b="9525"/>
            <wp:wrapTopAndBottom/>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486400" cy="2657475"/>
                    </a:xfrm>
                    <a:prstGeom prst="rect">
                      <a:avLst/>
                    </a:prstGeom>
                  </pic:spPr>
                </pic:pic>
              </a:graphicData>
            </a:graphic>
          </wp:anchor>
        </w:drawing>
      </w:r>
    </w:p>
    <w:p w14:paraId="2E185616" w14:textId="592A727D" w:rsidR="001F0CF5" w:rsidRDefault="001F0CF5">
      <w:pPr>
        <w:spacing w:line="240" w:lineRule="auto"/>
      </w:pPr>
      <w:r>
        <w:br w:type="page"/>
      </w:r>
    </w:p>
    <w:p w14:paraId="767D0FE7" w14:textId="326E8D1F" w:rsidR="005448EE" w:rsidRPr="005448EE" w:rsidRDefault="005448EE" w:rsidP="005448EE">
      <w:pPr>
        <w:pStyle w:val="Caption"/>
      </w:pPr>
      <w:bookmarkStart w:id="117" w:name="_Toc111305250"/>
      <w:r>
        <w:lastRenderedPageBreak/>
        <w:t xml:space="preserve">Table </w:t>
      </w:r>
      <w:fldSimple w:instr=" STYLEREF 1 \s ">
        <w:r w:rsidR="00D11ADD">
          <w:rPr>
            <w:noProof/>
          </w:rPr>
          <w:t>5</w:t>
        </w:r>
      </w:fldSimple>
      <w:r w:rsidR="005905F0">
        <w:t>.</w:t>
      </w:r>
      <w:fldSimple w:instr=" SEQ Table \* ARABIC \s 1 ">
        <w:r w:rsidR="00D11ADD">
          <w:rPr>
            <w:noProof/>
          </w:rPr>
          <w:t>2</w:t>
        </w:r>
      </w:fldSimple>
      <w:r>
        <w:t xml:space="preserve"> Selected rotational lines for N</w:t>
      </w:r>
      <w:r>
        <w:rPr>
          <w:vertAlign w:val="subscript"/>
        </w:rPr>
        <w:t>2</w:t>
      </w:r>
      <w:r>
        <w:t>-based temperature</w:t>
      </w:r>
      <w:r w:rsidR="00E970F9">
        <w:t xml:space="preserve"> measurements</w:t>
      </w:r>
      <w:r>
        <w:t>.</w:t>
      </w:r>
      <w:bookmarkEnd w:id="11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1484"/>
        <w:gridCol w:w="1112"/>
        <w:gridCol w:w="1112"/>
        <w:gridCol w:w="1112"/>
      </w:tblGrid>
      <w:tr w:rsidR="005448EE" w:rsidRPr="005448EE" w14:paraId="3C7B2EA2" w14:textId="77777777" w:rsidTr="005448EE">
        <w:trPr>
          <w:trHeight w:val="180"/>
          <w:jc w:val="center"/>
        </w:trPr>
        <w:tc>
          <w:tcPr>
            <w:tcW w:w="1112" w:type="dxa"/>
            <w:tcBorders>
              <w:right w:val="single" w:sz="12" w:space="0" w:color="auto"/>
            </w:tcBorders>
            <w:vAlign w:val="center"/>
          </w:tcPr>
          <w:p w14:paraId="702E8960" w14:textId="77777777" w:rsidR="005448EE" w:rsidRPr="005448EE" w:rsidRDefault="005448EE" w:rsidP="005448EE">
            <w:pPr>
              <w:spacing w:line="240" w:lineRule="auto"/>
              <w:jc w:val="center"/>
              <w:rPr>
                <w:vertAlign w:val="subscript"/>
              </w:rPr>
            </w:pPr>
            <w:bookmarkStart w:id="118" w:name="_Hlk106722149"/>
            <w:proofErr w:type="spellStart"/>
            <w:r w:rsidRPr="005448EE">
              <w:t>ʎ</w:t>
            </w:r>
            <w:r w:rsidRPr="005448EE">
              <w:rPr>
                <w:vertAlign w:val="subscript"/>
              </w:rPr>
              <w:t>laser</w:t>
            </w:r>
            <w:proofErr w:type="spellEnd"/>
          </w:p>
        </w:tc>
        <w:tc>
          <w:tcPr>
            <w:tcW w:w="1484" w:type="dxa"/>
            <w:tcBorders>
              <w:left w:val="single" w:sz="12" w:space="0" w:color="auto"/>
              <w:right w:val="single" w:sz="12" w:space="0" w:color="auto"/>
            </w:tcBorders>
            <w:vAlign w:val="center"/>
          </w:tcPr>
          <w:p w14:paraId="44592C6C" w14:textId="77777777" w:rsidR="005448EE" w:rsidRPr="005448EE" w:rsidRDefault="005448EE" w:rsidP="005448EE">
            <w:pPr>
              <w:spacing w:line="240" w:lineRule="auto"/>
              <w:jc w:val="center"/>
            </w:pPr>
            <w:r w:rsidRPr="005448EE">
              <w:t>branch</w:t>
            </w:r>
          </w:p>
        </w:tc>
        <w:tc>
          <w:tcPr>
            <w:tcW w:w="1112" w:type="dxa"/>
            <w:tcBorders>
              <w:left w:val="single" w:sz="12" w:space="0" w:color="auto"/>
              <w:right w:val="single" w:sz="12" w:space="0" w:color="auto"/>
            </w:tcBorders>
            <w:vAlign w:val="center"/>
          </w:tcPr>
          <w:p w14:paraId="2C0A1183" w14:textId="062A4232" w:rsidR="005448EE" w:rsidRPr="005448EE" w:rsidRDefault="005448EE" w:rsidP="005448EE">
            <w:pPr>
              <w:spacing w:line="240" w:lineRule="auto"/>
              <w:jc w:val="center"/>
            </w:pPr>
            <m:oMathPara>
              <m:oMath>
                <m:r>
                  <w:rPr>
                    <w:rFonts w:ascii="Cambria Math" w:hAnsi="Cambria Math"/>
                  </w:rPr>
                  <m:t>J'</m:t>
                </m:r>
              </m:oMath>
            </m:oMathPara>
          </w:p>
        </w:tc>
        <w:tc>
          <w:tcPr>
            <w:tcW w:w="1112" w:type="dxa"/>
            <w:tcBorders>
              <w:left w:val="single" w:sz="12" w:space="0" w:color="auto"/>
              <w:right w:val="single" w:sz="12" w:space="0" w:color="auto"/>
            </w:tcBorders>
            <w:vAlign w:val="center"/>
          </w:tcPr>
          <w:p w14:paraId="194EA61C" w14:textId="77777777" w:rsidR="005448EE" w:rsidRPr="005448EE" w:rsidRDefault="005448EE" w:rsidP="005448EE">
            <w:pPr>
              <w:spacing w:line="240" w:lineRule="auto"/>
              <w:jc w:val="center"/>
            </w:pPr>
            <w:r w:rsidRPr="005448EE">
              <w:t>G</w:t>
            </w:r>
            <w:r w:rsidRPr="005448EE">
              <w:rPr>
                <w:vertAlign w:val="subscript"/>
              </w:rPr>
              <w:t>1</w:t>
            </w:r>
          </w:p>
        </w:tc>
        <w:tc>
          <w:tcPr>
            <w:tcW w:w="1112" w:type="dxa"/>
            <w:tcBorders>
              <w:left w:val="single" w:sz="12" w:space="0" w:color="auto"/>
            </w:tcBorders>
            <w:vAlign w:val="center"/>
          </w:tcPr>
          <w:p w14:paraId="794739A4" w14:textId="02B9D498" w:rsidR="005448EE" w:rsidRPr="005448EE" w:rsidRDefault="005448EE" w:rsidP="005448EE">
            <w:pPr>
              <w:spacing w:line="240" w:lineRule="auto"/>
              <w:jc w:val="center"/>
            </w:pPr>
            <m:oMathPara>
              <m:oMath>
                <m:r>
                  <w:rPr>
                    <w:rFonts w:ascii="Cambria Math" w:hAnsi="Cambria Math"/>
                  </w:rPr>
                  <m:t>S(</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sSup>
                  <m:sSupPr>
                    <m:ctrlPr>
                      <w:rPr>
                        <w:rFonts w:ascii="Cambria Math" w:hAnsi="Cambria Math"/>
                        <w:i/>
                        <w:iCs/>
                      </w:rPr>
                    </m:ctrlPr>
                  </m:sSupPr>
                  <m:e>
                    <m:r>
                      <w:rPr>
                        <w:rFonts w:ascii="Cambria Math" w:hAnsi="Cambria Math"/>
                      </w:rPr>
                      <m:t>J</m:t>
                    </m:r>
                  </m:e>
                  <m:sup>
                    <m:r>
                      <w:rPr>
                        <w:rFonts w:ascii="Cambria Math" w:hAnsi="Cambria Math"/>
                      </w:rPr>
                      <m:t>''</m:t>
                    </m:r>
                  </m:sup>
                </m:sSup>
                <m:r>
                  <w:rPr>
                    <w:rFonts w:ascii="Cambria Math" w:hAnsi="Cambria Math"/>
                  </w:rPr>
                  <m:t>)</m:t>
                </m:r>
              </m:oMath>
            </m:oMathPara>
          </w:p>
        </w:tc>
      </w:tr>
      <w:tr w:rsidR="005448EE" w:rsidRPr="005448EE" w14:paraId="346A33AF" w14:textId="77777777" w:rsidTr="005448EE">
        <w:trPr>
          <w:trHeight w:val="180"/>
          <w:jc w:val="center"/>
        </w:trPr>
        <w:tc>
          <w:tcPr>
            <w:tcW w:w="1112" w:type="dxa"/>
            <w:tcBorders>
              <w:bottom w:val="single" w:sz="12" w:space="0" w:color="auto"/>
              <w:right w:val="single" w:sz="12" w:space="0" w:color="auto"/>
            </w:tcBorders>
            <w:vAlign w:val="center"/>
          </w:tcPr>
          <w:p w14:paraId="5CB8BF9C" w14:textId="77777777" w:rsidR="005448EE" w:rsidRPr="005448EE" w:rsidRDefault="005448EE" w:rsidP="005448EE">
            <w:pPr>
              <w:spacing w:line="240" w:lineRule="auto"/>
              <w:jc w:val="center"/>
              <w:rPr>
                <w:i/>
                <w:iCs/>
              </w:rPr>
            </w:pPr>
            <w:r w:rsidRPr="005448EE">
              <w:rPr>
                <w:i/>
                <w:iCs/>
              </w:rPr>
              <w:t>nm</w:t>
            </w:r>
          </w:p>
        </w:tc>
        <w:tc>
          <w:tcPr>
            <w:tcW w:w="1484" w:type="dxa"/>
            <w:tcBorders>
              <w:left w:val="single" w:sz="12" w:space="0" w:color="auto"/>
              <w:bottom w:val="single" w:sz="12" w:space="0" w:color="auto"/>
              <w:right w:val="single" w:sz="12" w:space="0" w:color="auto"/>
            </w:tcBorders>
            <w:vAlign w:val="center"/>
          </w:tcPr>
          <w:p w14:paraId="369BBDCE" w14:textId="77777777" w:rsidR="005448EE" w:rsidRPr="005448EE" w:rsidRDefault="005448EE" w:rsidP="005448EE">
            <w:pPr>
              <w:spacing w:line="240" w:lineRule="auto"/>
              <w:jc w:val="center"/>
              <w:rPr>
                <w:i/>
                <w:iCs/>
              </w:rPr>
            </w:pPr>
          </w:p>
        </w:tc>
        <w:tc>
          <w:tcPr>
            <w:tcW w:w="1112" w:type="dxa"/>
            <w:tcBorders>
              <w:left w:val="single" w:sz="12" w:space="0" w:color="auto"/>
              <w:bottom w:val="single" w:sz="12" w:space="0" w:color="auto"/>
              <w:right w:val="single" w:sz="12" w:space="0" w:color="auto"/>
            </w:tcBorders>
            <w:vAlign w:val="center"/>
          </w:tcPr>
          <w:p w14:paraId="0FCD6487" w14:textId="77777777" w:rsidR="005448EE" w:rsidRPr="005448EE" w:rsidRDefault="005448EE" w:rsidP="005448EE">
            <w:pPr>
              <w:spacing w:line="240" w:lineRule="auto"/>
              <w:jc w:val="center"/>
              <w:rPr>
                <w:i/>
                <w:iCs/>
              </w:rPr>
            </w:pPr>
          </w:p>
        </w:tc>
        <w:tc>
          <w:tcPr>
            <w:tcW w:w="1112" w:type="dxa"/>
            <w:tcBorders>
              <w:left w:val="single" w:sz="12" w:space="0" w:color="auto"/>
              <w:bottom w:val="single" w:sz="12" w:space="0" w:color="auto"/>
              <w:right w:val="single" w:sz="12" w:space="0" w:color="auto"/>
            </w:tcBorders>
            <w:vAlign w:val="center"/>
          </w:tcPr>
          <w:p w14:paraId="5596369B" w14:textId="77777777" w:rsidR="005448EE" w:rsidRPr="005448EE" w:rsidRDefault="005448EE" w:rsidP="005448EE">
            <w:pPr>
              <w:spacing w:line="240" w:lineRule="auto"/>
              <w:jc w:val="center"/>
              <w:rPr>
                <w:i/>
                <w:iCs/>
              </w:rPr>
            </w:pPr>
            <w:r w:rsidRPr="005448EE">
              <w:rPr>
                <w:i/>
                <w:iCs/>
              </w:rPr>
              <w:t>cm</w:t>
            </w:r>
            <w:r w:rsidRPr="005448EE">
              <w:rPr>
                <w:i/>
                <w:iCs/>
                <w:vertAlign w:val="superscript"/>
              </w:rPr>
              <w:t>-1</w:t>
            </w:r>
          </w:p>
        </w:tc>
        <w:tc>
          <w:tcPr>
            <w:tcW w:w="1112" w:type="dxa"/>
            <w:tcBorders>
              <w:left w:val="single" w:sz="12" w:space="0" w:color="auto"/>
              <w:bottom w:val="single" w:sz="12" w:space="0" w:color="auto"/>
            </w:tcBorders>
            <w:vAlign w:val="center"/>
          </w:tcPr>
          <w:p w14:paraId="7EB9AE8C" w14:textId="77777777" w:rsidR="005448EE" w:rsidRPr="005448EE" w:rsidRDefault="005448EE" w:rsidP="005448EE">
            <w:pPr>
              <w:spacing w:line="240" w:lineRule="auto"/>
              <w:jc w:val="center"/>
              <w:rPr>
                <w:i/>
                <w:iCs/>
              </w:rPr>
            </w:pPr>
          </w:p>
        </w:tc>
      </w:tr>
      <w:tr w:rsidR="005448EE" w:rsidRPr="005448EE" w14:paraId="34019E07" w14:textId="77777777" w:rsidTr="005448EE">
        <w:trPr>
          <w:trHeight w:val="315"/>
          <w:jc w:val="center"/>
        </w:trPr>
        <w:tc>
          <w:tcPr>
            <w:tcW w:w="1112" w:type="dxa"/>
            <w:tcBorders>
              <w:top w:val="single" w:sz="12" w:space="0" w:color="auto"/>
              <w:right w:val="single" w:sz="12" w:space="0" w:color="auto"/>
            </w:tcBorders>
            <w:vAlign w:val="center"/>
          </w:tcPr>
          <w:p w14:paraId="694DA01B" w14:textId="77777777" w:rsidR="005448EE" w:rsidRPr="005448EE" w:rsidRDefault="005448EE" w:rsidP="005448EE">
            <w:pPr>
              <w:spacing w:line="240" w:lineRule="auto"/>
              <w:jc w:val="center"/>
            </w:pPr>
            <w:r w:rsidRPr="005448EE">
              <w:t>284.712</w:t>
            </w:r>
          </w:p>
        </w:tc>
        <w:tc>
          <w:tcPr>
            <w:tcW w:w="1484" w:type="dxa"/>
            <w:tcBorders>
              <w:top w:val="single" w:sz="12" w:space="0" w:color="auto"/>
              <w:left w:val="single" w:sz="12" w:space="0" w:color="auto"/>
              <w:right w:val="single" w:sz="12" w:space="0" w:color="auto"/>
            </w:tcBorders>
            <w:vAlign w:val="center"/>
          </w:tcPr>
          <w:p w14:paraId="62041C59" w14:textId="77777777" w:rsidR="005448EE" w:rsidRPr="005448EE" w:rsidRDefault="005448EE" w:rsidP="005448EE">
            <w:pPr>
              <w:spacing w:line="240" w:lineRule="auto"/>
              <w:jc w:val="center"/>
            </w:pPr>
            <w:r w:rsidRPr="005448EE">
              <w:t>Q(3</w:t>
            </w:r>
            <w:proofErr w:type="gramStart"/>
            <w:r w:rsidRPr="005448EE">
              <w:t>),R</w:t>
            </w:r>
            <w:proofErr w:type="gramEnd"/>
            <w:r w:rsidRPr="005448EE">
              <w:t>(6)</w:t>
            </w:r>
          </w:p>
        </w:tc>
        <w:tc>
          <w:tcPr>
            <w:tcW w:w="1112" w:type="dxa"/>
            <w:tcBorders>
              <w:top w:val="single" w:sz="12" w:space="0" w:color="auto"/>
              <w:left w:val="single" w:sz="12" w:space="0" w:color="auto"/>
              <w:right w:val="single" w:sz="12" w:space="0" w:color="auto"/>
            </w:tcBorders>
            <w:vAlign w:val="center"/>
          </w:tcPr>
          <w:p w14:paraId="52C07BCA" w14:textId="77777777" w:rsidR="005448EE" w:rsidRPr="005448EE" w:rsidRDefault="005448EE" w:rsidP="005448EE">
            <w:pPr>
              <w:spacing w:line="240" w:lineRule="auto"/>
              <w:jc w:val="center"/>
            </w:pPr>
            <w:r w:rsidRPr="005448EE">
              <w:t>3</w:t>
            </w:r>
          </w:p>
        </w:tc>
        <w:tc>
          <w:tcPr>
            <w:tcW w:w="1112" w:type="dxa"/>
            <w:tcBorders>
              <w:top w:val="single" w:sz="12" w:space="0" w:color="auto"/>
              <w:left w:val="single" w:sz="12" w:space="0" w:color="auto"/>
              <w:right w:val="single" w:sz="12" w:space="0" w:color="auto"/>
            </w:tcBorders>
            <w:vAlign w:val="center"/>
          </w:tcPr>
          <w:p w14:paraId="3D59DF15" w14:textId="77777777" w:rsidR="005448EE" w:rsidRPr="005448EE" w:rsidRDefault="005448EE" w:rsidP="005448EE">
            <w:pPr>
              <w:spacing w:line="240" w:lineRule="auto"/>
              <w:jc w:val="center"/>
            </w:pPr>
            <w:r w:rsidRPr="005448EE">
              <w:t>1259.62</w:t>
            </w:r>
          </w:p>
        </w:tc>
        <w:tc>
          <w:tcPr>
            <w:tcW w:w="1112" w:type="dxa"/>
            <w:tcBorders>
              <w:top w:val="single" w:sz="12" w:space="0" w:color="auto"/>
              <w:left w:val="single" w:sz="12" w:space="0" w:color="auto"/>
            </w:tcBorders>
            <w:vAlign w:val="center"/>
          </w:tcPr>
          <w:p w14:paraId="3BCFF548" w14:textId="77777777" w:rsidR="005448EE" w:rsidRPr="005448EE" w:rsidRDefault="005448EE" w:rsidP="005448EE">
            <w:pPr>
              <w:spacing w:line="240" w:lineRule="auto"/>
              <w:jc w:val="center"/>
            </w:pPr>
            <w:r w:rsidRPr="005448EE">
              <w:t>6.03</w:t>
            </w:r>
          </w:p>
        </w:tc>
      </w:tr>
      <w:tr w:rsidR="005448EE" w:rsidRPr="005448EE" w14:paraId="4BFC86C8" w14:textId="77777777" w:rsidTr="005448EE">
        <w:trPr>
          <w:trHeight w:val="180"/>
          <w:jc w:val="center"/>
        </w:trPr>
        <w:tc>
          <w:tcPr>
            <w:tcW w:w="1112" w:type="dxa"/>
            <w:tcBorders>
              <w:right w:val="single" w:sz="12" w:space="0" w:color="auto"/>
            </w:tcBorders>
            <w:vAlign w:val="center"/>
          </w:tcPr>
          <w:p w14:paraId="3D184856" w14:textId="77777777" w:rsidR="005448EE" w:rsidRPr="005448EE" w:rsidRDefault="005448EE" w:rsidP="005448EE">
            <w:pPr>
              <w:spacing w:line="240" w:lineRule="auto"/>
              <w:jc w:val="center"/>
            </w:pPr>
            <w:r w:rsidRPr="005448EE">
              <w:t>284.726</w:t>
            </w:r>
          </w:p>
        </w:tc>
        <w:tc>
          <w:tcPr>
            <w:tcW w:w="1484" w:type="dxa"/>
            <w:tcBorders>
              <w:left w:val="single" w:sz="12" w:space="0" w:color="auto"/>
              <w:right w:val="single" w:sz="12" w:space="0" w:color="auto"/>
            </w:tcBorders>
            <w:vAlign w:val="center"/>
          </w:tcPr>
          <w:p w14:paraId="679BE441" w14:textId="77777777" w:rsidR="005448EE" w:rsidRPr="005448EE" w:rsidRDefault="005448EE" w:rsidP="005448EE">
            <w:pPr>
              <w:spacing w:line="240" w:lineRule="auto"/>
              <w:jc w:val="center"/>
            </w:pPr>
            <w:r w:rsidRPr="005448EE">
              <w:t>R(7</w:t>
            </w:r>
            <w:proofErr w:type="gramStart"/>
            <w:r w:rsidRPr="005448EE">
              <w:t>),Q</w:t>
            </w:r>
            <w:proofErr w:type="gramEnd"/>
            <w:r w:rsidRPr="005448EE">
              <w:t>(4)</w:t>
            </w:r>
          </w:p>
        </w:tc>
        <w:tc>
          <w:tcPr>
            <w:tcW w:w="1112" w:type="dxa"/>
            <w:tcBorders>
              <w:left w:val="single" w:sz="12" w:space="0" w:color="auto"/>
              <w:right w:val="single" w:sz="12" w:space="0" w:color="auto"/>
            </w:tcBorders>
            <w:vAlign w:val="center"/>
          </w:tcPr>
          <w:p w14:paraId="629089B9" w14:textId="77777777" w:rsidR="005448EE" w:rsidRPr="005448EE" w:rsidRDefault="005448EE" w:rsidP="005448EE">
            <w:pPr>
              <w:spacing w:line="240" w:lineRule="auto"/>
              <w:jc w:val="center"/>
            </w:pPr>
            <w:r w:rsidRPr="005448EE">
              <w:t>4</w:t>
            </w:r>
          </w:p>
        </w:tc>
        <w:tc>
          <w:tcPr>
            <w:tcW w:w="1112" w:type="dxa"/>
            <w:tcBorders>
              <w:left w:val="single" w:sz="12" w:space="0" w:color="auto"/>
              <w:right w:val="single" w:sz="12" w:space="0" w:color="auto"/>
            </w:tcBorders>
            <w:vAlign w:val="center"/>
          </w:tcPr>
          <w:p w14:paraId="5E005E90" w14:textId="77777777" w:rsidR="005448EE" w:rsidRPr="005448EE" w:rsidRDefault="005448EE" w:rsidP="005448EE">
            <w:pPr>
              <w:spacing w:line="240" w:lineRule="auto"/>
              <w:jc w:val="center"/>
            </w:pPr>
            <w:r w:rsidRPr="005448EE">
              <w:t>1215.67</w:t>
            </w:r>
          </w:p>
        </w:tc>
        <w:tc>
          <w:tcPr>
            <w:tcW w:w="1112" w:type="dxa"/>
            <w:tcBorders>
              <w:left w:val="single" w:sz="12" w:space="0" w:color="auto"/>
            </w:tcBorders>
            <w:vAlign w:val="center"/>
          </w:tcPr>
          <w:p w14:paraId="4F38AAC7" w14:textId="77777777" w:rsidR="005448EE" w:rsidRPr="005448EE" w:rsidRDefault="005448EE" w:rsidP="005448EE">
            <w:pPr>
              <w:spacing w:line="240" w:lineRule="auto"/>
              <w:jc w:val="center"/>
            </w:pPr>
            <w:r w:rsidRPr="005448EE">
              <w:t>6.91</w:t>
            </w:r>
          </w:p>
        </w:tc>
      </w:tr>
      <w:tr w:rsidR="005448EE" w:rsidRPr="005448EE" w14:paraId="2E4A5C62" w14:textId="77777777" w:rsidTr="005448EE">
        <w:trPr>
          <w:trHeight w:val="180"/>
          <w:jc w:val="center"/>
        </w:trPr>
        <w:tc>
          <w:tcPr>
            <w:tcW w:w="1112" w:type="dxa"/>
            <w:tcBorders>
              <w:right w:val="single" w:sz="12" w:space="0" w:color="auto"/>
            </w:tcBorders>
            <w:vAlign w:val="center"/>
          </w:tcPr>
          <w:p w14:paraId="31CB957A" w14:textId="77777777" w:rsidR="005448EE" w:rsidRPr="005448EE" w:rsidRDefault="005448EE" w:rsidP="005448EE">
            <w:pPr>
              <w:spacing w:line="240" w:lineRule="auto"/>
              <w:jc w:val="center"/>
            </w:pPr>
            <w:r w:rsidRPr="005448EE">
              <w:t>284.748</w:t>
            </w:r>
          </w:p>
        </w:tc>
        <w:tc>
          <w:tcPr>
            <w:tcW w:w="1484" w:type="dxa"/>
            <w:tcBorders>
              <w:left w:val="single" w:sz="12" w:space="0" w:color="auto"/>
              <w:right w:val="single" w:sz="12" w:space="0" w:color="auto"/>
            </w:tcBorders>
            <w:vAlign w:val="center"/>
          </w:tcPr>
          <w:p w14:paraId="6A323598" w14:textId="77777777" w:rsidR="005448EE" w:rsidRPr="005448EE" w:rsidRDefault="005448EE" w:rsidP="005448EE">
            <w:pPr>
              <w:spacing w:line="240" w:lineRule="auto"/>
              <w:jc w:val="center"/>
            </w:pPr>
            <w:r w:rsidRPr="005448EE">
              <w:t>Q(5</w:t>
            </w:r>
            <w:proofErr w:type="gramStart"/>
            <w:r w:rsidRPr="005448EE">
              <w:t>),R</w:t>
            </w:r>
            <w:proofErr w:type="gramEnd"/>
            <w:r w:rsidRPr="005448EE">
              <w:t>(8)</w:t>
            </w:r>
          </w:p>
        </w:tc>
        <w:tc>
          <w:tcPr>
            <w:tcW w:w="1112" w:type="dxa"/>
            <w:tcBorders>
              <w:left w:val="single" w:sz="12" w:space="0" w:color="auto"/>
              <w:right w:val="single" w:sz="12" w:space="0" w:color="auto"/>
            </w:tcBorders>
            <w:vAlign w:val="center"/>
          </w:tcPr>
          <w:p w14:paraId="233F04FA" w14:textId="77777777" w:rsidR="005448EE" w:rsidRPr="005448EE" w:rsidRDefault="005448EE" w:rsidP="005448EE">
            <w:pPr>
              <w:spacing w:line="240" w:lineRule="auto"/>
              <w:jc w:val="center"/>
            </w:pPr>
            <w:r w:rsidRPr="005448EE">
              <w:t>5</w:t>
            </w:r>
          </w:p>
        </w:tc>
        <w:tc>
          <w:tcPr>
            <w:tcW w:w="1112" w:type="dxa"/>
            <w:tcBorders>
              <w:left w:val="single" w:sz="12" w:space="0" w:color="auto"/>
              <w:right w:val="single" w:sz="12" w:space="0" w:color="auto"/>
            </w:tcBorders>
            <w:vAlign w:val="center"/>
          </w:tcPr>
          <w:p w14:paraId="43AEAEDB" w14:textId="77777777" w:rsidR="005448EE" w:rsidRPr="005448EE" w:rsidRDefault="005448EE" w:rsidP="005448EE">
            <w:pPr>
              <w:spacing w:line="240" w:lineRule="auto"/>
              <w:jc w:val="center"/>
            </w:pPr>
            <w:r w:rsidRPr="005448EE">
              <w:t>1319.55</w:t>
            </w:r>
          </w:p>
        </w:tc>
        <w:tc>
          <w:tcPr>
            <w:tcW w:w="1112" w:type="dxa"/>
            <w:tcBorders>
              <w:left w:val="single" w:sz="12" w:space="0" w:color="auto"/>
            </w:tcBorders>
            <w:vAlign w:val="center"/>
          </w:tcPr>
          <w:p w14:paraId="1F76DEB4" w14:textId="77777777" w:rsidR="005448EE" w:rsidRPr="005448EE" w:rsidRDefault="005448EE" w:rsidP="005448EE">
            <w:pPr>
              <w:spacing w:line="240" w:lineRule="auto"/>
              <w:jc w:val="center"/>
            </w:pPr>
            <w:r w:rsidRPr="005448EE">
              <w:t>7.52</w:t>
            </w:r>
          </w:p>
        </w:tc>
      </w:tr>
      <w:tr w:rsidR="005448EE" w:rsidRPr="005448EE" w14:paraId="07513D70" w14:textId="77777777" w:rsidTr="005448EE">
        <w:trPr>
          <w:trHeight w:val="180"/>
          <w:jc w:val="center"/>
        </w:trPr>
        <w:tc>
          <w:tcPr>
            <w:tcW w:w="1112" w:type="dxa"/>
            <w:tcBorders>
              <w:right w:val="single" w:sz="12" w:space="0" w:color="auto"/>
            </w:tcBorders>
            <w:vAlign w:val="center"/>
          </w:tcPr>
          <w:p w14:paraId="75C6EFE5" w14:textId="77777777" w:rsidR="005448EE" w:rsidRPr="005448EE" w:rsidRDefault="005448EE" w:rsidP="005448EE">
            <w:pPr>
              <w:spacing w:line="240" w:lineRule="auto"/>
              <w:jc w:val="center"/>
            </w:pPr>
            <w:r w:rsidRPr="005448EE">
              <w:t>284.763</w:t>
            </w:r>
          </w:p>
        </w:tc>
        <w:tc>
          <w:tcPr>
            <w:tcW w:w="1484" w:type="dxa"/>
            <w:tcBorders>
              <w:left w:val="single" w:sz="12" w:space="0" w:color="auto"/>
              <w:right w:val="single" w:sz="12" w:space="0" w:color="auto"/>
            </w:tcBorders>
            <w:vAlign w:val="center"/>
          </w:tcPr>
          <w:p w14:paraId="6BEE0B4A" w14:textId="77777777" w:rsidR="005448EE" w:rsidRPr="005448EE" w:rsidRDefault="005448EE" w:rsidP="005448EE">
            <w:pPr>
              <w:spacing w:line="240" w:lineRule="auto"/>
              <w:jc w:val="center"/>
            </w:pPr>
            <w:proofErr w:type="gramStart"/>
            <w:r w:rsidRPr="005448EE">
              <w:t>Q(</w:t>
            </w:r>
            <w:proofErr w:type="gramEnd"/>
            <w:r w:rsidRPr="005448EE">
              <w:t>6)</w:t>
            </w:r>
          </w:p>
        </w:tc>
        <w:tc>
          <w:tcPr>
            <w:tcW w:w="1112" w:type="dxa"/>
            <w:tcBorders>
              <w:left w:val="single" w:sz="12" w:space="0" w:color="auto"/>
              <w:right w:val="single" w:sz="12" w:space="0" w:color="auto"/>
            </w:tcBorders>
            <w:vAlign w:val="center"/>
          </w:tcPr>
          <w:p w14:paraId="263413B0" w14:textId="77777777" w:rsidR="005448EE" w:rsidRPr="005448EE" w:rsidRDefault="005448EE" w:rsidP="005448EE">
            <w:pPr>
              <w:spacing w:line="240" w:lineRule="auto"/>
              <w:jc w:val="center"/>
            </w:pPr>
            <w:r w:rsidRPr="005448EE">
              <w:t>6</w:t>
            </w:r>
          </w:p>
        </w:tc>
        <w:tc>
          <w:tcPr>
            <w:tcW w:w="1112" w:type="dxa"/>
            <w:tcBorders>
              <w:left w:val="single" w:sz="12" w:space="0" w:color="auto"/>
              <w:right w:val="single" w:sz="12" w:space="0" w:color="auto"/>
            </w:tcBorders>
            <w:vAlign w:val="center"/>
          </w:tcPr>
          <w:p w14:paraId="36E41FE1" w14:textId="77777777" w:rsidR="005448EE" w:rsidRPr="005448EE" w:rsidRDefault="005448EE" w:rsidP="005448EE">
            <w:pPr>
              <w:spacing w:line="240" w:lineRule="auto"/>
              <w:jc w:val="center"/>
            </w:pPr>
            <w:r w:rsidRPr="005448EE">
              <w:t>1259.62</w:t>
            </w:r>
          </w:p>
        </w:tc>
        <w:tc>
          <w:tcPr>
            <w:tcW w:w="1112" w:type="dxa"/>
            <w:tcBorders>
              <w:left w:val="single" w:sz="12" w:space="0" w:color="auto"/>
            </w:tcBorders>
            <w:vAlign w:val="center"/>
          </w:tcPr>
          <w:p w14:paraId="68A7C584" w14:textId="77777777" w:rsidR="005448EE" w:rsidRPr="005448EE" w:rsidRDefault="005448EE" w:rsidP="005448EE">
            <w:pPr>
              <w:spacing w:line="240" w:lineRule="auto"/>
              <w:jc w:val="center"/>
            </w:pPr>
            <w:r w:rsidRPr="005448EE">
              <w:t>9.99</w:t>
            </w:r>
          </w:p>
        </w:tc>
      </w:tr>
      <w:tr w:rsidR="005448EE" w:rsidRPr="005448EE" w14:paraId="48FF8401" w14:textId="77777777" w:rsidTr="005448EE">
        <w:trPr>
          <w:trHeight w:val="180"/>
          <w:jc w:val="center"/>
        </w:trPr>
        <w:tc>
          <w:tcPr>
            <w:tcW w:w="1112" w:type="dxa"/>
            <w:tcBorders>
              <w:right w:val="single" w:sz="12" w:space="0" w:color="auto"/>
            </w:tcBorders>
            <w:vAlign w:val="center"/>
          </w:tcPr>
          <w:p w14:paraId="52AE950E" w14:textId="77777777" w:rsidR="005448EE" w:rsidRPr="005448EE" w:rsidRDefault="005448EE" w:rsidP="005448EE">
            <w:pPr>
              <w:spacing w:line="240" w:lineRule="auto"/>
              <w:jc w:val="center"/>
            </w:pPr>
            <w:r w:rsidRPr="005448EE">
              <w:t>284.787</w:t>
            </w:r>
          </w:p>
        </w:tc>
        <w:tc>
          <w:tcPr>
            <w:tcW w:w="1484" w:type="dxa"/>
            <w:tcBorders>
              <w:left w:val="single" w:sz="12" w:space="0" w:color="auto"/>
              <w:right w:val="single" w:sz="12" w:space="0" w:color="auto"/>
            </w:tcBorders>
            <w:vAlign w:val="center"/>
          </w:tcPr>
          <w:p w14:paraId="0E9909BD" w14:textId="77777777" w:rsidR="005448EE" w:rsidRPr="005448EE" w:rsidRDefault="005448EE" w:rsidP="005448EE">
            <w:pPr>
              <w:spacing w:line="240" w:lineRule="auto"/>
              <w:jc w:val="center"/>
            </w:pPr>
            <w:proofErr w:type="gramStart"/>
            <w:r w:rsidRPr="005448EE">
              <w:t>Q(</w:t>
            </w:r>
            <w:proofErr w:type="gramEnd"/>
            <w:r w:rsidRPr="005448EE">
              <w:t>7)</w:t>
            </w:r>
          </w:p>
        </w:tc>
        <w:tc>
          <w:tcPr>
            <w:tcW w:w="1112" w:type="dxa"/>
            <w:tcBorders>
              <w:left w:val="single" w:sz="12" w:space="0" w:color="auto"/>
              <w:right w:val="single" w:sz="12" w:space="0" w:color="auto"/>
            </w:tcBorders>
            <w:vAlign w:val="center"/>
          </w:tcPr>
          <w:p w14:paraId="20174E5C" w14:textId="77777777" w:rsidR="005448EE" w:rsidRPr="005448EE" w:rsidRDefault="005448EE" w:rsidP="005448EE">
            <w:pPr>
              <w:spacing w:line="240" w:lineRule="auto"/>
              <w:jc w:val="center"/>
            </w:pPr>
            <w:r w:rsidRPr="005448EE">
              <w:t>7</w:t>
            </w:r>
          </w:p>
        </w:tc>
        <w:tc>
          <w:tcPr>
            <w:tcW w:w="1112" w:type="dxa"/>
            <w:tcBorders>
              <w:left w:val="single" w:sz="12" w:space="0" w:color="auto"/>
              <w:right w:val="single" w:sz="12" w:space="0" w:color="auto"/>
            </w:tcBorders>
            <w:vAlign w:val="center"/>
          </w:tcPr>
          <w:p w14:paraId="3925E9D4" w14:textId="77777777" w:rsidR="005448EE" w:rsidRPr="005448EE" w:rsidRDefault="005448EE" w:rsidP="005448EE">
            <w:pPr>
              <w:spacing w:line="240" w:lineRule="auto"/>
              <w:jc w:val="center"/>
            </w:pPr>
            <w:r w:rsidRPr="005448EE">
              <w:t>1287.59</w:t>
            </w:r>
          </w:p>
        </w:tc>
        <w:tc>
          <w:tcPr>
            <w:tcW w:w="1112" w:type="dxa"/>
            <w:tcBorders>
              <w:left w:val="single" w:sz="12" w:space="0" w:color="auto"/>
            </w:tcBorders>
            <w:vAlign w:val="center"/>
          </w:tcPr>
          <w:p w14:paraId="7E882BA6" w14:textId="77777777" w:rsidR="005448EE" w:rsidRPr="005448EE" w:rsidRDefault="005448EE" w:rsidP="005448EE">
            <w:pPr>
              <w:spacing w:line="240" w:lineRule="auto"/>
              <w:jc w:val="center"/>
            </w:pPr>
            <w:r w:rsidRPr="005448EE">
              <w:t>5.77</w:t>
            </w:r>
          </w:p>
        </w:tc>
      </w:tr>
      <w:tr w:rsidR="005448EE" w:rsidRPr="005448EE" w14:paraId="5C2D6830" w14:textId="77777777" w:rsidTr="005448EE">
        <w:trPr>
          <w:trHeight w:val="180"/>
          <w:jc w:val="center"/>
        </w:trPr>
        <w:tc>
          <w:tcPr>
            <w:tcW w:w="1112" w:type="dxa"/>
            <w:tcBorders>
              <w:right w:val="single" w:sz="12" w:space="0" w:color="auto"/>
            </w:tcBorders>
            <w:vAlign w:val="center"/>
          </w:tcPr>
          <w:p w14:paraId="0D77E838" w14:textId="77777777" w:rsidR="005448EE" w:rsidRPr="005448EE" w:rsidRDefault="005448EE" w:rsidP="005448EE">
            <w:pPr>
              <w:spacing w:line="240" w:lineRule="auto"/>
              <w:jc w:val="center"/>
            </w:pPr>
            <w:r w:rsidRPr="005448EE">
              <w:t>284.798</w:t>
            </w:r>
          </w:p>
        </w:tc>
        <w:tc>
          <w:tcPr>
            <w:tcW w:w="1484" w:type="dxa"/>
            <w:tcBorders>
              <w:left w:val="single" w:sz="12" w:space="0" w:color="auto"/>
              <w:right w:val="single" w:sz="12" w:space="0" w:color="auto"/>
            </w:tcBorders>
            <w:vAlign w:val="center"/>
          </w:tcPr>
          <w:p w14:paraId="4C145541" w14:textId="77777777" w:rsidR="005448EE" w:rsidRPr="005448EE" w:rsidRDefault="005448EE" w:rsidP="005448EE">
            <w:pPr>
              <w:spacing w:line="240" w:lineRule="auto"/>
              <w:jc w:val="center"/>
            </w:pPr>
            <w:proofErr w:type="gramStart"/>
            <w:r w:rsidRPr="005448EE">
              <w:t>R(</w:t>
            </w:r>
            <w:proofErr w:type="gramEnd"/>
            <w:r w:rsidRPr="005448EE">
              <w:t>10)</w:t>
            </w:r>
          </w:p>
        </w:tc>
        <w:tc>
          <w:tcPr>
            <w:tcW w:w="1112" w:type="dxa"/>
            <w:tcBorders>
              <w:left w:val="single" w:sz="12" w:space="0" w:color="auto"/>
              <w:right w:val="single" w:sz="12" w:space="0" w:color="auto"/>
            </w:tcBorders>
            <w:vAlign w:val="center"/>
          </w:tcPr>
          <w:p w14:paraId="43177F32" w14:textId="77777777" w:rsidR="005448EE" w:rsidRPr="005448EE" w:rsidRDefault="005448EE" w:rsidP="005448EE">
            <w:pPr>
              <w:spacing w:line="240" w:lineRule="auto"/>
              <w:jc w:val="center"/>
            </w:pPr>
            <w:r w:rsidRPr="005448EE">
              <w:t>10</w:t>
            </w:r>
          </w:p>
        </w:tc>
        <w:tc>
          <w:tcPr>
            <w:tcW w:w="1112" w:type="dxa"/>
            <w:tcBorders>
              <w:left w:val="single" w:sz="12" w:space="0" w:color="auto"/>
              <w:right w:val="single" w:sz="12" w:space="0" w:color="auto"/>
            </w:tcBorders>
            <w:vAlign w:val="center"/>
          </w:tcPr>
          <w:p w14:paraId="7777802C" w14:textId="77777777" w:rsidR="005448EE" w:rsidRPr="005448EE" w:rsidRDefault="005448EE" w:rsidP="005448EE">
            <w:pPr>
              <w:spacing w:line="240" w:lineRule="auto"/>
              <w:jc w:val="center"/>
            </w:pPr>
            <w:r w:rsidRPr="005448EE">
              <w:t>1395.45</w:t>
            </w:r>
          </w:p>
        </w:tc>
        <w:tc>
          <w:tcPr>
            <w:tcW w:w="1112" w:type="dxa"/>
            <w:tcBorders>
              <w:left w:val="single" w:sz="12" w:space="0" w:color="auto"/>
            </w:tcBorders>
            <w:vAlign w:val="center"/>
          </w:tcPr>
          <w:p w14:paraId="3E7CFE1D" w14:textId="77777777" w:rsidR="005448EE" w:rsidRPr="005448EE" w:rsidRDefault="005448EE" w:rsidP="005448EE">
            <w:pPr>
              <w:spacing w:line="240" w:lineRule="auto"/>
              <w:jc w:val="center"/>
            </w:pPr>
            <w:r w:rsidRPr="005448EE">
              <w:t>9.00</w:t>
            </w:r>
          </w:p>
        </w:tc>
      </w:tr>
      <w:tr w:rsidR="005448EE" w:rsidRPr="005448EE" w14:paraId="4E6FA842" w14:textId="77777777" w:rsidTr="005448EE">
        <w:trPr>
          <w:trHeight w:val="180"/>
          <w:jc w:val="center"/>
        </w:trPr>
        <w:tc>
          <w:tcPr>
            <w:tcW w:w="1112" w:type="dxa"/>
            <w:tcBorders>
              <w:right w:val="single" w:sz="12" w:space="0" w:color="auto"/>
            </w:tcBorders>
            <w:vAlign w:val="center"/>
          </w:tcPr>
          <w:p w14:paraId="5502E87B" w14:textId="77777777" w:rsidR="005448EE" w:rsidRPr="005448EE" w:rsidRDefault="005448EE" w:rsidP="005448EE">
            <w:pPr>
              <w:spacing w:line="240" w:lineRule="auto"/>
              <w:jc w:val="center"/>
            </w:pPr>
            <w:r w:rsidRPr="005448EE">
              <w:t>284.814</w:t>
            </w:r>
          </w:p>
        </w:tc>
        <w:tc>
          <w:tcPr>
            <w:tcW w:w="1484" w:type="dxa"/>
            <w:tcBorders>
              <w:left w:val="single" w:sz="12" w:space="0" w:color="auto"/>
              <w:right w:val="single" w:sz="12" w:space="0" w:color="auto"/>
            </w:tcBorders>
            <w:vAlign w:val="center"/>
          </w:tcPr>
          <w:p w14:paraId="6B9D97DD" w14:textId="77777777" w:rsidR="005448EE" w:rsidRPr="005448EE" w:rsidRDefault="005448EE" w:rsidP="005448EE">
            <w:pPr>
              <w:spacing w:line="240" w:lineRule="auto"/>
              <w:jc w:val="center"/>
            </w:pPr>
            <w:proofErr w:type="gramStart"/>
            <w:r w:rsidRPr="005448EE">
              <w:t>P(</w:t>
            </w:r>
            <w:proofErr w:type="gramEnd"/>
            <w:r w:rsidRPr="005448EE">
              <w:t>6)</w:t>
            </w:r>
          </w:p>
        </w:tc>
        <w:tc>
          <w:tcPr>
            <w:tcW w:w="1112" w:type="dxa"/>
            <w:tcBorders>
              <w:left w:val="single" w:sz="12" w:space="0" w:color="auto"/>
              <w:right w:val="single" w:sz="12" w:space="0" w:color="auto"/>
            </w:tcBorders>
            <w:vAlign w:val="center"/>
          </w:tcPr>
          <w:p w14:paraId="17D7E9AE" w14:textId="77777777" w:rsidR="005448EE" w:rsidRPr="005448EE" w:rsidRDefault="005448EE" w:rsidP="005448EE">
            <w:pPr>
              <w:spacing w:line="240" w:lineRule="auto"/>
              <w:jc w:val="center"/>
            </w:pPr>
            <w:r w:rsidRPr="005448EE">
              <w:t>8</w:t>
            </w:r>
          </w:p>
        </w:tc>
        <w:tc>
          <w:tcPr>
            <w:tcW w:w="1112" w:type="dxa"/>
            <w:tcBorders>
              <w:left w:val="single" w:sz="12" w:space="0" w:color="auto"/>
              <w:right w:val="single" w:sz="12" w:space="0" w:color="auto"/>
            </w:tcBorders>
            <w:vAlign w:val="center"/>
          </w:tcPr>
          <w:p w14:paraId="512C7D5E" w14:textId="77777777" w:rsidR="005448EE" w:rsidRPr="005448EE" w:rsidRDefault="005448EE" w:rsidP="005448EE">
            <w:pPr>
              <w:spacing w:line="240" w:lineRule="auto"/>
              <w:jc w:val="center"/>
            </w:pPr>
            <w:r w:rsidRPr="005448EE">
              <w:t>1319.55</w:t>
            </w:r>
          </w:p>
        </w:tc>
        <w:tc>
          <w:tcPr>
            <w:tcW w:w="1112" w:type="dxa"/>
            <w:tcBorders>
              <w:left w:val="single" w:sz="12" w:space="0" w:color="auto"/>
            </w:tcBorders>
            <w:vAlign w:val="center"/>
          </w:tcPr>
          <w:p w14:paraId="32D27217" w14:textId="77777777" w:rsidR="005448EE" w:rsidRPr="005448EE" w:rsidRDefault="005448EE" w:rsidP="005448EE">
            <w:pPr>
              <w:spacing w:line="240" w:lineRule="auto"/>
              <w:jc w:val="center"/>
            </w:pPr>
            <w:r w:rsidRPr="005448EE">
              <w:t>13.07</w:t>
            </w:r>
          </w:p>
        </w:tc>
      </w:tr>
      <w:tr w:rsidR="005448EE" w:rsidRPr="005448EE" w14:paraId="2BAAD667" w14:textId="77777777" w:rsidTr="005448EE">
        <w:trPr>
          <w:trHeight w:val="180"/>
          <w:jc w:val="center"/>
        </w:trPr>
        <w:tc>
          <w:tcPr>
            <w:tcW w:w="1112" w:type="dxa"/>
            <w:tcBorders>
              <w:right w:val="single" w:sz="12" w:space="0" w:color="auto"/>
            </w:tcBorders>
            <w:vAlign w:val="center"/>
          </w:tcPr>
          <w:p w14:paraId="2C96C5E4" w14:textId="77777777" w:rsidR="005448EE" w:rsidRPr="005448EE" w:rsidRDefault="005448EE" w:rsidP="005448EE">
            <w:pPr>
              <w:spacing w:line="240" w:lineRule="auto"/>
              <w:jc w:val="center"/>
            </w:pPr>
            <w:r w:rsidRPr="005448EE">
              <w:t>284.845</w:t>
            </w:r>
          </w:p>
        </w:tc>
        <w:tc>
          <w:tcPr>
            <w:tcW w:w="1484" w:type="dxa"/>
            <w:tcBorders>
              <w:left w:val="single" w:sz="12" w:space="0" w:color="auto"/>
              <w:right w:val="single" w:sz="12" w:space="0" w:color="auto"/>
            </w:tcBorders>
            <w:vAlign w:val="center"/>
          </w:tcPr>
          <w:p w14:paraId="2F329478" w14:textId="77777777" w:rsidR="005448EE" w:rsidRPr="005448EE" w:rsidRDefault="005448EE" w:rsidP="005448EE">
            <w:pPr>
              <w:spacing w:line="240" w:lineRule="auto"/>
              <w:jc w:val="center"/>
            </w:pPr>
            <w:proofErr w:type="gramStart"/>
            <w:r w:rsidRPr="005448EE">
              <w:t>Q(</w:t>
            </w:r>
            <w:proofErr w:type="gramEnd"/>
            <w:r w:rsidRPr="005448EE">
              <w:t>9)</w:t>
            </w:r>
          </w:p>
        </w:tc>
        <w:tc>
          <w:tcPr>
            <w:tcW w:w="1112" w:type="dxa"/>
            <w:tcBorders>
              <w:left w:val="single" w:sz="12" w:space="0" w:color="auto"/>
              <w:right w:val="single" w:sz="12" w:space="0" w:color="auto"/>
            </w:tcBorders>
            <w:vAlign w:val="center"/>
          </w:tcPr>
          <w:p w14:paraId="427694DD" w14:textId="77777777" w:rsidR="005448EE" w:rsidRPr="005448EE" w:rsidRDefault="005448EE" w:rsidP="005448EE">
            <w:pPr>
              <w:spacing w:line="240" w:lineRule="auto"/>
              <w:jc w:val="center"/>
            </w:pPr>
            <w:r w:rsidRPr="005448EE">
              <w:t>9</w:t>
            </w:r>
          </w:p>
        </w:tc>
        <w:tc>
          <w:tcPr>
            <w:tcW w:w="1112" w:type="dxa"/>
            <w:tcBorders>
              <w:left w:val="single" w:sz="12" w:space="0" w:color="auto"/>
              <w:right w:val="single" w:sz="12" w:space="0" w:color="auto"/>
            </w:tcBorders>
            <w:vAlign w:val="center"/>
          </w:tcPr>
          <w:p w14:paraId="5A39B0E2" w14:textId="77777777" w:rsidR="005448EE" w:rsidRPr="005448EE" w:rsidRDefault="005448EE" w:rsidP="005448EE">
            <w:pPr>
              <w:spacing w:line="240" w:lineRule="auto"/>
              <w:jc w:val="center"/>
            </w:pPr>
            <w:r w:rsidRPr="005448EE">
              <w:t>1355.50</w:t>
            </w:r>
          </w:p>
        </w:tc>
        <w:tc>
          <w:tcPr>
            <w:tcW w:w="1112" w:type="dxa"/>
            <w:tcBorders>
              <w:left w:val="single" w:sz="12" w:space="0" w:color="auto"/>
            </w:tcBorders>
            <w:vAlign w:val="center"/>
          </w:tcPr>
          <w:p w14:paraId="7243BCB1" w14:textId="77777777" w:rsidR="005448EE" w:rsidRPr="005448EE" w:rsidRDefault="005448EE" w:rsidP="005448EE">
            <w:pPr>
              <w:spacing w:line="240" w:lineRule="auto"/>
              <w:jc w:val="center"/>
            </w:pPr>
            <w:r w:rsidRPr="005448EE">
              <w:t>7.30</w:t>
            </w:r>
          </w:p>
        </w:tc>
      </w:tr>
      <w:tr w:rsidR="005448EE" w:rsidRPr="005448EE" w14:paraId="2C2CB1C8" w14:textId="77777777" w:rsidTr="005448EE">
        <w:trPr>
          <w:trHeight w:val="180"/>
          <w:jc w:val="center"/>
        </w:trPr>
        <w:tc>
          <w:tcPr>
            <w:tcW w:w="1112" w:type="dxa"/>
            <w:tcBorders>
              <w:right w:val="single" w:sz="12" w:space="0" w:color="auto"/>
            </w:tcBorders>
            <w:vAlign w:val="center"/>
          </w:tcPr>
          <w:p w14:paraId="53EFE9E2" w14:textId="77777777" w:rsidR="005448EE" w:rsidRPr="005448EE" w:rsidRDefault="005448EE" w:rsidP="005448EE">
            <w:pPr>
              <w:spacing w:line="240" w:lineRule="auto"/>
              <w:jc w:val="center"/>
            </w:pPr>
            <w:r w:rsidRPr="005448EE">
              <w:t>284.862</w:t>
            </w:r>
          </w:p>
        </w:tc>
        <w:tc>
          <w:tcPr>
            <w:tcW w:w="1484" w:type="dxa"/>
            <w:tcBorders>
              <w:left w:val="single" w:sz="12" w:space="0" w:color="auto"/>
              <w:right w:val="single" w:sz="12" w:space="0" w:color="auto"/>
            </w:tcBorders>
            <w:vAlign w:val="center"/>
          </w:tcPr>
          <w:p w14:paraId="35EC7358" w14:textId="77777777" w:rsidR="005448EE" w:rsidRPr="005448EE" w:rsidRDefault="005448EE" w:rsidP="005448EE">
            <w:pPr>
              <w:spacing w:line="240" w:lineRule="auto"/>
              <w:jc w:val="center"/>
            </w:pPr>
            <w:proofErr w:type="gramStart"/>
            <w:r w:rsidRPr="005448EE">
              <w:t>R(</w:t>
            </w:r>
            <w:proofErr w:type="gramEnd"/>
            <w:r w:rsidRPr="005448EE">
              <w:t>12)</w:t>
            </w:r>
          </w:p>
        </w:tc>
        <w:tc>
          <w:tcPr>
            <w:tcW w:w="1112" w:type="dxa"/>
            <w:tcBorders>
              <w:left w:val="single" w:sz="12" w:space="0" w:color="auto"/>
              <w:right w:val="single" w:sz="12" w:space="0" w:color="auto"/>
            </w:tcBorders>
            <w:vAlign w:val="center"/>
          </w:tcPr>
          <w:p w14:paraId="4B11D48E" w14:textId="77777777" w:rsidR="005448EE" w:rsidRPr="005448EE" w:rsidRDefault="005448EE" w:rsidP="005448EE">
            <w:pPr>
              <w:spacing w:line="240" w:lineRule="auto"/>
              <w:jc w:val="center"/>
            </w:pPr>
            <w:r w:rsidRPr="005448EE">
              <w:t>12</w:t>
            </w:r>
          </w:p>
        </w:tc>
        <w:tc>
          <w:tcPr>
            <w:tcW w:w="1112" w:type="dxa"/>
            <w:tcBorders>
              <w:left w:val="single" w:sz="12" w:space="0" w:color="auto"/>
              <w:right w:val="single" w:sz="12" w:space="0" w:color="auto"/>
            </w:tcBorders>
            <w:vAlign w:val="center"/>
          </w:tcPr>
          <w:p w14:paraId="06142069" w14:textId="77777777" w:rsidR="005448EE" w:rsidRPr="005448EE" w:rsidRDefault="005448EE" w:rsidP="005448EE">
            <w:pPr>
              <w:spacing w:line="240" w:lineRule="auto"/>
              <w:jc w:val="center"/>
            </w:pPr>
            <w:r w:rsidRPr="005448EE">
              <w:t>1487.29</w:t>
            </w:r>
          </w:p>
        </w:tc>
        <w:tc>
          <w:tcPr>
            <w:tcW w:w="1112" w:type="dxa"/>
            <w:tcBorders>
              <w:left w:val="single" w:sz="12" w:space="0" w:color="auto"/>
            </w:tcBorders>
            <w:vAlign w:val="center"/>
          </w:tcPr>
          <w:p w14:paraId="4D2C00EF" w14:textId="77777777" w:rsidR="005448EE" w:rsidRPr="005448EE" w:rsidRDefault="005448EE" w:rsidP="005448EE">
            <w:pPr>
              <w:spacing w:line="240" w:lineRule="auto"/>
              <w:jc w:val="center"/>
            </w:pPr>
            <w:r w:rsidRPr="005448EE">
              <w:t>10.49</w:t>
            </w:r>
          </w:p>
        </w:tc>
      </w:tr>
      <w:tr w:rsidR="005448EE" w:rsidRPr="005448EE" w14:paraId="15E4E144" w14:textId="77777777" w:rsidTr="005448EE">
        <w:trPr>
          <w:trHeight w:val="180"/>
          <w:jc w:val="center"/>
        </w:trPr>
        <w:tc>
          <w:tcPr>
            <w:tcW w:w="1112" w:type="dxa"/>
            <w:tcBorders>
              <w:right w:val="single" w:sz="12" w:space="0" w:color="auto"/>
            </w:tcBorders>
            <w:vAlign w:val="center"/>
          </w:tcPr>
          <w:p w14:paraId="49AD2125" w14:textId="77777777" w:rsidR="005448EE" w:rsidRPr="005448EE" w:rsidRDefault="005448EE" w:rsidP="005448EE">
            <w:pPr>
              <w:spacing w:line="240" w:lineRule="auto"/>
              <w:jc w:val="center"/>
            </w:pPr>
            <w:r w:rsidRPr="005448EE">
              <w:t>284.879</w:t>
            </w:r>
          </w:p>
        </w:tc>
        <w:tc>
          <w:tcPr>
            <w:tcW w:w="1484" w:type="dxa"/>
            <w:tcBorders>
              <w:left w:val="single" w:sz="12" w:space="0" w:color="auto"/>
              <w:right w:val="single" w:sz="12" w:space="0" w:color="auto"/>
            </w:tcBorders>
            <w:vAlign w:val="center"/>
          </w:tcPr>
          <w:p w14:paraId="11DD59F7" w14:textId="77777777" w:rsidR="005448EE" w:rsidRPr="005448EE" w:rsidRDefault="005448EE" w:rsidP="005448EE">
            <w:pPr>
              <w:spacing w:line="240" w:lineRule="auto"/>
              <w:jc w:val="center"/>
            </w:pPr>
            <w:proofErr w:type="gramStart"/>
            <w:r w:rsidRPr="005448EE">
              <w:t>Q(</w:t>
            </w:r>
            <w:proofErr w:type="gramEnd"/>
            <w:r w:rsidRPr="005448EE">
              <w:t>10)</w:t>
            </w:r>
          </w:p>
        </w:tc>
        <w:tc>
          <w:tcPr>
            <w:tcW w:w="1112" w:type="dxa"/>
            <w:tcBorders>
              <w:left w:val="single" w:sz="12" w:space="0" w:color="auto"/>
              <w:right w:val="single" w:sz="12" w:space="0" w:color="auto"/>
            </w:tcBorders>
            <w:vAlign w:val="center"/>
          </w:tcPr>
          <w:p w14:paraId="73D1242E" w14:textId="77777777" w:rsidR="005448EE" w:rsidRPr="005448EE" w:rsidRDefault="005448EE" w:rsidP="005448EE">
            <w:pPr>
              <w:spacing w:line="240" w:lineRule="auto"/>
              <w:jc w:val="center"/>
            </w:pPr>
            <w:r w:rsidRPr="005448EE">
              <w:t>10</w:t>
            </w:r>
          </w:p>
        </w:tc>
        <w:tc>
          <w:tcPr>
            <w:tcW w:w="1112" w:type="dxa"/>
            <w:tcBorders>
              <w:left w:val="single" w:sz="12" w:space="0" w:color="auto"/>
              <w:right w:val="single" w:sz="12" w:space="0" w:color="auto"/>
            </w:tcBorders>
            <w:vAlign w:val="center"/>
          </w:tcPr>
          <w:p w14:paraId="3965F58B" w14:textId="77777777" w:rsidR="005448EE" w:rsidRPr="005448EE" w:rsidRDefault="005448EE" w:rsidP="005448EE">
            <w:pPr>
              <w:spacing w:line="240" w:lineRule="auto"/>
              <w:jc w:val="center"/>
            </w:pPr>
            <w:r w:rsidRPr="005448EE">
              <w:t>1395.45</w:t>
            </w:r>
          </w:p>
        </w:tc>
        <w:tc>
          <w:tcPr>
            <w:tcW w:w="1112" w:type="dxa"/>
            <w:tcBorders>
              <w:left w:val="single" w:sz="12" w:space="0" w:color="auto"/>
            </w:tcBorders>
            <w:vAlign w:val="center"/>
          </w:tcPr>
          <w:p w14:paraId="1789A0A7" w14:textId="77777777" w:rsidR="005448EE" w:rsidRPr="005448EE" w:rsidRDefault="005448EE" w:rsidP="005448EE">
            <w:pPr>
              <w:spacing w:line="240" w:lineRule="auto"/>
              <w:jc w:val="center"/>
            </w:pPr>
            <w:r w:rsidRPr="005448EE">
              <w:t>16.15</w:t>
            </w:r>
          </w:p>
        </w:tc>
      </w:tr>
      <w:tr w:rsidR="005448EE" w:rsidRPr="005448EE" w14:paraId="3E56B488" w14:textId="77777777" w:rsidTr="005448EE">
        <w:trPr>
          <w:trHeight w:val="180"/>
          <w:jc w:val="center"/>
        </w:trPr>
        <w:tc>
          <w:tcPr>
            <w:tcW w:w="1112" w:type="dxa"/>
            <w:tcBorders>
              <w:right w:val="single" w:sz="12" w:space="0" w:color="auto"/>
            </w:tcBorders>
            <w:vAlign w:val="center"/>
          </w:tcPr>
          <w:p w14:paraId="08A2A2D5" w14:textId="77777777" w:rsidR="005448EE" w:rsidRPr="005448EE" w:rsidRDefault="005448EE" w:rsidP="005448EE">
            <w:pPr>
              <w:spacing w:line="240" w:lineRule="auto"/>
              <w:jc w:val="center"/>
            </w:pPr>
            <w:r w:rsidRPr="005448EE">
              <w:t>284.917</w:t>
            </w:r>
          </w:p>
        </w:tc>
        <w:tc>
          <w:tcPr>
            <w:tcW w:w="1484" w:type="dxa"/>
            <w:tcBorders>
              <w:left w:val="single" w:sz="12" w:space="0" w:color="auto"/>
              <w:right w:val="single" w:sz="12" w:space="0" w:color="auto"/>
            </w:tcBorders>
            <w:vAlign w:val="center"/>
          </w:tcPr>
          <w:p w14:paraId="624D7089" w14:textId="77777777" w:rsidR="005448EE" w:rsidRPr="005448EE" w:rsidRDefault="005448EE" w:rsidP="005448EE">
            <w:pPr>
              <w:spacing w:line="240" w:lineRule="auto"/>
              <w:jc w:val="center"/>
            </w:pPr>
            <w:r w:rsidRPr="005448EE">
              <w:t>Q(11</w:t>
            </w:r>
            <w:proofErr w:type="gramStart"/>
            <w:r w:rsidRPr="005448EE">
              <w:t>),P</w:t>
            </w:r>
            <w:proofErr w:type="gramEnd"/>
            <w:r w:rsidRPr="005448EE">
              <w:t>(9)</w:t>
            </w:r>
          </w:p>
        </w:tc>
        <w:tc>
          <w:tcPr>
            <w:tcW w:w="1112" w:type="dxa"/>
            <w:tcBorders>
              <w:left w:val="single" w:sz="12" w:space="0" w:color="auto"/>
              <w:right w:val="single" w:sz="12" w:space="0" w:color="auto"/>
            </w:tcBorders>
            <w:vAlign w:val="center"/>
          </w:tcPr>
          <w:p w14:paraId="4FE32996" w14:textId="77777777" w:rsidR="005448EE" w:rsidRPr="005448EE" w:rsidRDefault="005448EE" w:rsidP="005448EE">
            <w:pPr>
              <w:spacing w:line="240" w:lineRule="auto"/>
              <w:jc w:val="center"/>
            </w:pPr>
            <w:r w:rsidRPr="005448EE">
              <w:t>11</w:t>
            </w:r>
          </w:p>
        </w:tc>
        <w:tc>
          <w:tcPr>
            <w:tcW w:w="1112" w:type="dxa"/>
            <w:tcBorders>
              <w:left w:val="single" w:sz="12" w:space="0" w:color="auto"/>
              <w:right w:val="single" w:sz="12" w:space="0" w:color="auto"/>
            </w:tcBorders>
            <w:vAlign w:val="center"/>
          </w:tcPr>
          <w:p w14:paraId="58BF35F5" w14:textId="77777777" w:rsidR="005448EE" w:rsidRPr="005448EE" w:rsidRDefault="005448EE" w:rsidP="005448EE">
            <w:pPr>
              <w:spacing w:line="240" w:lineRule="auto"/>
              <w:jc w:val="center"/>
            </w:pPr>
            <w:r w:rsidRPr="005448EE">
              <w:t>1439.38</w:t>
            </w:r>
          </w:p>
        </w:tc>
        <w:tc>
          <w:tcPr>
            <w:tcW w:w="1112" w:type="dxa"/>
            <w:tcBorders>
              <w:left w:val="single" w:sz="12" w:space="0" w:color="auto"/>
            </w:tcBorders>
            <w:vAlign w:val="center"/>
          </w:tcPr>
          <w:p w14:paraId="3A85E95F" w14:textId="77777777" w:rsidR="005448EE" w:rsidRPr="005448EE" w:rsidRDefault="005448EE" w:rsidP="005448EE">
            <w:pPr>
              <w:spacing w:line="240" w:lineRule="auto"/>
              <w:jc w:val="center"/>
            </w:pPr>
            <w:r w:rsidRPr="005448EE">
              <w:t>8.84</w:t>
            </w:r>
          </w:p>
        </w:tc>
      </w:tr>
      <w:tr w:rsidR="005448EE" w:rsidRPr="005448EE" w14:paraId="07E625FC" w14:textId="77777777" w:rsidTr="005448EE">
        <w:trPr>
          <w:trHeight w:val="180"/>
          <w:jc w:val="center"/>
        </w:trPr>
        <w:tc>
          <w:tcPr>
            <w:tcW w:w="1112" w:type="dxa"/>
            <w:tcBorders>
              <w:right w:val="single" w:sz="12" w:space="0" w:color="auto"/>
            </w:tcBorders>
            <w:vAlign w:val="center"/>
          </w:tcPr>
          <w:p w14:paraId="1F58A923" w14:textId="77777777" w:rsidR="005448EE" w:rsidRPr="005448EE" w:rsidRDefault="005448EE" w:rsidP="005448EE">
            <w:pPr>
              <w:spacing w:line="240" w:lineRule="auto"/>
              <w:jc w:val="center"/>
            </w:pPr>
            <w:r w:rsidRPr="005448EE">
              <w:t>284.940</w:t>
            </w:r>
          </w:p>
        </w:tc>
        <w:tc>
          <w:tcPr>
            <w:tcW w:w="1484" w:type="dxa"/>
            <w:tcBorders>
              <w:left w:val="single" w:sz="12" w:space="0" w:color="auto"/>
              <w:right w:val="single" w:sz="12" w:space="0" w:color="auto"/>
            </w:tcBorders>
            <w:vAlign w:val="center"/>
          </w:tcPr>
          <w:p w14:paraId="275D747D" w14:textId="77777777" w:rsidR="005448EE" w:rsidRPr="005448EE" w:rsidRDefault="005448EE" w:rsidP="005448EE">
            <w:pPr>
              <w:spacing w:line="240" w:lineRule="auto"/>
              <w:jc w:val="center"/>
            </w:pPr>
            <w:proofErr w:type="gramStart"/>
            <w:r w:rsidRPr="005448EE">
              <w:t>R(</w:t>
            </w:r>
            <w:proofErr w:type="gramEnd"/>
            <w:r w:rsidRPr="005448EE">
              <w:t>14)</w:t>
            </w:r>
          </w:p>
        </w:tc>
        <w:tc>
          <w:tcPr>
            <w:tcW w:w="1112" w:type="dxa"/>
            <w:tcBorders>
              <w:left w:val="single" w:sz="12" w:space="0" w:color="auto"/>
              <w:right w:val="single" w:sz="12" w:space="0" w:color="auto"/>
            </w:tcBorders>
            <w:vAlign w:val="center"/>
          </w:tcPr>
          <w:p w14:paraId="474AB1E8" w14:textId="77777777" w:rsidR="005448EE" w:rsidRPr="005448EE" w:rsidRDefault="005448EE" w:rsidP="005448EE">
            <w:pPr>
              <w:spacing w:line="240" w:lineRule="auto"/>
              <w:jc w:val="center"/>
            </w:pPr>
            <w:r w:rsidRPr="005448EE">
              <w:t>14</w:t>
            </w:r>
          </w:p>
        </w:tc>
        <w:tc>
          <w:tcPr>
            <w:tcW w:w="1112" w:type="dxa"/>
            <w:tcBorders>
              <w:left w:val="single" w:sz="12" w:space="0" w:color="auto"/>
              <w:right w:val="single" w:sz="12" w:space="0" w:color="auto"/>
            </w:tcBorders>
            <w:vAlign w:val="center"/>
          </w:tcPr>
          <w:p w14:paraId="1797EA99" w14:textId="77777777" w:rsidR="005448EE" w:rsidRPr="005448EE" w:rsidRDefault="005448EE" w:rsidP="005448EE">
            <w:pPr>
              <w:spacing w:line="240" w:lineRule="auto"/>
              <w:jc w:val="center"/>
            </w:pPr>
            <w:r w:rsidRPr="005448EE">
              <w:t>1595.09</w:t>
            </w:r>
          </w:p>
        </w:tc>
        <w:tc>
          <w:tcPr>
            <w:tcW w:w="1112" w:type="dxa"/>
            <w:tcBorders>
              <w:left w:val="single" w:sz="12" w:space="0" w:color="auto"/>
            </w:tcBorders>
            <w:vAlign w:val="center"/>
          </w:tcPr>
          <w:p w14:paraId="3A0FB6D7" w14:textId="77777777" w:rsidR="005448EE" w:rsidRPr="005448EE" w:rsidRDefault="005448EE" w:rsidP="005448EE">
            <w:pPr>
              <w:spacing w:line="240" w:lineRule="auto"/>
              <w:jc w:val="center"/>
            </w:pPr>
            <w:r w:rsidRPr="005448EE">
              <w:t>11.98</w:t>
            </w:r>
          </w:p>
        </w:tc>
      </w:tr>
      <w:tr w:rsidR="005448EE" w:rsidRPr="005448EE" w14:paraId="473A4214" w14:textId="77777777" w:rsidTr="005448EE">
        <w:trPr>
          <w:trHeight w:val="180"/>
          <w:jc w:val="center"/>
        </w:trPr>
        <w:tc>
          <w:tcPr>
            <w:tcW w:w="1112" w:type="dxa"/>
            <w:tcBorders>
              <w:right w:val="single" w:sz="12" w:space="0" w:color="auto"/>
            </w:tcBorders>
            <w:vAlign w:val="center"/>
          </w:tcPr>
          <w:p w14:paraId="234BD9CA" w14:textId="77777777" w:rsidR="005448EE" w:rsidRPr="005448EE" w:rsidRDefault="005448EE" w:rsidP="005448EE">
            <w:pPr>
              <w:spacing w:line="240" w:lineRule="auto"/>
              <w:jc w:val="center"/>
            </w:pPr>
            <w:r w:rsidRPr="005448EE">
              <w:t>284.958</w:t>
            </w:r>
          </w:p>
        </w:tc>
        <w:tc>
          <w:tcPr>
            <w:tcW w:w="1484" w:type="dxa"/>
            <w:tcBorders>
              <w:left w:val="single" w:sz="12" w:space="0" w:color="auto"/>
              <w:right w:val="single" w:sz="12" w:space="0" w:color="auto"/>
            </w:tcBorders>
            <w:vAlign w:val="center"/>
          </w:tcPr>
          <w:p w14:paraId="2FEED86D" w14:textId="77777777" w:rsidR="005448EE" w:rsidRPr="005448EE" w:rsidRDefault="005448EE" w:rsidP="005448EE">
            <w:pPr>
              <w:spacing w:line="240" w:lineRule="auto"/>
              <w:jc w:val="center"/>
            </w:pPr>
            <w:proofErr w:type="gramStart"/>
            <w:r w:rsidRPr="005448EE">
              <w:t>Q(</w:t>
            </w:r>
            <w:proofErr w:type="gramEnd"/>
            <w:r w:rsidRPr="005448EE">
              <w:t>12)</w:t>
            </w:r>
          </w:p>
        </w:tc>
        <w:tc>
          <w:tcPr>
            <w:tcW w:w="1112" w:type="dxa"/>
            <w:tcBorders>
              <w:left w:val="single" w:sz="12" w:space="0" w:color="auto"/>
              <w:right w:val="single" w:sz="12" w:space="0" w:color="auto"/>
            </w:tcBorders>
            <w:vAlign w:val="center"/>
          </w:tcPr>
          <w:p w14:paraId="78F1905B" w14:textId="77777777" w:rsidR="005448EE" w:rsidRPr="005448EE" w:rsidRDefault="005448EE" w:rsidP="005448EE">
            <w:pPr>
              <w:spacing w:line="240" w:lineRule="auto"/>
              <w:jc w:val="center"/>
            </w:pPr>
            <w:r w:rsidRPr="005448EE">
              <w:t>12</w:t>
            </w:r>
          </w:p>
        </w:tc>
        <w:tc>
          <w:tcPr>
            <w:tcW w:w="1112" w:type="dxa"/>
            <w:tcBorders>
              <w:left w:val="single" w:sz="12" w:space="0" w:color="auto"/>
              <w:right w:val="single" w:sz="12" w:space="0" w:color="auto"/>
            </w:tcBorders>
            <w:vAlign w:val="center"/>
          </w:tcPr>
          <w:p w14:paraId="663BED31" w14:textId="77777777" w:rsidR="005448EE" w:rsidRPr="005448EE" w:rsidRDefault="005448EE" w:rsidP="005448EE">
            <w:pPr>
              <w:spacing w:line="240" w:lineRule="auto"/>
              <w:jc w:val="center"/>
            </w:pPr>
            <w:r w:rsidRPr="005448EE">
              <w:t>1487.29</w:t>
            </w:r>
          </w:p>
        </w:tc>
        <w:tc>
          <w:tcPr>
            <w:tcW w:w="1112" w:type="dxa"/>
            <w:tcBorders>
              <w:left w:val="single" w:sz="12" w:space="0" w:color="auto"/>
            </w:tcBorders>
            <w:vAlign w:val="center"/>
          </w:tcPr>
          <w:p w14:paraId="24074DA4" w14:textId="77777777" w:rsidR="005448EE" w:rsidRPr="005448EE" w:rsidRDefault="005448EE" w:rsidP="005448EE">
            <w:pPr>
              <w:spacing w:line="240" w:lineRule="auto"/>
              <w:jc w:val="center"/>
            </w:pPr>
            <w:r w:rsidRPr="005448EE">
              <w:t>19.23</w:t>
            </w:r>
          </w:p>
        </w:tc>
      </w:tr>
      <w:tr w:rsidR="005448EE" w:rsidRPr="005448EE" w14:paraId="4D4B57AC" w14:textId="77777777" w:rsidTr="005448EE">
        <w:trPr>
          <w:trHeight w:val="180"/>
          <w:jc w:val="center"/>
        </w:trPr>
        <w:tc>
          <w:tcPr>
            <w:tcW w:w="1112" w:type="dxa"/>
            <w:tcBorders>
              <w:right w:val="single" w:sz="12" w:space="0" w:color="auto"/>
            </w:tcBorders>
            <w:vAlign w:val="center"/>
          </w:tcPr>
          <w:p w14:paraId="2105C745" w14:textId="77777777" w:rsidR="005448EE" w:rsidRPr="005448EE" w:rsidRDefault="005448EE" w:rsidP="005448EE">
            <w:pPr>
              <w:spacing w:line="240" w:lineRule="auto"/>
              <w:jc w:val="center"/>
            </w:pPr>
            <w:r w:rsidRPr="005448EE">
              <w:t>285.002</w:t>
            </w:r>
          </w:p>
        </w:tc>
        <w:tc>
          <w:tcPr>
            <w:tcW w:w="1484" w:type="dxa"/>
            <w:tcBorders>
              <w:left w:val="single" w:sz="12" w:space="0" w:color="auto"/>
              <w:right w:val="single" w:sz="12" w:space="0" w:color="auto"/>
            </w:tcBorders>
            <w:vAlign w:val="center"/>
          </w:tcPr>
          <w:p w14:paraId="75BA58E9" w14:textId="77777777" w:rsidR="005448EE" w:rsidRPr="005448EE" w:rsidRDefault="005448EE" w:rsidP="005448EE">
            <w:pPr>
              <w:spacing w:line="240" w:lineRule="auto"/>
              <w:jc w:val="center"/>
            </w:pPr>
            <w:r w:rsidRPr="005448EE">
              <w:t>Q(13</w:t>
            </w:r>
            <w:proofErr w:type="gramStart"/>
            <w:r w:rsidRPr="005448EE">
              <w:t>),P</w:t>
            </w:r>
            <w:proofErr w:type="gramEnd"/>
            <w:r w:rsidRPr="005448EE">
              <w:t>(11)</w:t>
            </w:r>
          </w:p>
        </w:tc>
        <w:tc>
          <w:tcPr>
            <w:tcW w:w="1112" w:type="dxa"/>
            <w:tcBorders>
              <w:left w:val="single" w:sz="12" w:space="0" w:color="auto"/>
              <w:right w:val="single" w:sz="12" w:space="0" w:color="auto"/>
            </w:tcBorders>
            <w:vAlign w:val="center"/>
          </w:tcPr>
          <w:p w14:paraId="08F1E15A" w14:textId="77777777" w:rsidR="005448EE" w:rsidRPr="005448EE" w:rsidRDefault="005448EE" w:rsidP="005448EE">
            <w:pPr>
              <w:spacing w:line="240" w:lineRule="auto"/>
              <w:jc w:val="center"/>
            </w:pPr>
            <w:r w:rsidRPr="005448EE">
              <w:t>13</w:t>
            </w:r>
          </w:p>
        </w:tc>
        <w:tc>
          <w:tcPr>
            <w:tcW w:w="1112" w:type="dxa"/>
            <w:tcBorders>
              <w:left w:val="single" w:sz="12" w:space="0" w:color="auto"/>
              <w:right w:val="single" w:sz="12" w:space="0" w:color="auto"/>
            </w:tcBorders>
            <w:vAlign w:val="center"/>
          </w:tcPr>
          <w:p w14:paraId="425EF32A" w14:textId="77777777" w:rsidR="005448EE" w:rsidRPr="005448EE" w:rsidRDefault="005448EE" w:rsidP="005448EE">
            <w:pPr>
              <w:spacing w:line="240" w:lineRule="auto"/>
              <w:jc w:val="center"/>
            </w:pPr>
            <w:r w:rsidRPr="005448EE">
              <w:t>1539.20</w:t>
            </w:r>
          </w:p>
        </w:tc>
        <w:tc>
          <w:tcPr>
            <w:tcW w:w="1112" w:type="dxa"/>
            <w:tcBorders>
              <w:left w:val="single" w:sz="12" w:space="0" w:color="auto"/>
            </w:tcBorders>
            <w:vAlign w:val="center"/>
          </w:tcPr>
          <w:p w14:paraId="4FA3784F" w14:textId="77777777" w:rsidR="005448EE" w:rsidRPr="005448EE" w:rsidRDefault="005448EE" w:rsidP="005448EE">
            <w:pPr>
              <w:spacing w:line="240" w:lineRule="auto"/>
              <w:jc w:val="center"/>
            </w:pPr>
            <w:r w:rsidRPr="005448EE">
              <w:t>10.38</w:t>
            </w:r>
          </w:p>
        </w:tc>
      </w:tr>
      <w:tr w:rsidR="005448EE" w:rsidRPr="005448EE" w14:paraId="05BBB0B5" w14:textId="77777777" w:rsidTr="005448EE">
        <w:trPr>
          <w:trHeight w:val="180"/>
          <w:jc w:val="center"/>
        </w:trPr>
        <w:tc>
          <w:tcPr>
            <w:tcW w:w="1112" w:type="dxa"/>
            <w:tcBorders>
              <w:right w:val="single" w:sz="12" w:space="0" w:color="auto"/>
            </w:tcBorders>
            <w:vAlign w:val="center"/>
          </w:tcPr>
          <w:p w14:paraId="5E6F4DAE" w14:textId="77777777" w:rsidR="005448EE" w:rsidRPr="005448EE" w:rsidRDefault="005448EE" w:rsidP="005448EE">
            <w:pPr>
              <w:spacing w:line="240" w:lineRule="auto"/>
              <w:jc w:val="center"/>
            </w:pPr>
            <w:r w:rsidRPr="005448EE">
              <w:t>285.031</w:t>
            </w:r>
          </w:p>
        </w:tc>
        <w:tc>
          <w:tcPr>
            <w:tcW w:w="1484" w:type="dxa"/>
            <w:tcBorders>
              <w:left w:val="single" w:sz="12" w:space="0" w:color="auto"/>
              <w:right w:val="single" w:sz="12" w:space="0" w:color="auto"/>
            </w:tcBorders>
            <w:vAlign w:val="center"/>
          </w:tcPr>
          <w:p w14:paraId="6F03F123" w14:textId="77777777" w:rsidR="005448EE" w:rsidRPr="005448EE" w:rsidRDefault="005448EE" w:rsidP="005448EE">
            <w:pPr>
              <w:spacing w:line="240" w:lineRule="auto"/>
              <w:jc w:val="center"/>
            </w:pPr>
            <w:proofErr w:type="gramStart"/>
            <w:r w:rsidRPr="005448EE">
              <w:t>R(</w:t>
            </w:r>
            <w:proofErr w:type="gramEnd"/>
            <w:r w:rsidRPr="005448EE">
              <w:t>16)</w:t>
            </w:r>
          </w:p>
        </w:tc>
        <w:tc>
          <w:tcPr>
            <w:tcW w:w="1112" w:type="dxa"/>
            <w:tcBorders>
              <w:left w:val="single" w:sz="12" w:space="0" w:color="auto"/>
              <w:right w:val="single" w:sz="12" w:space="0" w:color="auto"/>
            </w:tcBorders>
            <w:vAlign w:val="center"/>
          </w:tcPr>
          <w:p w14:paraId="0546BF42" w14:textId="77777777" w:rsidR="005448EE" w:rsidRPr="005448EE" w:rsidRDefault="005448EE" w:rsidP="005448EE">
            <w:pPr>
              <w:spacing w:line="240" w:lineRule="auto"/>
              <w:jc w:val="center"/>
            </w:pPr>
            <w:r w:rsidRPr="005448EE">
              <w:t>16</w:t>
            </w:r>
          </w:p>
        </w:tc>
        <w:tc>
          <w:tcPr>
            <w:tcW w:w="1112" w:type="dxa"/>
            <w:tcBorders>
              <w:left w:val="single" w:sz="12" w:space="0" w:color="auto"/>
              <w:right w:val="single" w:sz="12" w:space="0" w:color="auto"/>
            </w:tcBorders>
            <w:vAlign w:val="center"/>
          </w:tcPr>
          <w:p w14:paraId="0623FE0D" w14:textId="77777777" w:rsidR="005448EE" w:rsidRPr="005448EE" w:rsidRDefault="005448EE" w:rsidP="005448EE">
            <w:pPr>
              <w:spacing w:line="240" w:lineRule="auto"/>
              <w:jc w:val="center"/>
            </w:pPr>
            <w:r w:rsidRPr="005448EE">
              <w:t>1718.80</w:t>
            </w:r>
          </w:p>
        </w:tc>
        <w:tc>
          <w:tcPr>
            <w:tcW w:w="1112" w:type="dxa"/>
            <w:tcBorders>
              <w:left w:val="single" w:sz="12" w:space="0" w:color="auto"/>
            </w:tcBorders>
            <w:vAlign w:val="center"/>
          </w:tcPr>
          <w:p w14:paraId="2DD5FF9B" w14:textId="77777777" w:rsidR="005448EE" w:rsidRPr="005448EE" w:rsidRDefault="005448EE" w:rsidP="005448EE">
            <w:pPr>
              <w:spacing w:line="240" w:lineRule="auto"/>
              <w:jc w:val="center"/>
            </w:pPr>
            <w:r w:rsidRPr="005448EE">
              <w:t>13.47</w:t>
            </w:r>
          </w:p>
        </w:tc>
      </w:tr>
      <w:tr w:rsidR="005448EE" w:rsidRPr="005448EE" w14:paraId="55BC3DAC" w14:textId="77777777" w:rsidTr="005448EE">
        <w:trPr>
          <w:trHeight w:val="180"/>
          <w:jc w:val="center"/>
        </w:trPr>
        <w:tc>
          <w:tcPr>
            <w:tcW w:w="1112" w:type="dxa"/>
            <w:tcBorders>
              <w:right w:val="single" w:sz="12" w:space="0" w:color="auto"/>
            </w:tcBorders>
            <w:vAlign w:val="center"/>
          </w:tcPr>
          <w:p w14:paraId="0C76C99A" w14:textId="77777777" w:rsidR="005448EE" w:rsidRPr="005448EE" w:rsidRDefault="005448EE" w:rsidP="005448EE">
            <w:pPr>
              <w:spacing w:line="240" w:lineRule="auto"/>
              <w:jc w:val="center"/>
            </w:pPr>
            <w:r w:rsidRPr="005448EE">
              <w:t>285.050</w:t>
            </w:r>
          </w:p>
        </w:tc>
        <w:tc>
          <w:tcPr>
            <w:tcW w:w="1484" w:type="dxa"/>
            <w:tcBorders>
              <w:left w:val="single" w:sz="12" w:space="0" w:color="auto"/>
              <w:right w:val="single" w:sz="12" w:space="0" w:color="auto"/>
            </w:tcBorders>
            <w:vAlign w:val="center"/>
          </w:tcPr>
          <w:p w14:paraId="4420D51D" w14:textId="77777777" w:rsidR="005448EE" w:rsidRPr="005448EE" w:rsidRDefault="005448EE" w:rsidP="005448EE">
            <w:pPr>
              <w:spacing w:line="240" w:lineRule="auto"/>
              <w:jc w:val="center"/>
            </w:pPr>
            <w:r w:rsidRPr="005448EE">
              <w:t>Q(14</w:t>
            </w:r>
            <w:proofErr w:type="gramStart"/>
            <w:r w:rsidRPr="005448EE">
              <w:t>),P</w:t>
            </w:r>
            <w:proofErr w:type="gramEnd"/>
            <w:r w:rsidRPr="005448EE">
              <w:t>(12)</w:t>
            </w:r>
          </w:p>
        </w:tc>
        <w:tc>
          <w:tcPr>
            <w:tcW w:w="1112" w:type="dxa"/>
            <w:tcBorders>
              <w:left w:val="single" w:sz="12" w:space="0" w:color="auto"/>
              <w:right w:val="single" w:sz="12" w:space="0" w:color="auto"/>
            </w:tcBorders>
            <w:vAlign w:val="center"/>
          </w:tcPr>
          <w:p w14:paraId="3A9C8DE8" w14:textId="77777777" w:rsidR="005448EE" w:rsidRPr="005448EE" w:rsidRDefault="005448EE" w:rsidP="005448EE">
            <w:pPr>
              <w:spacing w:line="240" w:lineRule="auto"/>
              <w:jc w:val="center"/>
            </w:pPr>
            <w:r w:rsidRPr="005448EE">
              <w:t>14</w:t>
            </w:r>
          </w:p>
        </w:tc>
        <w:tc>
          <w:tcPr>
            <w:tcW w:w="1112" w:type="dxa"/>
            <w:tcBorders>
              <w:left w:val="single" w:sz="12" w:space="0" w:color="auto"/>
              <w:right w:val="single" w:sz="12" w:space="0" w:color="auto"/>
            </w:tcBorders>
            <w:vAlign w:val="center"/>
          </w:tcPr>
          <w:p w14:paraId="22FCC4FD" w14:textId="77777777" w:rsidR="005448EE" w:rsidRPr="005448EE" w:rsidRDefault="005448EE" w:rsidP="005448EE">
            <w:pPr>
              <w:spacing w:line="240" w:lineRule="auto"/>
              <w:jc w:val="center"/>
            </w:pPr>
            <w:r w:rsidRPr="005448EE">
              <w:t>1595.09</w:t>
            </w:r>
          </w:p>
        </w:tc>
        <w:tc>
          <w:tcPr>
            <w:tcW w:w="1112" w:type="dxa"/>
            <w:tcBorders>
              <w:left w:val="single" w:sz="12" w:space="0" w:color="auto"/>
            </w:tcBorders>
            <w:vAlign w:val="center"/>
          </w:tcPr>
          <w:p w14:paraId="561DF13B" w14:textId="77777777" w:rsidR="005448EE" w:rsidRPr="005448EE" w:rsidRDefault="005448EE" w:rsidP="005448EE">
            <w:pPr>
              <w:spacing w:line="240" w:lineRule="auto"/>
              <w:jc w:val="center"/>
            </w:pPr>
            <w:r w:rsidRPr="005448EE">
              <w:t>22.31</w:t>
            </w:r>
          </w:p>
        </w:tc>
      </w:tr>
      <w:tr w:rsidR="005448EE" w:rsidRPr="005448EE" w14:paraId="4AF87424" w14:textId="77777777" w:rsidTr="005448EE">
        <w:trPr>
          <w:trHeight w:val="180"/>
          <w:jc w:val="center"/>
        </w:trPr>
        <w:tc>
          <w:tcPr>
            <w:tcW w:w="1112" w:type="dxa"/>
            <w:tcBorders>
              <w:right w:val="single" w:sz="12" w:space="0" w:color="auto"/>
            </w:tcBorders>
            <w:vAlign w:val="center"/>
          </w:tcPr>
          <w:p w14:paraId="3196D623" w14:textId="77777777" w:rsidR="005448EE" w:rsidRPr="005448EE" w:rsidRDefault="005448EE" w:rsidP="005448EE">
            <w:pPr>
              <w:spacing w:line="240" w:lineRule="auto"/>
              <w:jc w:val="center"/>
            </w:pPr>
            <w:r w:rsidRPr="005448EE">
              <w:t>285.101</w:t>
            </w:r>
          </w:p>
        </w:tc>
        <w:tc>
          <w:tcPr>
            <w:tcW w:w="1484" w:type="dxa"/>
            <w:tcBorders>
              <w:left w:val="single" w:sz="12" w:space="0" w:color="auto"/>
              <w:right w:val="single" w:sz="12" w:space="0" w:color="auto"/>
            </w:tcBorders>
            <w:vAlign w:val="center"/>
          </w:tcPr>
          <w:p w14:paraId="02A1D0B7" w14:textId="77777777" w:rsidR="005448EE" w:rsidRPr="005448EE" w:rsidRDefault="005448EE" w:rsidP="005448EE">
            <w:pPr>
              <w:spacing w:line="240" w:lineRule="auto"/>
              <w:jc w:val="center"/>
            </w:pPr>
            <w:r w:rsidRPr="005448EE">
              <w:t>Q(15</w:t>
            </w:r>
            <w:proofErr w:type="gramStart"/>
            <w:r w:rsidRPr="005448EE">
              <w:t>),P</w:t>
            </w:r>
            <w:proofErr w:type="gramEnd"/>
            <w:r w:rsidRPr="005448EE">
              <w:t>(13)</w:t>
            </w:r>
          </w:p>
        </w:tc>
        <w:tc>
          <w:tcPr>
            <w:tcW w:w="1112" w:type="dxa"/>
            <w:tcBorders>
              <w:left w:val="single" w:sz="12" w:space="0" w:color="auto"/>
              <w:right w:val="single" w:sz="12" w:space="0" w:color="auto"/>
            </w:tcBorders>
            <w:vAlign w:val="center"/>
          </w:tcPr>
          <w:p w14:paraId="14D0A159" w14:textId="77777777" w:rsidR="005448EE" w:rsidRPr="005448EE" w:rsidRDefault="005448EE" w:rsidP="005448EE">
            <w:pPr>
              <w:spacing w:line="240" w:lineRule="auto"/>
              <w:jc w:val="center"/>
            </w:pPr>
            <w:r w:rsidRPr="005448EE">
              <w:t>15</w:t>
            </w:r>
          </w:p>
        </w:tc>
        <w:tc>
          <w:tcPr>
            <w:tcW w:w="1112" w:type="dxa"/>
            <w:tcBorders>
              <w:left w:val="single" w:sz="12" w:space="0" w:color="auto"/>
              <w:right w:val="single" w:sz="12" w:space="0" w:color="auto"/>
            </w:tcBorders>
            <w:vAlign w:val="center"/>
          </w:tcPr>
          <w:p w14:paraId="22CA94E6" w14:textId="77777777" w:rsidR="005448EE" w:rsidRPr="005448EE" w:rsidRDefault="005448EE" w:rsidP="005448EE">
            <w:pPr>
              <w:spacing w:line="240" w:lineRule="auto"/>
              <w:jc w:val="center"/>
            </w:pPr>
            <w:r w:rsidRPr="005448EE">
              <w:t>1654.95</w:t>
            </w:r>
          </w:p>
        </w:tc>
        <w:tc>
          <w:tcPr>
            <w:tcW w:w="1112" w:type="dxa"/>
            <w:tcBorders>
              <w:left w:val="single" w:sz="12" w:space="0" w:color="auto"/>
            </w:tcBorders>
            <w:vAlign w:val="center"/>
          </w:tcPr>
          <w:p w14:paraId="50BF038F" w14:textId="77777777" w:rsidR="005448EE" w:rsidRPr="005448EE" w:rsidRDefault="005448EE" w:rsidP="005448EE">
            <w:pPr>
              <w:spacing w:line="240" w:lineRule="auto"/>
              <w:jc w:val="center"/>
            </w:pPr>
            <w:r w:rsidRPr="005448EE">
              <w:t>11.92</w:t>
            </w:r>
          </w:p>
        </w:tc>
      </w:tr>
      <w:tr w:rsidR="005448EE" w:rsidRPr="005448EE" w14:paraId="766ABFE1" w14:textId="77777777" w:rsidTr="005448EE">
        <w:trPr>
          <w:trHeight w:val="180"/>
          <w:jc w:val="center"/>
        </w:trPr>
        <w:tc>
          <w:tcPr>
            <w:tcW w:w="1112" w:type="dxa"/>
            <w:tcBorders>
              <w:right w:val="single" w:sz="12" w:space="0" w:color="auto"/>
            </w:tcBorders>
            <w:vAlign w:val="center"/>
          </w:tcPr>
          <w:p w14:paraId="388C7833" w14:textId="77777777" w:rsidR="005448EE" w:rsidRPr="005448EE" w:rsidRDefault="005448EE" w:rsidP="005448EE">
            <w:pPr>
              <w:spacing w:line="240" w:lineRule="auto"/>
              <w:jc w:val="center"/>
            </w:pPr>
            <w:r w:rsidRPr="005448EE">
              <w:t>285.157</w:t>
            </w:r>
          </w:p>
        </w:tc>
        <w:tc>
          <w:tcPr>
            <w:tcW w:w="1484" w:type="dxa"/>
            <w:tcBorders>
              <w:left w:val="single" w:sz="12" w:space="0" w:color="auto"/>
              <w:right w:val="single" w:sz="12" w:space="0" w:color="auto"/>
            </w:tcBorders>
            <w:vAlign w:val="center"/>
          </w:tcPr>
          <w:p w14:paraId="7FEBFE50" w14:textId="77777777" w:rsidR="005448EE" w:rsidRPr="005448EE" w:rsidRDefault="005448EE" w:rsidP="005448EE">
            <w:pPr>
              <w:spacing w:line="240" w:lineRule="auto"/>
              <w:jc w:val="center"/>
            </w:pPr>
            <w:r w:rsidRPr="005448EE">
              <w:t>Q(16</w:t>
            </w:r>
            <w:proofErr w:type="gramStart"/>
            <w:r w:rsidRPr="005448EE">
              <w:t>),P</w:t>
            </w:r>
            <w:proofErr w:type="gramEnd"/>
            <w:r w:rsidRPr="005448EE">
              <w:t>(14)</w:t>
            </w:r>
          </w:p>
        </w:tc>
        <w:tc>
          <w:tcPr>
            <w:tcW w:w="1112" w:type="dxa"/>
            <w:tcBorders>
              <w:left w:val="single" w:sz="12" w:space="0" w:color="auto"/>
              <w:right w:val="single" w:sz="12" w:space="0" w:color="auto"/>
            </w:tcBorders>
            <w:vAlign w:val="center"/>
          </w:tcPr>
          <w:p w14:paraId="1B882F56" w14:textId="77777777" w:rsidR="005448EE" w:rsidRPr="005448EE" w:rsidRDefault="005448EE" w:rsidP="005448EE">
            <w:pPr>
              <w:spacing w:line="240" w:lineRule="auto"/>
              <w:jc w:val="center"/>
            </w:pPr>
            <w:r w:rsidRPr="005448EE">
              <w:t>16</w:t>
            </w:r>
          </w:p>
        </w:tc>
        <w:tc>
          <w:tcPr>
            <w:tcW w:w="1112" w:type="dxa"/>
            <w:tcBorders>
              <w:left w:val="single" w:sz="12" w:space="0" w:color="auto"/>
              <w:right w:val="single" w:sz="12" w:space="0" w:color="auto"/>
            </w:tcBorders>
            <w:vAlign w:val="center"/>
          </w:tcPr>
          <w:p w14:paraId="528CBBDA" w14:textId="77777777" w:rsidR="005448EE" w:rsidRPr="005448EE" w:rsidRDefault="005448EE" w:rsidP="005448EE">
            <w:pPr>
              <w:spacing w:line="240" w:lineRule="auto"/>
              <w:jc w:val="center"/>
            </w:pPr>
            <w:r w:rsidRPr="005448EE">
              <w:t>1718.80</w:t>
            </w:r>
          </w:p>
        </w:tc>
        <w:tc>
          <w:tcPr>
            <w:tcW w:w="1112" w:type="dxa"/>
            <w:tcBorders>
              <w:left w:val="single" w:sz="12" w:space="0" w:color="auto"/>
            </w:tcBorders>
            <w:vAlign w:val="center"/>
          </w:tcPr>
          <w:p w14:paraId="7C0F6A37" w14:textId="77777777" w:rsidR="005448EE" w:rsidRPr="005448EE" w:rsidRDefault="005448EE" w:rsidP="005448EE">
            <w:pPr>
              <w:spacing w:line="240" w:lineRule="auto"/>
              <w:jc w:val="center"/>
            </w:pPr>
            <w:r w:rsidRPr="005448EE">
              <w:t>25.38</w:t>
            </w:r>
          </w:p>
        </w:tc>
      </w:tr>
      <w:tr w:rsidR="005448EE" w:rsidRPr="005448EE" w14:paraId="2AD166B3" w14:textId="77777777" w:rsidTr="005448EE">
        <w:trPr>
          <w:trHeight w:val="180"/>
          <w:jc w:val="center"/>
        </w:trPr>
        <w:tc>
          <w:tcPr>
            <w:tcW w:w="1112" w:type="dxa"/>
            <w:tcBorders>
              <w:right w:val="single" w:sz="12" w:space="0" w:color="auto"/>
            </w:tcBorders>
            <w:vAlign w:val="center"/>
          </w:tcPr>
          <w:p w14:paraId="78501D56" w14:textId="77777777" w:rsidR="005448EE" w:rsidRPr="005448EE" w:rsidRDefault="005448EE" w:rsidP="005448EE">
            <w:pPr>
              <w:spacing w:line="240" w:lineRule="auto"/>
              <w:jc w:val="center"/>
            </w:pPr>
            <w:r w:rsidRPr="005448EE">
              <w:t>285.214</w:t>
            </w:r>
          </w:p>
        </w:tc>
        <w:tc>
          <w:tcPr>
            <w:tcW w:w="1484" w:type="dxa"/>
            <w:tcBorders>
              <w:left w:val="single" w:sz="12" w:space="0" w:color="auto"/>
              <w:right w:val="single" w:sz="12" w:space="0" w:color="auto"/>
            </w:tcBorders>
            <w:vAlign w:val="center"/>
          </w:tcPr>
          <w:p w14:paraId="34825D29" w14:textId="77777777" w:rsidR="005448EE" w:rsidRPr="005448EE" w:rsidRDefault="005448EE" w:rsidP="005448EE">
            <w:pPr>
              <w:spacing w:line="240" w:lineRule="auto"/>
              <w:jc w:val="center"/>
            </w:pPr>
            <w:r w:rsidRPr="005448EE">
              <w:t>Q(17</w:t>
            </w:r>
            <w:proofErr w:type="gramStart"/>
            <w:r w:rsidRPr="005448EE">
              <w:t>),P</w:t>
            </w:r>
            <w:proofErr w:type="gramEnd"/>
            <w:r w:rsidRPr="005448EE">
              <w:t>(15)</w:t>
            </w:r>
          </w:p>
        </w:tc>
        <w:tc>
          <w:tcPr>
            <w:tcW w:w="1112" w:type="dxa"/>
            <w:tcBorders>
              <w:left w:val="single" w:sz="12" w:space="0" w:color="auto"/>
              <w:right w:val="single" w:sz="12" w:space="0" w:color="auto"/>
            </w:tcBorders>
            <w:vAlign w:val="center"/>
          </w:tcPr>
          <w:p w14:paraId="083CBD8C" w14:textId="77777777" w:rsidR="005448EE" w:rsidRPr="005448EE" w:rsidRDefault="005448EE" w:rsidP="005448EE">
            <w:pPr>
              <w:spacing w:line="240" w:lineRule="auto"/>
              <w:jc w:val="center"/>
            </w:pPr>
            <w:r w:rsidRPr="005448EE">
              <w:t>17</w:t>
            </w:r>
          </w:p>
        </w:tc>
        <w:tc>
          <w:tcPr>
            <w:tcW w:w="1112" w:type="dxa"/>
            <w:tcBorders>
              <w:left w:val="single" w:sz="12" w:space="0" w:color="auto"/>
              <w:right w:val="single" w:sz="12" w:space="0" w:color="auto"/>
            </w:tcBorders>
            <w:vAlign w:val="center"/>
          </w:tcPr>
          <w:p w14:paraId="1D405A8F" w14:textId="77777777" w:rsidR="005448EE" w:rsidRPr="005448EE" w:rsidRDefault="005448EE" w:rsidP="005448EE">
            <w:pPr>
              <w:spacing w:line="240" w:lineRule="auto"/>
              <w:jc w:val="center"/>
            </w:pPr>
            <w:r w:rsidRPr="005448EE">
              <w:t>1786.63</w:t>
            </w:r>
          </w:p>
        </w:tc>
        <w:tc>
          <w:tcPr>
            <w:tcW w:w="1112" w:type="dxa"/>
            <w:tcBorders>
              <w:left w:val="single" w:sz="12" w:space="0" w:color="auto"/>
            </w:tcBorders>
            <w:vAlign w:val="center"/>
          </w:tcPr>
          <w:p w14:paraId="48DEEA5A" w14:textId="77777777" w:rsidR="005448EE" w:rsidRPr="005448EE" w:rsidRDefault="005448EE" w:rsidP="005448EE">
            <w:pPr>
              <w:spacing w:line="240" w:lineRule="auto"/>
              <w:jc w:val="center"/>
            </w:pPr>
            <w:r w:rsidRPr="005448EE">
              <w:t>13.46</w:t>
            </w:r>
          </w:p>
        </w:tc>
      </w:tr>
      <w:tr w:rsidR="005448EE" w:rsidRPr="005448EE" w14:paraId="7BB2DAD0" w14:textId="77777777" w:rsidTr="005448EE">
        <w:trPr>
          <w:trHeight w:val="180"/>
          <w:jc w:val="center"/>
        </w:trPr>
        <w:tc>
          <w:tcPr>
            <w:tcW w:w="1112" w:type="dxa"/>
            <w:tcBorders>
              <w:right w:val="single" w:sz="12" w:space="0" w:color="auto"/>
            </w:tcBorders>
            <w:vAlign w:val="center"/>
          </w:tcPr>
          <w:p w14:paraId="3E5D9900" w14:textId="77777777" w:rsidR="005448EE" w:rsidRPr="005448EE" w:rsidRDefault="005448EE" w:rsidP="005448EE">
            <w:pPr>
              <w:spacing w:line="240" w:lineRule="auto"/>
              <w:jc w:val="center"/>
            </w:pPr>
            <w:r w:rsidRPr="005448EE">
              <w:t>285.276</w:t>
            </w:r>
          </w:p>
        </w:tc>
        <w:tc>
          <w:tcPr>
            <w:tcW w:w="1484" w:type="dxa"/>
            <w:tcBorders>
              <w:left w:val="single" w:sz="12" w:space="0" w:color="auto"/>
              <w:right w:val="single" w:sz="12" w:space="0" w:color="auto"/>
            </w:tcBorders>
            <w:vAlign w:val="center"/>
          </w:tcPr>
          <w:p w14:paraId="27C362C7" w14:textId="77777777" w:rsidR="005448EE" w:rsidRPr="005448EE" w:rsidRDefault="005448EE" w:rsidP="005448EE">
            <w:pPr>
              <w:spacing w:line="240" w:lineRule="auto"/>
              <w:jc w:val="center"/>
            </w:pPr>
            <w:r w:rsidRPr="005448EE">
              <w:t>Q(18</w:t>
            </w:r>
            <w:proofErr w:type="gramStart"/>
            <w:r w:rsidRPr="005448EE">
              <w:t>),P</w:t>
            </w:r>
            <w:proofErr w:type="gramEnd"/>
            <w:r w:rsidRPr="005448EE">
              <w:t>(16)</w:t>
            </w:r>
          </w:p>
        </w:tc>
        <w:tc>
          <w:tcPr>
            <w:tcW w:w="1112" w:type="dxa"/>
            <w:tcBorders>
              <w:left w:val="single" w:sz="12" w:space="0" w:color="auto"/>
              <w:right w:val="single" w:sz="12" w:space="0" w:color="auto"/>
            </w:tcBorders>
            <w:vAlign w:val="center"/>
          </w:tcPr>
          <w:p w14:paraId="0DB1349A" w14:textId="77777777" w:rsidR="005448EE" w:rsidRPr="005448EE" w:rsidRDefault="005448EE" w:rsidP="005448EE">
            <w:pPr>
              <w:spacing w:line="240" w:lineRule="auto"/>
              <w:jc w:val="center"/>
            </w:pPr>
            <w:r w:rsidRPr="005448EE">
              <w:t>18</w:t>
            </w:r>
          </w:p>
        </w:tc>
        <w:tc>
          <w:tcPr>
            <w:tcW w:w="1112" w:type="dxa"/>
            <w:tcBorders>
              <w:left w:val="single" w:sz="12" w:space="0" w:color="auto"/>
              <w:right w:val="single" w:sz="12" w:space="0" w:color="auto"/>
            </w:tcBorders>
            <w:vAlign w:val="center"/>
          </w:tcPr>
          <w:p w14:paraId="623BB649" w14:textId="77777777" w:rsidR="005448EE" w:rsidRPr="005448EE" w:rsidRDefault="005448EE" w:rsidP="005448EE">
            <w:pPr>
              <w:spacing w:line="240" w:lineRule="auto"/>
              <w:jc w:val="center"/>
            </w:pPr>
            <w:r w:rsidRPr="005448EE">
              <w:t>1858.43</w:t>
            </w:r>
          </w:p>
        </w:tc>
        <w:tc>
          <w:tcPr>
            <w:tcW w:w="1112" w:type="dxa"/>
            <w:tcBorders>
              <w:left w:val="single" w:sz="12" w:space="0" w:color="auto"/>
            </w:tcBorders>
            <w:vAlign w:val="center"/>
          </w:tcPr>
          <w:p w14:paraId="27CCED28" w14:textId="77777777" w:rsidR="005448EE" w:rsidRPr="005448EE" w:rsidRDefault="005448EE" w:rsidP="005448EE">
            <w:pPr>
              <w:spacing w:line="240" w:lineRule="auto"/>
              <w:jc w:val="center"/>
            </w:pPr>
            <w:r w:rsidRPr="005448EE">
              <w:t>28.46</w:t>
            </w:r>
          </w:p>
        </w:tc>
      </w:tr>
      <w:tr w:rsidR="005448EE" w:rsidRPr="005448EE" w14:paraId="0DFFB368" w14:textId="77777777" w:rsidTr="005448EE">
        <w:trPr>
          <w:trHeight w:val="180"/>
          <w:jc w:val="center"/>
        </w:trPr>
        <w:tc>
          <w:tcPr>
            <w:tcW w:w="1112" w:type="dxa"/>
            <w:tcBorders>
              <w:right w:val="single" w:sz="12" w:space="0" w:color="auto"/>
            </w:tcBorders>
            <w:vAlign w:val="center"/>
          </w:tcPr>
          <w:p w14:paraId="1781621D" w14:textId="77777777" w:rsidR="005448EE" w:rsidRPr="005448EE" w:rsidRDefault="005448EE" w:rsidP="005448EE">
            <w:pPr>
              <w:spacing w:line="240" w:lineRule="auto"/>
              <w:jc w:val="center"/>
            </w:pPr>
            <w:r w:rsidRPr="005448EE">
              <w:t>285.341</w:t>
            </w:r>
          </w:p>
        </w:tc>
        <w:tc>
          <w:tcPr>
            <w:tcW w:w="1484" w:type="dxa"/>
            <w:tcBorders>
              <w:left w:val="single" w:sz="12" w:space="0" w:color="auto"/>
              <w:right w:val="single" w:sz="12" w:space="0" w:color="auto"/>
            </w:tcBorders>
            <w:vAlign w:val="center"/>
          </w:tcPr>
          <w:p w14:paraId="599DB273" w14:textId="77777777" w:rsidR="005448EE" w:rsidRPr="005448EE" w:rsidRDefault="005448EE" w:rsidP="005448EE">
            <w:pPr>
              <w:spacing w:line="240" w:lineRule="auto"/>
              <w:jc w:val="center"/>
            </w:pPr>
            <w:r w:rsidRPr="005448EE">
              <w:t>Q(19</w:t>
            </w:r>
            <w:proofErr w:type="gramStart"/>
            <w:r w:rsidRPr="005448EE">
              <w:t>),P</w:t>
            </w:r>
            <w:proofErr w:type="gramEnd"/>
            <w:r w:rsidRPr="005448EE">
              <w:t>(17)</w:t>
            </w:r>
          </w:p>
        </w:tc>
        <w:tc>
          <w:tcPr>
            <w:tcW w:w="1112" w:type="dxa"/>
            <w:tcBorders>
              <w:left w:val="single" w:sz="12" w:space="0" w:color="auto"/>
              <w:right w:val="single" w:sz="12" w:space="0" w:color="auto"/>
            </w:tcBorders>
            <w:vAlign w:val="center"/>
          </w:tcPr>
          <w:p w14:paraId="11D3BD4C" w14:textId="77777777" w:rsidR="005448EE" w:rsidRPr="005448EE" w:rsidRDefault="005448EE" w:rsidP="005448EE">
            <w:pPr>
              <w:spacing w:line="240" w:lineRule="auto"/>
              <w:jc w:val="center"/>
            </w:pPr>
            <w:r w:rsidRPr="005448EE">
              <w:t>19</w:t>
            </w:r>
          </w:p>
        </w:tc>
        <w:tc>
          <w:tcPr>
            <w:tcW w:w="1112" w:type="dxa"/>
            <w:tcBorders>
              <w:left w:val="single" w:sz="12" w:space="0" w:color="auto"/>
              <w:right w:val="single" w:sz="12" w:space="0" w:color="auto"/>
            </w:tcBorders>
            <w:vAlign w:val="center"/>
          </w:tcPr>
          <w:p w14:paraId="0311C615" w14:textId="77777777" w:rsidR="005448EE" w:rsidRPr="005448EE" w:rsidRDefault="005448EE" w:rsidP="005448EE">
            <w:pPr>
              <w:spacing w:line="240" w:lineRule="auto"/>
              <w:jc w:val="center"/>
            </w:pPr>
            <w:r w:rsidRPr="005448EE">
              <w:t>1934.21</w:t>
            </w:r>
          </w:p>
        </w:tc>
        <w:tc>
          <w:tcPr>
            <w:tcW w:w="1112" w:type="dxa"/>
            <w:tcBorders>
              <w:left w:val="single" w:sz="12" w:space="0" w:color="auto"/>
            </w:tcBorders>
            <w:vAlign w:val="center"/>
          </w:tcPr>
          <w:p w14:paraId="5BE8D351" w14:textId="77777777" w:rsidR="005448EE" w:rsidRPr="005448EE" w:rsidRDefault="005448EE" w:rsidP="005448EE">
            <w:pPr>
              <w:spacing w:line="240" w:lineRule="auto"/>
              <w:jc w:val="center"/>
            </w:pPr>
            <w:r w:rsidRPr="005448EE">
              <w:t>15.00</w:t>
            </w:r>
          </w:p>
        </w:tc>
      </w:tr>
      <w:tr w:rsidR="005448EE" w:rsidRPr="005448EE" w14:paraId="25DD9842" w14:textId="77777777" w:rsidTr="005448EE">
        <w:trPr>
          <w:trHeight w:val="180"/>
          <w:jc w:val="center"/>
        </w:trPr>
        <w:tc>
          <w:tcPr>
            <w:tcW w:w="1112" w:type="dxa"/>
            <w:tcBorders>
              <w:right w:val="single" w:sz="12" w:space="0" w:color="auto"/>
            </w:tcBorders>
            <w:vAlign w:val="center"/>
          </w:tcPr>
          <w:p w14:paraId="25925342" w14:textId="77777777" w:rsidR="005448EE" w:rsidRPr="005448EE" w:rsidRDefault="005448EE" w:rsidP="005448EE">
            <w:pPr>
              <w:spacing w:line="240" w:lineRule="auto"/>
              <w:jc w:val="center"/>
            </w:pPr>
            <w:r w:rsidRPr="005448EE">
              <w:t>285.409</w:t>
            </w:r>
          </w:p>
        </w:tc>
        <w:tc>
          <w:tcPr>
            <w:tcW w:w="1484" w:type="dxa"/>
            <w:tcBorders>
              <w:left w:val="single" w:sz="12" w:space="0" w:color="auto"/>
              <w:right w:val="single" w:sz="12" w:space="0" w:color="auto"/>
            </w:tcBorders>
            <w:vAlign w:val="center"/>
          </w:tcPr>
          <w:p w14:paraId="7990C079" w14:textId="77777777" w:rsidR="005448EE" w:rsidRPr="005448EE" w:rsidRDefault="005448EE" w:rsidP="005448EE">
            <w:pPr>
              <w:spacing w:line="240" w:lineRule="auto"/>
              <w:jc w:val="center"/>
            </w:pPr>
            <w:proofErr w:type="gramStart"/>
            <w:r w:rsidRPr="005448EE">
              <w:t>P(</w:t>
            </w:r>
            <w:proofErr w:type="gramEnd"/>
            <w:r w:rsidRPr="005448EE">
              <w:t>18)</w:t>
            </w:r>
          </w:p>
        </w:tc>
        <w:tc>
          <w:tcPr>
            <w:tcW w:w="1112" w:type="dxa"/>
            <w:tcBorders>
              <w:left w:val="single" w:sz="12" w:space="0" w:color="auto"/>
              <w:right w:val="single" w:sz="12" w:space="0" w:color="auto"/>
            </w:tcBorders>
            <w:vAlign w:val="center"/>
          </w:tcPr>
          <w:p w14:paraId="4134D652" w14:textId="77777777" w:rsidR="005448EE" w:rsidRPr="005448EE" w:rsidRDefault="005448EE" w:rsidP="005448EE">
            <w:pPr>
              <w:spacing w:line="240" w:lineRule="auto"/>
              <w:jc w:val="center"/>
            </w:pPr>
            <w:r w:rsidRPr="005448EE">
              <w:t>20</w:t>
            </w:r>
          </w:p>
        </w:tc>
        <w:tc>
          <w:tcPr>
            <w:tcW w:w="1112" w:type="dxa"/>
            <w:tcBorders>
              <w:left w:val="single" w:sz="12" w:space="0" w:color="auto"/>
              <w:right w:val="single" w:sz="12" w:space="0" w:color="auto"/>
            </w:tcBorders>
            <w:vAlign w:val="center"/>
          </w:tcPr>
          <w:p w14:paraId="230EE514" w14:textId="77777777" w:rsidR="005448EE" w:rsidRPr="005448EE" w:rsidRDefault="005448EE" w:rsidP="005448EE">
            <w:pPr>
              <w:spacing w:line="240" w:lineRule="auto"/>
              <w:jc w:val="center"/>
            </w:pPr>
            <w:r w:rsidRPr="005448EE">
              <w:t>1858.43</w:t>
            </w:r>
          </w:p>
        </w:tc>
        <w:tc>
          <w:tcPr>
            <w:tcW w:w="1112" w:type="dxa"/>
            <w:tcBorders>
              <w:left w:val="single" w:sz="12" w:space="0" w:color="auto"/>
            </w:tcBorders>
            <w:vAlign w:val="center"/>
          </w:tcPr>
          <w:p w14:paraId="0D76E937" w14:textId="77777777" w:rsidR="005448EE" w:rsidRPr="005448EE" w:rsidRDefault="005448EE" w:rsidP="005448EE">
            <w:pPr>
              <w:spacing w:line="240" w:lineRule="auto"/>
              <w:jc w:val="center"/>
            </w:pPr>
            <w:r w:rsidRPr="005448EE">
              <w:t>12.63</w:t>
            </w:r>
          </w:p>
        </w:tc>
      </w:tr>
      <w:tr w:rsidR="005448EE" w:rsidRPr="005448EE" w14:paraId="5973AD3F" w14:textId="77777777" w:rsidTr="005448EE">
        <w:trPr>
          <w:trHeight w:val="180"/>
          <w:jc w:val="center"/>
        </w:trPr>
        <w:tc>
          <w:tcPr>
            <w:tcW w:w="1112" w:type="dxa"/>
            <w:tcBorders>
              <w:right w:val="single" w:sz="12" w:space="0" w:color="auto"/>
            </w:tcBorders>
            <w:vAlign w:val="center"/>
          </w:tcPr>
          <w:p w14:paraId="4126D512" w14:textId="77777777" w:rsidR="005448EE" w:rsidRPr="005448EE" w:rsidRDefault="005448EE" w:rsidP="005448EE">
            <w:pPr>
              <w:spacing w:line="240" w:lineRule="auto"/>
              <w:jc w:val="center"/>
            </w:pPr>
            <w:r w:rsidRPr="005448EE">
              <w:t>285.482</w:t>
            </w:r>
          </w:p>
        </w:tc>
        <w:tc>
          <w:tcPr>
            <w:tcW w:w="1484" w:type="dxa"/>
            <w:tcBorders>
              <w:left w:val="single" w:sz="12" w:space="0" w:color="auto"/>
              <w:right w:val="single" w:sz="12" w:space="0" w:color="auto"/>
            </w:tcBorders>
            <w:vAlign w:val="center"/>
          </w:tcPr>
          <w:p w14:paraId="09C8FD1E" w14:textId="77777777" w:rsidR="005448EE" w:rsidRPr="005448EE" w:rsidRDefault="005448EE" w:rsidP="005448EE">
            <w:pPr>
              <w:spacing w:line="240" w:lineRule="auto"/>
              <w:jc w:val="center"/>
            </w:pPr>
            <w:proofErr w:type="gramStart"/>
            <w:r w:rsidRPr="005448EE">
              <w:t>Q(</w:t>
            </w:r>
            <w:proofErr w:type="gramEnd"/>
            <w:r w:rsidRPr="005448EE">
              <w:t>21)</w:t>
            </w:r>
          </w:p>
        </w:tc>
        <w:tc>
          <w:tcPr>
            <w:tcW w:w="1112" w:type="dxa"/>
            <w:tcBorders>
              <w:left w:val="single" w:sz="12" w:space="0" w:color="auto"/>
              <w:right w:val="single" w:sz="12" w:space="0" w:color="auto"/>
            </w:tcBorders>
            <w:vAlign w:val="center"/>
          </w:tcPr>
          <w:p w14:paraId="7EA318C0" w14:textId="77777777" w:rsidR="005448EE" w:rsidRPr="005448EE" w:rsidRDefault="005448EE" w:rsidP="005448EE">
            <w:pPr>
              <w:spacing w:line="240" w:lineRule="auto"/>
              <w:jc w:val="center"/>
            </w:pPr>
            <w:r w:rsidRPr="005448EE">
              <w:t>21</w:t>
            </w:r>
          </w:p>
        </w:tc>
        <w:tc>
          <w:tcPr>
            <w:tcW w:w="1112" w:type="dxa"/>
            <w:tcBorders>
              <w:left w:val="single" w:sz="12" w:space="0" w:color="auto"/>
              <w:right w:val="single" w:sz="12" w:space="0" w:color="auto"/>
            </w:tcBorders>
            <w:vAlign w:val="center"/>
          </w:tcPr>
          <w:p w14:paraId="51F96813" w14:textId="77777777" w:rsidR="005448EE" w:rsidRPr="005448EE" w:rsidRDefault="005448EE" w:rsidP="005448EE">
            <w:pPr>
              <w:spacing w:line="240" w:lineRule="auto"/>
              <w:jc w:val="center"/>
            </w:pPr>
            <w:r w:rsidRPr="005448EE">
              <w:t>2097.67</w:t>
            </w:r>
          </w:p>
        </w:tc>
        <w:tc>
          <w:tcPr>
            <w:tcW w:w="1112" w:type="dxa"/>
            <w:tcBorders>
              <w:left w:val="single" w:sz="12" w:space="0" w:color="auto"/>
            </w:tcBorders>
            <w:vAlign w:val="center"/>
          </w:tcPr>
          <w:p w14:paraId="681A7126" w14:textId="77777777" w:rsidR="005448EE" w:rsidRPr="005448EE" w:rsidRDefault="005448EE" w:rsidP="005448EE">
            <w:pPr>
              <w:spacing w:line="240" w:lineRule="auto"/>
              <w:jc w:val="center"/>
            </w:pPr>
            <w:r w:rsidRPr="005448EE">
              <w:t>16.54</w:t>
            </w:r>
          </w:p>
        </w:tc>
      </w:tr>
      <w:tr w:rsidR="005448EE" w:rsidRPr="005448EE" w14:paraId="436FB499" w14:textId="77777777" w:rsidTr="005448EE">
        <w:trPr>
          <w:trHeight w:val="180"/>
          <w:jc w:val="center"/>
        </w:trPr>
        <w:tc>
          <w:tcPr>
            <w:tcW w:w="1112" w:type="dxa"/>
            <w:tcBorders>
              <w:right w:val="single" w:sz="12" w:space="0" w:color="auto"/>
            </w:tcBorders>
            <w:vAlign w:val="center"/>
          </w:tcPr>
          <w:p w14:paraId="45CA400C" w14:textId="77777777" w:rsidR="005448EE" w:rsidRPr="005448EE" w:rsidRDefault="005448EE" w:rsidP="005448EE">
            <w:pPr>
              <w:spacing w:line="240" w:lineRule="auto"/>
              <w:jc w:val="center"/>
            </w:pPr>
            <w:r w:rsidRPr="005448EE">
              <w:t>285.558</w:t>
            </w:r>
          </w:p>
        </w:tc>
        <w:tc>
          <w:tcPr>
            <w:tcW w:w="1484" w:type="dxa"/>
            <w:tcBorders>
              <w:left w:val="single" w:sz="12" w:space="0" w:color="auto"/>
              <w:right w:val="single" w:sz="12" w:space="0" w:color="auto"/>
            </w:tcBorders>
            <w:vAlign w:val="center"/>
          </w:tcPr>
          <w:p w14:paraId="7B07F75B" w14:textId="77777777" w:rsidR="005448EE" w:rsidRPr="005448EE" w:rsidRDefault="005448EE" w:rsidP="005448EE">
            <w:pPr>
              <w:spacing w:line="240" w:lineRule="auto"/>
              <w:jc w:val="center"/>
            </w:pPr>
            <w:proofErr w:type="gramStart"/>
            <w:r w:rsidRPr="005448EE">
              <w:t>P(</w:t>
            </w:r>
            <w:proofErr w:type="gramEnd"/>
            <w:r w:rsidRPr="005448EE">
              <w:t>20)</w:t>
            </w:r>
          </w:p>
        </w:tc>
        <w:tc>
          <w:tcPr>
            <w:tcW w:w="1112" w:type="dxa"/>
            <w:tcBorders>
              <w:left w:val="single" w:sz="12" w:space="0" w:color="auto"/>
              <w:right w:val="single" w:sz="12" w:space="0" w:color="auto"/>
            </w:tcBorders>
            <w:vAlign w:val="center"/>
          </w:tcPr>
          <w:p w14:paraId="7BA94695" w14:textId="77777777" w:rsidR="005448EE" w:rsidRPr="005448EE" w:rsidRDefault="005448EE" w:rsidP="005448EE">
            <w:pPr>
              <w:spacing w:line="240" w:lineRule="auto"/>
              <w:jc w:val="center"/>
            </w:pPr>
            <w:r w:rsidRPr="005448EE">
              <w:t>22</w:t>
            </w:r>
          </w:p>
        </w:tc>
        <w:tc>
          <w:tcPr>
            <w:tcW w:w="1112" w:type="dxa"/>
            <w:tcBorders>
              <w:left w:val="single" w:sz="12" w:space="0" w:color="auto"/>
              <w:right w:val="single" w:sz="12" w:space="0" w:color="auto"/>
            </w:tcBorders>
            <w:vAlign w:val="center"/>
          </w:tcPr>
          <w:p w14:paraId="2805AAF5" w14:textId="77777777" w:rsidR="005448EE" w:rsidRPr="005448EE" w:rsidRDefault="005448EE" w:rsidP="005448EE">
            <w:pPr>
              <w:spacing w:line="240" w:lineRule="auto"/>
              <w:jc w:val="center"/>
            </w:pPr>
            <w:r w:rsidRPr="005448EE">
              <w:t>2013.95</w:t>
            </w:r>
          </w:p>
        </w:tc>
        <w:tc>
          <w:tcPr>
            <w:tcW w:w="1112" w:type="dxa"/>
            <w:tcBorders>
              <w:left w:val="single" w:sz="12" w:space="0" w:color="auto"/>
            </w:tcBorders>
            <w:vAlign w:val="center"/>
          </w:tcPr>
          <w:p w14:paraId="7C7C30F9" w14:textId="77777777" w:rsidR="005448EE" w:rsidRPr="005448EE" w:rsidRDefault="005448EE" w:rsidP="005448EE">
            <w:pPr>
              <w:spacing w:line="240" w:lineRule="auto"/>
              <w:jc w:val="center"/>
            </w:pPr>
            <w:r w:rsidRPr="005448EE">
              <w:t>14.12</w:t>
            </w:r>
          </w:p>
        </w:tc>
      </w:tr>
      <w:bookmarkEnd w:id="118"/>
    </w:tbl>
    <w:p w14:paraId="0228AA61" w14:textId="77777777" w:rsidR="001F0CF5" w:rsidRDefault="001F0CF5">
      <w:pPr>
        <w:spacing w:line="240" w:lineRule="auto"/>
      </w:pPr>
    </w:p>
    <w:p w14:paraId="49EA6AD5" w14:textId="6D495976" w:rsidR="00DC5FE1" w:rsidRPr="00DC5FE1" w:rsidRDefault="001F0CF5" w:rsidP="00A3057A">
      <w:pPr>
        <w:spacing w:line="240" w:lineRule="auto"/>
      </w:pPr>
      <w:r>
        <w:br w:type="page"/>
      </w:r>
    </w:p>
    <w:p w14:paraId="7F5A4E52" w14:textId="77777777" w:rsidR="001036E0" w:rsidRDefault="001036E0" w:rsidP="00A3057A">
      <w:pPr>
        <w:ind w:firstLine="720"/>
      </w:pPr>
      <w:r>
        <w:lastRenderedPageBreak/>
        <w:t>The Dye laser</w:t>
      </w:r>
      <w:r w:rsidRPr="0094799F">
        <w:t xml:space="preserve"> utilized a mixture of Rhodamine 590 and Rhodamine 610 to produce lasing light around 57</w:t>
      </w:r>
      <w:r>
        <w:t>0</w:t>
      </w:r>
      <w:r w:rsidRPr="0094799F">
        <w:t>nm (0.02 cm</w:t>
      </w:r>
      <w:r w:rsidRPr="0094799F">
        <w:rPr>
          <w:vertAlign w:val="superscript"/>
        </w:rPr>
        <w:t>-1</w:t>
      </w:r>
      <w:r w:rsidRPr="0094799F">
        <w:t xml:space="preserve"> linewidth</w:t>
      </w:r>
      <w:proofErr w:type="gramStart"/>
      <w:r w:rsidRPr="0094799F">
        <w:t>).</w:t>
      </w:r>
      <w:r w:rsidR="00A3057A" w:rsidRPr="0094799F">
        <w:t>The</w:t>
      </w:r>
      <w:proofErr w:type="gramEnd"/>
      <w:r w:rsidR="00A3057A" w:rsidRPr="0094799F">
        <w:t xml:space="preserve"> dye laser was frequency doubled to generate ultraviolet (UV) beam using an auto-tracker (Continuum UVT-1) to maintain a constant conversion efficiency from the frequency doubling crystal.  The UV beam had energy of approximately 10 </w:t>
      </w:r>
      <w:proofErr w:type="spellStart"/>
      <w:r w:rsidR="00A3057A" w:rsidRPr="0094799F">
        <w:t>mJ</w:t>
      </w:r>
      <w:proofErr w:type="spellEnd"/>
      <w:r w:rsidR="00A3057A" w:rsidRPr="0094799F">
        <w:t>/pulse from 28</w:t>
      </w:r>
      <w:r w:rsidR="00A3057A">
        <w:t>4</w:t>
      </w:r>
      <w:r w:rsidR="00A3057A" w:rsidRPr="0094799F">
        <w:t xml:space="preserve"> to 28</w:t>
      </w:r>
      <w:r w:rsidR="00A3057A">
        <w:t>6.5</w:t>
      </w:r>
      <w:r w:rsidR="00A3057A" w:rsidRPr="0094799F">
        <w:t xml:space="preserve"> nm.  The UV beam was focused using a fused-silica spherical lens with focal length of +150 mm, which generated a fluorescence line.  The line was centered in a cylindrical, fused-silica glass cell.  The emission spectra were collected via two +100 mm spherical fused silica lenses that served to focus the light onto the slit of a spectrometer (Princeton Instruments, 600 grooves per millimeter [gr/mm], blazed at 500</w:t>
      </w:r>
      <w:r w:rsidR="00A3057A">
        <w:t xml:space="preserve"> </w:t>
      </w:r>
      <w:r w:rsidR="00A3057A" w:rsidRPr="0094799F">
        <w:t>nm with a 50</w:t>
      </w:r>
      <w:r w:rsidR="00A3057A">
        <w:t xml:space="preserve"> </w:t>
      </w:r>
      <w:proofErr w:type="spellStart"/>
      <w:r w:rsidR="00A3057A" w:rsidRPr="0094799F">
        <w:t>μm</w:t>
      </w:r>
      <w:proofErr w:type="spellEnd"/>
      <w:r w:rsidR="00A3057A" w:rsidRPr="0094799F">
        <w:t xml:space="preserve"> slit width.  </w:t>
      </w:r>
    </w:p>
    <w:p w14:paraId="54A6F932" w14:textId="2777A781" w:rsidR="00A3057A" w:rsidRDefault="00A3057A" w:rsidP="00A3057A">
      <w:pPr>
        <w:ind w:firstLine="720"/>
      </w:pPr>
      <w:r w:rsidRPr="0094799F">
        <w:t xml:space="preserve">The spectrum was captured via an intensified scientific camera (PI-MAX4 1024f) with the sensor size of 1024x1024 pixels.  To avoid local heating and maintain a uniform species number density in the area of interest, a constant flow of </w:t>
      </w:r>
      <w:r>
        <w:t xml:space="preserve">pure nitrogen gas </w:t>
      </w:r>
      <w:r w:rsidRPr="0094799F">
        <w:t>was provided to the cell at a rate of 0-50 liters per minute (L/min) via an electronic flow controller (OMEGA).  Depending on the desired calibration temperature the air passed through either a flow heater (OMEGA) or through a custom-built flow-chiller to achieve temperatures ranging from 1</w:t>
      </w:r>
      <w:r>
        <w:t>60</w:t>
      </w:r>
      <w:r w:rsidRPr="0094799F">
        <w:t xml:space="preserve"> to 470 Kelvin and cell temperature was monitored by a K-type thermocouple and maintained within a tolerance of ±1% of the set point.</w:t>
      </w:r>
      <w:r w:rsidR="001036E0">
        <w:t xml:space="preserve">  </w:t>
      </w:r>
      <w:r w:rsidR="001036E0" w:rsidRPr="0094799F">
        <w:t xml:space="preserve">A general rendering for the calibration experiment for </w:t>
      </w:r>
      <w:r w:rsidR="001036E0">
        <w:t>N</w:t>
      </w:r>
      <w:r w:rsidR="001036E0">
        <w:rPr>
          <w:vertAlign w:val="subscript"/>
        </w:rPr>
        <w:t>2</w:t>
      </w:r>
      <w:r w:rsidR="001036E0" w:rsidRPr="0094799F">
        <w:t xml:space="preserve"> </w:t>
      </w:r>
      <w:r w:rsidR="001036E0">
        <w:t>RIPT</w:t>
      </w:r>
      <w:r w:rsidR="001036E0" w:rsidRPr="0094799F">
        <w:t xml:space="preserve"> is shown in Fig. </w:t>
      </w:r>
      <w:r w:rsidR="001036E0">
        <w:t>5.4</w:t>
      </w:r>
      <w:r w:rsidR="001036E0" w:rsidRPr="0094799F">
        <w:t>.</w:t>
      </w:r>
    </w:p>
    <w:p w14:paraId="24F8AD75" w14:textId="77777777" w:rsidR="001036E0" w:rsidRDefault="001036E0" w:rsidP="001036E0">
      <w:pPr>
        <w:pStyle w:val="Heading2"/>
      </w:pPr>
      <w:bookmarkStart w:id="119" w:name="_Toc111305235"/>
      <w:r>
        <w:t>Results and Discussions</w:t>
      </w:r>
      <w:bookmarkEnd w:id="119"/>
    </w:p>
    <w:p w14:paraId="73232F94" w14:textId="77777777" w:rsidR="001036E0" w:rsidRDefault="001036E0" w:rsidP="001036E0">
      <w:pPr>
        <w:pStyle w:val="Heading3"/>
      </w:pPr>
      <w:bookmarkStart w:id="120" w:name="_Toc111305236"/>
      <w:r>
        <w:t>N</w:t>
      </w:r>
      <w:r>
        <w:rPr>
          <w:vertAlign w:val="subscript"/>
        </w:rPr>
        <w:t>2</w:t>
      </w:r>
      <w:r>
        <w:t xml:space="preserve"> RIPT signal dependence</w:t>
      </w:r>
      <w:bookmarkEnd w:id="120"/>
    </w:p>
    <w:p w14:paraId="5C6B6911" w14:textId="1FAA94FC" w:rsidR="000A0B5F" w:rsidRPr="00DC5FE1" w:rsidRDefault="001036E0" w:rsidP="000A0B5F">
      <w:pPr>
        <w:ind w:firstLine="720"/>
      </w:pPr>
      <w:r>
        <w:t>The laser power dependence of the relative N</w:t>
      </w:r>
      <w:r>
        <w:rPr>
          <w:vertAlign w:val="subscript"/>
        </w:rPr>
        <w:t>2</w:t>
      </w:r>
      <w:r>
        <w:rPr>
          <w:vertAlign w:val="superscript"/>
        </w:rPr>
        <w:t>+</w:t>
      </w:r>
      <w:r>
        <w:t xml:space="preserve"> photoemission intensity from (3+2) and (3+1) REMPI excitation / ionization process from the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1</m:t>
            </m:r>
          </m:sup>
        </m:sSup>
        <m:r>
          <m:rPr>
            <m:sty m:val="p"/>
          </m:rPr>
          <w:rPr>
            <w:rFonts w:ascii="Cambria Math" w:hAnsi="Cambria Math"/>
          </w:rPr>
          <m:t>Π)</m:t>
        </m:r>
      </m:oMath>
      <w:r>
        <w:t xml:space="preserve"> intermediate state has been studied and found they both exhibit a cubic power dependence </w:t>
      </w:r>
      <w:r>
        <w:fldChar w:fldCharType="begin"/>
      </w:r>
      <w:r>
        <w:instrText xml:space="preserve"> ADDIN EN.CITE &lt;EndNote&gt;&lt;Cite&gt;&lt;Author&gt;Aldén&lt;/Author&gt;&lt;Year&gt;1988&lt;/Year&gt;&lt;RecNum&gt;103&lt;/RecNum&gt;&lt;DisplayText&gt;[103, 105]&lt;/DisplayText&gt;&lt;record&gt;&lt;rec-number&gt;103&lt;/rec-number&gt;&lt;foreign-keys&gt;&lt;key app="EN" db-id="zp0dazead9rwzpezde65f2f7xfsrdervrrxd" timestamp="1659656941"&gt;103&lt;/key&gt;&lt;/foreign-keys&gt;&lt;ref-type name="Journal Article"&gt;17&lt;/ref-type&gt;&lt;contributors&gt;&lt;authors&gt;&lt;author&gt;Aldén, Marcus&lt;/author&gt;&lt;author&gt;Wendt, Wilhelm&lt;/author&gt;&lt;/authors&gt;&lt;/contributors&gt;&lt;titles&gt;&lt;title&gt;Detection of nitrogen molecules through multi-photon laser excitation and N+ 2 fluorescence&lt;/title&gt;&lt;secondary-title&gt;Optics Communications&lt;/secondary-title&gt;&lt;/titles&gt;&lt;periodical&gt;&lt;full-title&gt;Optics Communications&lt;/full-title&gt;&lt;/periodical&gt;&lt;pages&gt;31-36&lt;/pages&gt;&lt;volume&gt;69&lt;/volume&gt;&lt;number&gt;1&lt;/number&gt;&lt;dates&gt;&lt;year&gt;1988&lt;/year&gt;&lt;/dates&gt;&lt;isbn&gt;0030-4018&lt;/isbn&gt;&lt;urls&gt;&lt;/urls&gt;&lt;/record&gt;&lt;/Cite&gt;&lt;Cite&gt;&lt;Author&gt;Adams&lt;/Author&gt;&lt;Year&gt;2009&lt;/Year&gt;&lt;RecNum&gt;105&lt;/RecNum&gt;&lt;record&gt;&lt;rec-number&gt;105&lt;/rec-number&gt;&lt;foreign-keys&gt;&lt;key app="EN" db-id="zp0dazead9rwzpezde65f2f7xfsrdervrrxd" timestamp="1659656941"&gt;105&lt;/key&gt;&lt;/foreign-keys&gt;&lt;ref-type name="Journal Article"&gt;17&lt;/ref-type&gt;&lt;contributors&gt;&lt;authors&gt;&lt;author&gt;Adams, SF&lt;/author&gt;&lt;author&gt;DeJoseph Jr, CA&lt;/author&gt;&lt;author&gt;Williamson, JM&lt;/author&gt;&lt;/authors&gt;&lt;/contributors&gt;&lt;titles&gt;&lt;title&gt;Formation and electron-ion recombination of N 4+ following photoionization in near-atmospheric pressure N 2&lt;/title&gt;&lt;secondary-title&gt;The Journal of chemical physics&lt;/secondary-title&gt;&lt;/titles&gt;&lt;periodical&gt;&lt;full-title&gt;The Journal of chemical physics&lt;/full-title&gt;&lt;/periodical&gt;&lt;pages&gt;144316&lt;/pages&gt;&lt;volume&gt;130&lt;/volume&gt;&lt;number&gt;14&lt;/number&gt;&lt;dates&gt;&lt;year&gt;2009&lt;/year&gt;&lt;/dates&gt;&lt;isbn&gt;0021-9606&lt;/isbn&gt;&lt;urls&gt;&lt;/urls&gt;&lt;/record&gt;&lt;/Cite&gt;&lt;/EndNote&gt;</w:instrText>
      </w:r>
      <w:r>
        <w:fldChar w:fldCharType="separate"/>
      </w:r>
      <w:r>
        <w:rPr>
          <w:noProof/>
        </w:rPr>
        <w:t>[103, 105]</w:t>
      </w:r>
      <w:r>
        <w:fldChar w:fldCharType="end"/>
      </w:r>
      <w:r>
        <w:t>.</w:t>
      </w:r>
    </w:p>
    <w:p w14:paraId="1B90B629" w14:textId="06EB2B8B" w:rsidR="005448EE" w:rsidRDefault="005448EE">
      <w:pPr>
        <w:spacing w:line="240" w:lineRule="auto"/>
      </w:pPr>
      <w:r>
        <w:br w:type="page"/>
      </w:r>
    </w:p>
    <w:p w14:paraId="079D7685" w14:textId="77777777" w:rsidR="0094799F" w:rsidRDefault="0094799F">
      <w:pPr>
        <w:spacing w:line="240" w:lineRule="auto"/>
      </w:pPr>
    </w:p>
    <w:p w14:paraId="10E254FC" w14:textId="77777777" w:rsidR="0094799F" w:rsidRDefault="0094799F">
      <w:pPr>
        <w:spacing w:line="240" w:lineRule="auto"/>
      </w:pPr>
    </w:p>
    <w:p w14:paraId="00298254" w14:textId="77777777" w:rsidR="0094799F" w:rsidRDefault="0094799F">
      <w:pPr>
        <w:spacing w:line="240" w:lineRule="auto"/>
      </w:pPr>
    </w:p>
    <w:p w14:paraId="7919C9D0" w14:textId="77777777" w:rsidR="0094799F" w:rsidRDefault="0094799F">
      <w:pPr>
        <w:spacing w:line="240" w:lineRule="auto"/>
      </w:pPr>
    </w:p>
    <w:p w14:paraId="1D0DCE9B" w14:textId="77777777" w:rsidR="0094799F" w:rsidRDefault="0094799F">
      <w:pPr>
        <w:spacing w:line="240" w:lineRule="auto"/>
      </w:pPr>
    </w:p>
    <w:p w14:paraId="02F61DCB" w14:textId="77777777" w:rsidR="0094799F" w:rsidRDefault="0094799F">
      <w:pPr>
        <w:spacing w:line="240" w:lineRule="auto"/>
      </w:pPr>
    </w:p>
    <w:p w14:paraId="0B0D983A" w14:textId="77777777" w:rsidR="0094799F" w:rsidRDefault="0094799F">
      <w:pPr>
        <w:spacing w:line="240" w:lineRule="auto"/>
      </w:pPr>
    </w:p>
    <w:p w14:paraId="4074F812" w14:textId="77777777" w:rsidR="0094799F" w:rsidRDefault="0094799F">
      <w:pPr>
        <w:spacing w:line="240" w:lineRule="auto"/>
      </w:pPr>
    </w:p>
    <w:p w14:paraId="3D9D4D3B" w14:textId="77777777" w:rsidR="0094799F" w:rsidRDefault="0094799F">
      <w:pPr>
        <w:spacing w:line="240" w:lineRule="auto"/>
      </w:pPr>
    </w:p>
    <w:p w14:paraId="1D404C22" w14:textId="77777777" w:rsidR="0094799F" w:rsidRDefault="0094799F">
      <w:pPr>
        <w:spacing w:line="240" w:lineRule="auto"/>
      </w:pPr>
    </w:p>
    <w:p w14:paraId="3AE3C497" w14:textId="77777777" w:rsidR="0094799F" w:rsidRDefault="0094799F">
      <w:pPr>
        <w:spacing w:line="240" w:lineRule="auto"/>
      </w:pPr>
    </w:p>
    <w:p w14:paraId="5AA4605D" w14:textId="77777777" w:rsidR="0094799F" w:rsidRDefault="0094799F">
      <w:pPr>
        <w:spacing w:line="240" w:lineRule="auto"/>
      </w:pPr>
    </w:p>
    <w:p w14:paraId="71E346C3" w14:textId="4EF9A7BA" w:rsidR="0094799F" w:rsidRDefault="0094799F">
      <w:pPr>
        <w:spacing w:line="240" w:lineRule="auto"/>
      </w:pPr>
      <w:r>
        <w:rPr>
          <w:noProof/>
        </w:rPr>
        <mc:AlternateContent>
          <mc:Choice Requires="wps">
            <w:drawing>
              <wp:anchor distT="0" distB="0" distL="114300" distR="114300" simplePos="0" relativeHeight="251832320" behindDoc="0" locked="0" layoutInCell="1" allowOverlap="1" wp14:anchorId="19FBE9BC" wp14:editId="714977BB">
                <wp:simplePos x="0" y="0"/>
                <wp:positionH relativeFrom="column">
                  <wp:posOffset>4313</wp:posOffset>
                </wp:positionH>
                <wp:positionV relativeFrom="page">
                  <wp:posOffset>6254151</wp:posOffset>
                </wp:positionV>
                <wp:extent cx="5478145" cy="415290"/>
                <wp:effectExtent l="0" t="0" r="8255" b="3810"/>
                <wp:wrapTopAndBottom/>
                <wp:docPr id="170" name="Text Box 170"/>
                <wp:cNvGraphicFramePr/>
                <a:graphic xmlns:a="http://schemas.openxmlformats.org/drawingml/2006/main">
                  <a:graphicData uri="http://schemas.microsoft.com/office/word/2010/wordprocessingShape">
                    <wps:wsp>
                      <wps:cNvSpPr txBox="1"/>
                      <wps:spPr>
                        <a:xfrm>
                          <a:off x="0" y="0"/>
                          <a:ext cx="5478145" cy="415290"/>
                        </a:xfrm>
                        <a:prstGeom prst="rect">
                          <a:avLst/>
                        </a:prstGeom>
                        <a:solidFill>
                          <a:prstClr val="white"/>
                        </a:solidFill>
                        <a:ln>
                          <a:noFill/>
                        </a:ln>
                      </wps:spPr>
                      <wps:txbx>
                        <w:txbxContent>
                          <w:p w14:paraId="688E92A3" w14:textId="113E45B4" w:rsidR="0094799F" w:rsidRPr="0094799F" w:rsidRDefault="0094799F" w:rsidP="0094799F">
                            <w:pPr>
                              <w:pStyle w:val="Caption"/>
                              <w:rPr>
                                <w:noProof/>
                              </w:rPr>
                            </w:pPr>
                            <w:bookmarkStart w:id="121" w:name="_Toc111305297"/>
                            <w:r>
                              <w:t xml:space="preserve">Figure </w:t>
                            </w:r>
                            <w:fldSimple w:instr=" STYLEREF 1 \s ">
                              <w:r w:rsidR="00D11ADD">
                                <w:rPr>
                                  <w:noProof/>
                                </w:rPr>
                                <w:t>5</w:t>
                              </w:r>
                            </w:fldSimple>
                            <w:r w:rsidR="00B02491">
                              <w:t>.</w:t>
                            </w:r>
                            <w:fldSimple w:instr=" SEQ Figure \* ARABIC \s 1 ">
                              <w:r w:rsidR="00D11ADD">
                                <w:rPr>
                                  <w:noProof/>
                                </w:rPr>
                                <w:t>4</w:t>
                              </w:r>
                            </w:fldSimple>
                            <w:r>
                              <w:t xml:space="preserve"> N</w:t>
                            </w:r>
                            <w:r>
                              <w:rPr>
                                <w:vertAlign w:val="subscript"/>
                              </w:rPr>
                              <w:t>2</w:t>
                            </w:r>
                            <w:r>
                              <w:t xml:space="preserve"> RIPT calibration experiment schematic.</w:t>
                            </w:r>
                            <w:bookmarkEnd w:id="1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FBE9BC" id="Text Box 170" o:spid="_x0000_s1232" type="#_x0000_t202" style="position:absolute;margin-left:.35pt;margin-top:492.45pt;width:431.35pt;height:32.7pt;z-index:2518323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" stroked="f">
                <v:textbox style="mso-fit-shape-to-text:t" inset="0,0,0,0">
                  <w:txbxContent>
                    <w:p w14:paraId="688E92A3" w14:textId="113E45B4" w:rsidR="0094799F" w:rsidRPr="0094799F" w:rsidRDefault="0094799F" w:rsidP="0094799F">
                      <w:pPr>
                        <w:pStyle w:val="Caption"/>
                        <w:rPr>
                          <w:noProof/>
                        </w:rPr>
                      </w:pPr>
                      <w:bookmarkStart w:id="174" w:name="_Toc111305297"/>
                      <w:r>
                        <w:t xml:space="preserve">Figure </w:t>
                      </w:r>
                      <w:fldSimple w:instr=" STYLEREF 1 \s ">
                        <w:r w:rsidR="00D11ADD">
                          <w:rPr>
                            <w:noProof/>
                          </w:rPr>
                          <w:t>5</w:t>
                        </w:r>
                      </w:fldSimple>
                      <w:r w:rsidR="00B02491">
                        <w:t>.</w:t>
                      </w:r>
                      <w:fldSimple w:instr=" SEQ Figure \* ARABIC \s 1 ">
                        <w:r w:rsidR="00D11ADD">
                          <w:rPr>
                            <w:noProof/>
                          </w:rPr>
                          <w:t>4</w:t>
                        </w:r>
                      </w:fldSimple>
                      <w:r>
                        <w:t xml:space="preserve"> N</w:t>
                      </w:r>
                      <w:r>
                        <w:rPr>
                          <w:vertAlign w:val="subscript"/>
                        </w:rPr>
                        <w:t>2</w:t>
                      </w:r>
                      <w:r>
                        <w:t xml:space="preserve"> RIPT calibration experiment schematic.</w:t>
                      </w:r>
                      <w:bookmarkEnd w:id="174"/>
                    </w:p>
                  </w:txbxContent>
                </v:textbox>
                <w10:wrap type="topAndBottom" anchory="page"/>
              </v:shape>
            </w:pict>
          </mc:Fallback>
        </mc:AlternateContent>
      </w:r>
      <w:r>
        <w:rPr>
          <w:noProof/>
        </w:rPr>
        <w:drawing>
          <wp:anchor distT="0" distB="0" distL="114300" distR="114300" simplePos="0" relativeHeight="251830272" behindDoc="0" locked="0" layoutInCell="1" allowOverlap="1" wp14:anchorId="73B835CD" wp14:editId="2F0F5642">
            <wp:simplePos x="1147313" y="914400"/>
            <wp:positionH relativeFrom="margin">
              <wp:align>center</wp:align>
            </wp:positionH>
            <wp:positionV relativeFrom="margin">
              <wp:align>center</wp:align>
            </wp:positionV>
            <wp:extent cx="5478351" cy="2859716"/>
            <wp:effectExtent l="0" t="0" r="8255" b="0"/>
            <wp:wrapTopAndBottom/>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72">
                      <a:extLst>
                        <a:ext uri="{28A0092B-C50C-407E-A947-70E740481C1C}">
                          <a14:useLocalDpi xmlns:a14="http://schemas.microsoft.com/office/drawing/2010/main" val="0"/>
                        </a:ext>
                      </a:extLst>
                    </a:blip>
                    <a:stretch>
                      <a:fillRect/>
                    </a:stretch>
                  </pic:blipFill>
                  <pic:spPr>
                    <a:xfrm>
                      <a:off x="0" y="0"/>
                      <a:ext cx="5478351" cy="2859716"/>
                    </a:xfrm>
                    <a:prstGeom prst="rect">
                      <a:avLst/>
                    </a:prstGeom>
                  </pic:spPr>
                </pic:pic>
              </a:graphicData>
            </a:graphic>
          </wp:anchor>
        </w:drawing>
      </w:r>
    </w:p>
    <w:p w14:paraId="06F23463" w14:textId="77D6435D" w:rsidR="0094799F" w:rsidRDefault="0094799F">
      <w:pPr>
        <w:spacing w:line="240" w:lineRule="auto"/>
      </w:pPr>
      <w:r>
        <w:br w:type="page"/>
      </w:r>
    </w:p>
    <w:p w14:paraId="321B2406" w14:textId="77777777" w:rsidR="001036E0" w:rsidRDefault="00942465" w:rsidP="001036E0">
      <w:pPr>
        <w:ind w:firstLine="720"/>
      </w:pPr>
      <w:r>
        <w:lastRenderedPageBreak/>
        <w:t xml:space="preserve">Furthermore, the (3+1) REMPI induced photoemissions vary linearly with pressure.  </w:t>
      </w:r>
      <w:r w:rsidR="00122AC6">
        <w:t xml:space="preserve">Pressure increase correspond to a higher number density of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(X)</m:t>
        </m:r>
      </m:oMath>
      <w:r w:rsidR="00122AC6">
        <w:t xml:space="preserve">, which will increase the rate of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(B)</m:t>
        </m:r>
      </m:oMath>
      <w:r w:rsidR="00122AC6">
        <w:t xml:space="preserve"> production via laser excitation.  This precludes the (3+1) scheme from dominating signal strength at low pressure and maintains the linearity </w:t>
      </w:r>
      <w:r w:rsidR="00BC618E">
        <w:t xml:space="preserve">fit for higher pressure </w:t>
      </w:r>
      <w:r w:rsidR="001C4F8D">
        <w:t>were</w:t>
      </w:r>
      <w:r w:rsidR="00BC618E">
        <w:t xml:space="preserve"> a less efficient, collisional induced (3+2) scheme results. This indicates </w:t>
      </w:r>
      <w:r w:rsidR="00EC39BA">
        <w:t xml:space="preserve">that the excitation steps are rate </w:t>
      </w:r>
      <w:r w:rsidR="004001DE">
        <w:t>determining</w:t>
      </w:r>
      <w:r w:rsidR="00BC618E">
        <w:t xml:space="preserve"> and are indifferent to the scheme utilized</w:t>
      </w:r>
      <w:r w:rsidR="0009054E">
        <w:t xml:space="preserve">, and </w:t>
      </w:r>
      <w:r w:rsidR="00FF445B">
        <w:t>further confirms the identification of the intermediate states from the fit of the laser excitation spectrum and the corresponding multiphoton processes that are driving the transitions. Furthermore,</w:t>
      </w:r>
      <w:r w:rsidR="00FF445B" w:rsidRPr="00FF445B">
        <w:t xml:space="preserve"> </w:t>
      </w:r>
      <w:r w:rsidR="00FF445B">
        <w:t xml:space="preserve">for all data collected the maximum laser flux was kept below the </w:t>
      </w:r>
      <w:r w:rsidR="0056272D">
        <w:t>limit [10</w:t>
      </w:r>
      <w:r w:rsidR="0056272D">
        <w:rPr>
          <w:vertAlign w:val="superscript"/>
        </w:rPr>
        <w:t>30</w:t>
      </w:r>
      <w:r w:rsidR="0056272D">
        <w:t xml:space="preserve"> photons/(cm</w:t>
      </w:r>
      <w:r w:rsidR="0056272D">
        <w:rPr>
          <w:vertAlign w:val="superscript"/>
        </w:rPr>
        <w:t>2</w:t>
      </w:r>
      <w:r w:rsidR="0056272D">
        <w:t>·</w:t>
      </w:r>
      <w:r w:rsidR="0056272D">
        <w:rPr>
          <w:vertAlign w:val="superscript"/>
        </w:rPr>
        <w:t xml:space="preserve"> </w:t>
      </w:r>
      <w:r w:rsidR="0056272D">
        <w:t xml:space="preserve">s)], where saturation effects have been readily observable in diatomic molecules, which would result in a departure from the cubic power fitting and decrease in overall fluorescence invalidating any photoemission measurements </w:t>
      </w:r>
      <w:r w:rsidR="0056272D">
        <w:fldChar w:fldCharType="begin"/>
      </w:r>
      <w:r w:rsidR="00704723">
        <w:instrText xml:space="preserve"> ADDIN EN.CITE &lt;EndNote&gt;&lt;Cite&gt;&lt;Author&gt;Zakheim&lt;/Author&gt;&lt;Year&gt;1980&lt;/Year&gt;&lt;RecNum&gt;110&lt;/RecNum&gt;&lt;DisplayText&gt;[110]&lt;/DisplayText&gt;&lt;record&gt;&lt;rec-number&gt;110&lt;/rec-number&gt;&lt;foreign-keys&gt;&lt;key app="EN" db-id="zp0dazead9rwzpezde65f2f7xfsrdervrrxd" timestamp="1659656941"&gt;110&lt;/key&gt;&lt;/foreign-keys&gt;&lt;ref-type name="Journal Article"&gt;17&lt;/ref-type&gt;&lt;contributors&gt;&lt;authors&gt;&lt;author&gt;Zakheim, David S&lt;/author&gt;&lt;author&gt;Johnson, Philip M&lt;/author&gt;&lt;/authors&gt;&lt;/contributors&gt;&lt;titles&gt;&lt;title&gt;Rate equation modelling of molecular multiphoton ionization dynamics&lt;/title&gt;&lt;secondary-title&gt;Chemical Physics&lt;/secondary-title&gt;&lt;/titles&gt;&lt;periodical&gt;&lt;full-title&gt;Chemical Physics&lt;/full-title&gt;&lt;/periodical&gt;&lt;pages&gt;263-272&lt;/pages&gt;&lt;volume&gt;46&lt;/volume&gt;&lt;number&gt;3&lt;/number&gt;&lt;dates&gt;&lt;year&gt;1980&lt;/year&gt;&lt;/dates&gt;&lt;isbn&gt;0301-0104&lt;/isbn&gt;&lt;urls&gt;&lt;/urls&gt;&lt;/record&gt;&lt;/Cite&gt;&lt;/EndNote&gt;</w:instrText>
      </w:r>
      <w:r w:rsidR="0056272D">
        <w:fldChar w:fldCharType="separate"/>
      </w:r>
      <w:r w:rsidR="00704723">
        <w:rPr>
          <w:noProof/>
        </w:rPr>
        <w:t>[110]</w:t>
      </w:r>
      <w:r w:rsidR="0056272D">
        <w:fldChar w:fldCharType="end"/>
      </w:r>
      <w:r w:rsidR="0056272D">
        <w:t>.</w:t>
      </w:r>
      <w:r w:rsidR="00F30E76">
        <w:t xml:space="preserve">  </w:t>
      </w:r>
    </w:p>
    <w:p w14:paraId="3CAAFA90" w14:textId="5E13A12D" w:rsidR="008D7E00" w:rsidRDefault="00F30E76" w:rsidP="001036E0">
      <w:pPr>
        <w:ind w:firstLine="720"/>
      </w:pPr>
      <w:r>
        <w:t xml:space="preserve">The radiative lifetime for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t xml:space="preserve"> first negative band photoemissions</w:t>
      </w:r>
      <w:r w:rsidR="006117BB">
        <w:t xml:space="preserve"> has been measured to be</w:t>
      </w:r>
      <w:r>
        <w:t xml:space="preserve"> on the order of 10</w:t>
      </w:r>
      <w:r>
        <w:rPr>
          <w:vertAlign w:val="superscript"/>
        </w:rPr>
        <w:t>-8</w:t>
      </w:r>
      <w:r>
        <w:t xml:space="preserve"> seconds </w:t>
      </w:r>
      <w:r>
        <w:fldChar w:fldCharType="begin"/>
      </w:r>
      <w:r w:rsidR="00704723">
        <w:instrText xml:space="preserve"> ADDIN EN.CITE &lt;EndNote&gt;&lt;Cite&gt;&lt;Author&gt;Lofthus&lt;/Author&gt;&lt;Year&gt;1977&lt;/Year&gt;&lt;RecNum&gt;101&lt;/RecNum&gt;&lt;DisplayText&gt;[101]&lt;/DisplayText&gt;&lt;record&gt;&lt;rec-number&gt;101&lt;/rec-number&gt;&lt;foreign-keys&gt;&lt;key app="EN" db-id="zp0dazead9rwzpezde65f2f7xfsrdervrrxd" timestamp="1659656941"&gt;101&lt;/key&gt;&lt;/foreign-keys&gt;&lt;ref-type name="Journal Article"&gt;17&lt;/ref-type&gt;&lt;contributors&gt;&lt;authors&gt;&lt;author&gt;Lofthus, Alf&lt;/author&gt;&lt;author&gt;Krupenie, Paul H&lt;/author&gt;&lt;/authors&gt;&lt;/contributors&gt;&lt;titles&gt;&lt;title&gt;The spectrum of molecular nitrogen&lt;/title&gt;&lt;secondary-title&gt;Journal of physical and chemical reference Data&lt;/secondary-title&gt;&lt;/titles&gt;&lt;periodical&gt;&lt;full-title&gt;Journal of physical and chemical reference Data&lt;/full-title&gt;&lt;/periodical&gt;&lt;pages&gt;113-307&lt;/pages&gt;&lt;volume&gt;6&lt;/volume&gt;&lt;number&gt;1&lt;/number&gt;&lt;dates&gt;&lt;year&gt;1977&lt;/year&gt;&lt;/dates&gt;&lt;isbn&gt;0047-2689&lt;/isbn&gt;&lt;urls&gt;&lt;/urls&gt;&lt;/record&gt;&lt;/Cite&gt;&lt;/EndNote&gt;</w:instrText>
      </w:r>
      <w:r>
        <w:fldChar w:fldCharType="separate"/>
      </w:r>
      <w:r w:rsidR="00704723">
        <w:rPr>
          <w:noProof/>
        </w:rPr>
        <w:t>[101]</w:t>
      </w:r>
      <w:r>
        <w:fldChar w:fldCharType="end"/>
      </w:r>
      <w:r>
        <w:t>.</w:t>
      </w:r>
      <w:r w:rsidR="006117BB">
        <w:t xml:space="preserve">  It was found experimentally this holds true, as shown in </w:t>
      </w:r>
      <w:r w:rsidR="006117BB" w:rsidRPr="003A69BC">
        <w:t>Fig. 5.5,</w:t>
      </w:r>
      <w:r w:rsidR="006117BB">
        <w:t xml:space="preserve"> from the initial excitation of the N</w:t>
      </w:r>
      <w:r w:rsidR="006117BB">
        <w:rPr>
          <w:vertAlign w:val="subscript"/>
        </w:rPr>
        <w:t>2</w:t>
      </w:r>
      <w:r w:rsidR="006117BB">
        <w:t xml:space="preserve"> the resulting photoemissions are</w:t>
      </w:r>
      <w:r w:rsidR="00FF7C30">
        <w:t xml:space="preserve"> essentially gone post laser pulse.  If a high-repetition rate laser or multiple dye-lasers were used to enable single run N</w:t>
      </w:r>
      <w:r w:rsidR="00FF7C30">
        <w:rPr>
          <w:vertAlign w:val="subscript"/>
        </w:rPr>
        <w:t>2</w:t>
      </w:r>
      <w:r w:rsidR="00FF7C30">
        <w:t xml:space="preserve"> RIPT measurements, a very fast decay rate is ideal.  If the decay rate</w:t>
      </w:r>
      <w:r w:rsidR="003518D1">
        <w:t xml:space="preserve"> was significant, the first pulse emissions could impact the succeeding pulse emissions negatively influencing the photoemission rotational state relationship and temperature dependence.</w:t>
      </w:r>
      <w:r w:rsidR="001036E0">
        <w:t xml:space="preserve">  Finally, a measurement was conducted to quantify the amount of energy deposited into the test medium using a scientific grade, high-sensitivity thermopile meter (1mW detection at ±0.5% repeatability).  The sensor was unable to any changes in output energy from pre-focal to post-focal spots of a +300 mm spherical lens with input wavelength of 284.748 nm at 10 </w:t>
      </w:r>
      <w:proofErr w:type="spellStart"/>
      <w:r w:rsidR="001036E0">
        <w:t>mj</w:t>
      </w:r>
      <w:proofErr w:type="spellEnd"/>
      <w:r w:rsidR="001036E0">
        <w:t>/pulse.</w:t>
      </w:r>
    </w:p>
    <w:p w14:paraId="358CBA57" w14:textId="72D57930" w:rsidR="00E02EC5" w:rsidRDefault="00E02EC5">
      <w:pPr>
        <w:spacing w:line="240" w:lineRule="auto"/>
      </w:pPr>
      <w:r>
        <w:br w:type="page"/>
      </w:r>
    </w:p>
    <w:p w14:paraId="523BB709" w14:textId="77777777" w:rsidR="00FA0E55" w:rsidRDefault="00FA0E55" w:rsidP="000D2CCD">
      <w:pPr>
        <w:spacing w:line="240" w:lineRule="auto"/>
      </w:pPr>
    </w:p>
    <w:p w14:paraId="3E5590FA" w14:textId="77777777" w:rsidR="00FA0E55" w:rsidRDefault="00FA0E55" w:rsidP="000D2CCD">
      <w:pPr>
        <w:spacing w:line="240" w:lineRule="auto"/>
      </w:pPr>
    </w:p>
    <w:p w14:paraId="010A823A" w14:textId="77777777" w:rsidR="00FA0E55" w:rsidRDefault="00FA0E55" w:rsidP="000D2CCD">
      <w:pPr>
        <w:spacing w:line="240" w:lineRule="auto"/>
      </w:pPr>
    </w:p>
    <w:p w14:paraId="2DD14B5D" w14:textId="77777777" w:rsidR="00FA0E55" w:rsidRDefault="00FA0E55" w:rsidP="000D2CCD">
      <w:pPr>
        <w:spacing w:line="240" w:lineRule="auto"/>
      </w:pPr>
    </w:p>
    <w:p w14:paraId="5FE8C98D" w14:textId="77777777" w:rsidR="00FA0E55" w:rsidRDefault="00FA0E55" w:rsidP="000D2CCD">
      <w:pPr>
        <w:spacing w:line="240" w:lineRule="auto"/>
      </w:pPr>
    </w:p>
    <w:p w14:paraId="245E05C5" w14:textId="77777777" w:rsidR="00FA0E55" w:rsidRDefault="00FA0E55" w:rsidP="000D2CCD">
      <w:pPr>
        <w:spacing w:line="240" w:lineRule="auto"/>
      </w:pPr>
    </w:p>
    <w:p w14:paraId="71EDB331" w14:textId="77777777" w:rsidR="00FA0E55" w:rsidRDefault="00FA0E55" w:rsidP="000D2CCD">
      <w:pPr>
        <w:spacing w:line="240" w:lineRule="auto"/>
      </w:pPr>
    </w:p>
    <w:p w14:paraId="71108026" w14:textId="77777777" w:rsidR="00FA0E55" w:rsidRDefault="00FA0E55" w:rsidP="000D2CCD">
      <w:pPr>
        <w:spacing w:line="240" w:lineRule="auto"/>
      </w:pPr>
    </w:p>
    <w:p w14:paraId="2AACF494" w14:textId="77777777" w:rsidR="00FA0E55" w:rsidRDefault="00FA0E55" w:rsidP="000D2CCD">
      <w:pPr>
        <w:spacing w:line="240" w:lineRule="auto"/>
      </w:pPr>
    </w:p>
    <w:p w14:paraId="640E7690" w14:textId="77777777" w:rsidR="00FA0E55" w:rsidRDefault="00FA0E55" w:rsidP="000D2CCD">
      <w:pPr>
        <w:spacing w:line="240" w:lineRule="auto"/>
      </w:pPr>
    </w:p>
    <w:p w14:paraId="5A78194B" w14:textId="77777777" w:rsidR="00FA0E55" w:rsidRDefault="00FA0E55" w:rsidP="000D2CCD">
      <w:pPr>
        <w:spacing w:line="240" w:lineRule="auto"/>
      </w:pPr>
    </w:p>
    <w:p w14:paraId="633F9407" w14:textId="77777777" w:rsidR="00FA0E55" w:rsidRDefault="00FA0E55" w:rsidP="000D2CCD">
      <w:pPr>
        <w:spacing w:line="240" w:lineRule="auto"/>
      </w:pPr>
    </w:p>
    <w:p w14:paraId="4CAB7309" w14:textId="77777777" w:rsidR="00FA0E55" w:rsidRDefault="00FA0E55" w:rsidP="000D2CCD">
      <w:pPr>
        <w:spacing w:line="240" w:lineRule="auto"/>
      </w:pPr>
    </w:p>
    <w:p w14:paraId="1DD9FB26" w14:textId="77777777" w:rsidR="00FA0E55" w:rsidRDefault="00FA0E55" w:rsidP="000D2CCD">
      <w:pPr>
        <w:spacing w:line="240" w:lineRule="auto"/>
      </w:pPr>
    </w:p>
    <w:p w14:paraId="517B25D5" w14:textId="77777777" w:rsidR="00FA0E55" w:rsidRDefault="00FA0E55" w:rsidP="000D2CCD">
      <w:pPr>
        <w:spacing w:line="240" w:lineRule="auto"/>
      </w:pPr>
    </w:p>
    <w:p w14:paraId="029721A0" w14:textId="4E84A357" w:rsidR="00E02EC5" w:rsidRDefault="00FA0E55" w:rsidP="000D2CCD">
      <w:pPr>
        <w:spacing w:line="240" w:lineRule="auto"/>
      </w:pPr>
      <w:r>
        <w:rPr>
          <w:noProof/>
        </w:rPr>
        <mc:AlternateContent>
          <mc:Choice Requires="wps">
            <w:drawing>
              <wp:anchor distT="0" distB="0" distL="114300" distR="114300" simplePos="0" relativeHeight="251920384" behindDoc="0" locked="0" layoutInCell="1" allowOverlap="1" wp14:anchorId="21DCEB00" wp14:editId="3D2CE2FE">
                <wp:simplePos x="0" y="0"/>
                <wp:positionH relativeFrom="column">
                  <wp:posOffset>5316</wp:posOffset>
                </wp:positionH>
                <wp:positionV relativeFrom="page">
                  <wp:posOffset>5752214</wp:posOffset>
                </wp:positionV>
                <wp:extent cx="5486400" cy="678180"/>
                <wp:effectExtent l="0" t="0" r="0" b="7620"/>
                <wp:wrapSquare wrapText="bothSides"/>
                <wp:docPr id="380" name="Text Box 380"/>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17E2D469" w14:textId="3C8F62FA" w:rsidR="00FA0E55" w:rsidRPr="00FA0E55" w:rsidRDefault="00FA0E55" w:rsidP="00FA0E55">
                            <w:pPr>
                              <w:pStyle w:val="Caption"/>
                              <w:rPr>
                                <w:noProof/>
                              </w:rPr>
                            </w:pPr>
                            <w:bookmarkStart w:id="122" w:name="_Toc111305298"/>
                            <w:r>
                              <w:t xml:space="preserve">Figure </w:t>
                            </w:r>
                            <w:fldSimple w:instr=" STYLEREF 1 \s ">
                              <w:r w:rsidR="00D11ADD">
                                <w:rPr>
                                  <w:noProof/>
                                </w:rPr>
                                <w:t>5</w:t>
                              </w:r>
                            </w:fldSimple>
                            <w:r w:rsidR="00B02491">
                              <w:t>.</w:t>
                            </w:r>
                            <w:fldSimple w:instr=" SEQ Figure \* ARABIC \s 1 ">
                              <w:r w:rsidR="00D11ADD">
                                <w:rPr>
                                  <w:noProof/>
                                </w:rPr>
                                <w:t>5</w:t>
                              </w:r>
                            </w:fldSimple>
                            <w:r>
                              <w:t xml:space="preserve"> N</w:t>
                            </w:r>
                            <w:r>
                              <w:rPr>
                                <w:vertAlign w:val="subscript"/>
                              </w:rPr>
                              <w:t>2</w:t>
                            </w:r>
                            <w:r>
                              <w:rPr>
                                <w:vertAlign w:val="superscript"/>
                              </w:rPr>
                              <w:t>+</w:t>
                            </w:r>
                            <w:r>
                              <w:t xml:space="preserve"> photoemission delay study showing short lifetime</w:t>
                            </w:r>
                            <w:r w:rsidR="002E6993">
                              <w:t>s</w:t>
                            </w:r>
                            <w:r>
                              <w:t xml:space="preserve"> of first negative band contributions.</w:t>
                            </w:r>
                            <w:bookmarkEnd w:id="1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DCEB00" id="Text Box 380" o:spid="_x0000_s1233" type="#_x0000_t202" style="position:absolute;margin-left:.4pt;margin-top:452.95pt;width:6in;height:53.4pt;z-index:25192038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" stroked="f">
                <v:textbox style="mso-fit-shape-to-text:t" inset="0,0,0,0">
                  <w:txbxContent>
                    <w:p w14:paraId="17E2D469" w14:textId="3C8F62FA" w:rsidR="00FA0E55" w:rsidRPr="00FA0E55" w:rsidRDefault="00FA0E55" w:rsidP="00FA0E55">
                      <w:pPr>
                        <w:pStyle w:val="Caption"/>
                        <w:rPr>
                          <w:noProof/>
                        </w:rPr>
                      </w:pPr>
                      <w:bookmarkStart w:id="176" w:name="_Toc111305298"/>
                      <w:r>
                        <w:t xml:space="preserve">Figure </w:t>
                      </w:r>
                      <w:fldSimple w:instr=" STYLEREF 1 \s ">
                        <w:r w:rsidR="00D11ADD">
                          <w:rPr>
                            <w:noProof/>
                          </w:rPr>
                          <w:t>5</w:t>
                        </w:r>
                      </w:fldSimple>
                      <w:r w:rsidR="00B02491">
                        <w:t>.</w:t>
                      </w:r>
                      <w:fldSimple w:instr=" SEQ Figure \* ARABIC \s 1 ">
                        <w:r w:rsidR="00D11ADD">
                          <w:rPr>
                            <w:noProof/>
                          </w:rPr>
                          <w:t>5</w:t>
                        </w:r>
                      </w:fldSimple>
                      <w:r>
                        <w:t xml:space="preserve"> N</w:t>
                      </w:r>
                      <w:r>
                        <w:rPr>
                          <w:vertAlign w:val="subscript"/>
                        </w:rPr>
                        <w:t>2</w:t>
                      </w:r>
                      <w:r>
                        <w:rPr>
                          <w:vertAlign w:val="superscript"/>
                        </w:rPr>
                        <w:t>+</w:t>
                      </w:r>
                      <w:r>
                        <w:t xml:space="preserve"> photoemission delay study showing short lifetime</w:t>
                      </w:r>
                      <w:r w:rsidR="002E6993">
                        <w:t>s</w:t>
                      </w:r>
                      <w:r>
                        <w:t xml:space="preserve"> of first negative band contributions.</w:t>
                      </w:r>
                      <w:bookmarkEnd w:id="176"/>
                    </w:p>
                  </w:txbxContent>
                </v:textbox>
                <w10:wrap type="square" anchory="page"/>
              </v:shape>
            </w:pict>
          </mc:Fallback>
        </mc:AlternateContent>
      </w:r>
      <w:r>
        <w:rPr>
          <w:noProof/>
        </w:rPr>
        <w:drawing>
          <wp:anchor distT="0" distB="0" distL="114300" distR="114300" simplePos="0" relativeHeight="251918336" behindDoc="0" locked="0" layoutInCell="1" allowOverlap="1" wp14:anchorId="50CCE478" wp14:editId="73951BC7">
            <wp:simplePos x="1148316" y="914400"/>
            <wp:positionH relativeFrom="margin">
              <wp:align>center</wp:align>
            </wp:positionH>
            <wp:positionV relativeFrom="margin">
              <wp:align>center</wp:align>
            </wp:positionV>
            <wp:extent cx="5486400" cy="1863090"/>
            <wp:effectExtent l="0" t="0" r="0" b="3810"/>
            <wp:wrapSquare wrapText="bothSides"/>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Picture 377"/>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486400" cy="1863090"/>
                    </a:xfrm>
                    <a:prstGeom prst="rect">
                      <a:avLst/>
                    </a:prstGeom>
                  </pic:spPr>
                </pic:pic>
              </a:graphicData>
            </a:graphic>
          </wp:anchor>
        </w:drawing>
      </w:r>
    </w:p>
    <w:p w14:paraId="7592040A" w14:textId="68BCFEED" w:rsidR="00087AED" w:rsidRDefault="0094799F" w:rsidP="000D2CCD">
      <w:pPr>
        <w:spacing w:line="240" w:lineRule="auto"/>
      </w:pPr>
      <w:r>
        <w:br w:type="page"/>
      </w:r>
    </w:p>
    <w:p w14:paraId="40C5EC69" w14:textId="53AA50A0" w:rsidR="00D063FD" w:rsidRDefault="00D063FD" w:rsidP="00D063FD">
      <w:pPr>
        <w:pStyle w:val="Heading3"/>
      </w:pPr>
      <w:bookmarkStart w:id="123" w:name="_Toc111305237"/>
      <w:r>
        <w:lastRenderedPageBreak/>
        <w:t>N</w:t>
      </w:r>
      <w:r>
        <w:rPr>
          <w:vertAlign w:val="subscript"/>
        </w:rPr>
        <w:t>2</w:t>
      </w:r>
      <w:r>
        <w:rPr>
          <w:vertAlign w:val="superscript"/>
        </w:rPr>
        <w:t>+</w:t>
      </w:r>
      <w:r>
        <w:t xml:space="preserve"> emission spectra via N</w:t>
      </w:r>
      <w:r>
        <w:rPr>
          <w:vertAlign w:val="subscript"/>
        </w:rPr>
        <w:t>2</w:t>
      </w:r>
      <w:r>
        <w:t xml:space="preserve"> RIPT</w:t>
      </w:r>
      <w:bookmarkEnd w:id="123"/>
    </w:p>
    <w:p w14:paraId="03280AA8" w14:textId="021262B1" w:rsidR="00D063FD" w:rsidRDefault="00D063FD" w:rsidP="00392483">
      <w:pPr>
        <w:ind w:firstLine="720"/>
      </w:pPr>
      <w:r>
        <w:t>Visualized in Fig. 5.6</w:t>
      </w:r>
      <w:r w:rsidR="009D41F7">
        <w:t xml:space="preserve"> are the imaged N</w:t>
      </w:r>
      <w:r w:rsidR="009D41F7">
        <w:rPr>
          <w:vertAlign w:val="subscript"/>
        </w:rPr>
        <w:t>2</w:t>
      </w:r>
      <w:r w:rsidR="009D41F7">
        <w:rPr>
          <w:vertAlign w:val="superscript"/>
        </w:rPr>
        <w:t>+</w:t>
      </w:r>
      <w:r w:rsidR="009D41F7">
        <w:t xml:space="preserve"> emissions at 293 Kelvin for all resonant wavelengths listed in Table 5.2.  The spectra collected at the selected wavelengths over the range of temperatures showed similar features, changes in the bands emitted signal intensity was the only observable change.  At all temperatures, there are only two </w:t>
      </w:r>
      <w:r w:rsidR="009D41F7" w:rsidRPr="00ED5AAF">
        <w:t>distinct peaks</w:t>
      </w:r>
      <w:r w:rsidR="009D41F7">
        <w:t xml:space="preserve"> that are shown in the spectra </w:t>
      </w:r>
      <w:r w:rsidR="009D41F7" w:rsidRPr="00ED5AAF">
        <w:t>(Δ</w:t>
      </w:r>
      <w:r w:rsidR="009D41F7" w:rsidRPr="00ED5AAF">
        <w:rPr>
          <w:i/>
          <w:iCs/>
        </w:rPr>
        <w:t>v</w:t>
      </w:r>
      <w:r w:rsidR="009D41F7" w:rsidRPr="00ED5AAF">
        <w:rPr>
          <w:vertAlign w:val="subscript"/>
        </w:rPr>
        <w:t>0</w:t>
      </w:r>
      <w:r w:rsidR="009D41F7" w:rsidRPr="00ED5AAF">
        <w:t>, 390nm; Δ</w:t>
      </w:r>
      <w:r w:rsidR="009D41F7" w:rsidRPr="00ED5AAF">
        <w:rPr>
          <w:i/>
          <w:iCs/>
        </w:rPr>
        <w:t>v</w:t>
      </w:r>
      <w:r w:rsidR="009D41F7" w:rsidRPr="00ED5AAF">
        <w:rPr>
          <w:vertAlign w:val="subscript"/>
        </w:rPr>
        <w:t>1</w:t>
      </w:r>
      <w:r w:rsidR="009D41F7" w:rsidRPr="00ED5AAF">
        <w:t xml:space="preserve">, 430nm), resulting from the </w:t>
      </w:r>
      <m:oMath>
        <m:r>
          <w:rPr>
            <w:rFonts w:ascii="Cambria Math" w:hAnsi="Cambria Math"/>
          </w:rPr>
          <m:t>1→0</m:t>
        </m:r>
      </m:oMath>
      <w:r w:rsidR="009D41F7" w:rsidRPr="00ED5AAF">
        <w:t xml:space="preserve">, and </w:t>
      </w:r>
      <m:oMath>
        <m:r>
          <w:rPr>
            <w:rFonts w:ascii="Cambria Math" w:hAnsi="Cambria Math"/>
          </w:rPr>
          <m:t>1→1</m:t>
        </m:r>
      </m:oMath>
      <w:r w:rsidR="009D41F7" w:rsidRPr="00ED5AAF">
        <w:t xml:space="preserve"> transitions, respectively</w:t>
      </w:r>
      <w:r w:rsidR="00B67917">
        <w:t>.  This indicates the ionization region is cooler than the O</w:t>
      </w:r>
      <w:r w:rsidR="00B67917">
        <w:rPr>
          <w:vertAlign w:val="subscript"/>
        </w:rPr>
        <w:t>2</w:t>
      </w:r>
      <w:r w:rsidR="00B67917">
        <w:t xml:space="preserve"> RIPT ionization.  This is due to the higher ionization energy requirements for N</w:t>
      </w:r>
      <w:r w:rsidR="00B67917">
        <w:rPr>
          <w:vertAlign w:val="subscript"/>
        </w:rPr>
        <w:t>2</w:t>
      </w:r>
      <w:r w:rsidR="00B67917">
        <w:t xml:space="preserve"> compared to O</w:t>
      </w:r>
      <w:r w:rsidR="00B67917">
        <w:rPr>
          <w:vertAlign w:val="subscript"/>
        </w:rPr>
        <w:t>2</w:t>
      </w:r>
      <w:r w:rsidR="00B67917">
        <w:t xml:space="preserve"> </w:t>
      </w:r>
      <w:r w:rsidR="00392483">
        <w:t>thus,</w:t>
      </w:r>
      <w:r w:rsidR="00B67917">
        <w:t xml:space="preserve"> more of the laser energy is used to achieve ionization than can be used for further heating of the plasma. </w:t>
      </w:r>
      <w:r w:rsidR="00B96165" w:rsidRPr="00B96165">
        <w:t xml:space="preserve">Spectra of all wavelengths at the remaining calibration temperatures are shown in </w:t>
      </w:r>
      <w:r w:rsidR="00CA08DB">
        <w:t>F</w:t>
      </w:r>
      <w:r w:rsidR="00B96165" w:rsidRPr="00B96165">
        <w:t xml:space="preserve">ig. </w:t>
      </w:r>
      <w:r w:rsidR="00B96165">
        <w:t>5.7</w:t>
      </w:r>
      <w:r w:rsidR="00B96165" w:rsidRPr="00B96165">
        <w:t xml:space="preserve">, </w:t>
      </w:r>
      <w:r w:rsidR="00CA08DB">
        <w:t>F</w:t>
      </w:r>
      <w:r w:rsidR="00B96165" w:rsidRPr="00B96165">
        <w:t xml:space="preserve">ig. </w:t>
      </w:r>
      <w:r w:rsidR="00B96165">
        <w:t>5.8</w:t>
      </w:r>
      <w:r w:rsidR="00B96165" w:rsidRPr="00B96165">
        <w:t xml:space="preserve">, </w:t>
      </w:r>
      <w:r w:rsidR="00CA08DB">
        <w:t>F</w:t>
      </w:r>
      <w:r w:rsidR="00B96165" w:rsidRPr="00B96165">
        <w:t xml:space="preserve">ig. </w:t>
      </w:r>
      <w:r w:rsidR="00B96165">
        <w:t>5</w:t>
      </w:r>
      <w:r w:rsidR="00B96165" w:rsidRPr="00B96165">
        <w:t>.</w:t>
      </w:r>
      <w:r w:rsidR="00B96165">
        <w:t>9</w:t>
      </w:r>
      <w:r w:rsidR="00B96165" w:rsidRPr="00B96165">
        <w:t xml:space="preserve">, and </w:t>
      </w:r>
      <w:r w:rsidR="00CA08DB">
        <w:t>F</w:t>
      </w:r>
      <w:r w:rsidR="00B96165" w:rsidRPr="00B96165">
        <w:t xml:space="preserve">ig. </w:t>
      </w:r>
      <w:r w:rsidR="00B96165">
        <w:t>5.10</w:t>
      </w:r>
      <w:r w:rsidR="00B96165" w:rsidRPr="00B96165">
        <w:t xml:space="preserve"> for 1</w:t>
      </w:r>
      <w:r w:rsidR="00B96165">
        <w:t>65</w:t>
      </w:r>
      <w:r w:rsidR="00B96165" w:rsidRPr="00B96165">
        <w:t>, 23</w:t>
      </w:r>
      <w:r w:rsidR="00B96165">
        <w:t>0</w:t>
      </w:r>
      <w:r w:rsidR="00B96165" w:rsidRPr="00B96165">
        <w:t xml:space="preserve">, </w:t>
      </w:r>
      <w:r w:rsidR="00B96165">
        <w:t>376</w:t>
      </w:r>
      <w:r w:rsidR="00B96165" w:rsidRPr="00B96165">
        <w:t>, and 4</w:t>
      </w:r>
      <w:r w:rsidR="00B96165">
        <w:t xml:space="preserve">55 </w:t>
      </w:r>
      <w:r w:rsidR="00B96165" w:rsidRPr="00B96165">
        <w:t>Kelvin, respectively. To minimize shot-to-shot laser fluctuations and remove background effects, the captured emission signals are 20-image averaged and background subtracted.  The use of the spectrometer allowed for discrete analysis of each emission peak in the first negative band of N</w:t>
      </w:r>
      <w:r w:rsidR="00B96165" w:rsidRPr="00B96165">
        <w:rPr>
          <w:vertAlign w:val="subscript"/>
        </w:rPr>
        <w:t>2</w:t>
      </w:r>
      <w:r w:rsidR="00B96165" w:rsidRPr="00B96165">
        <w:rPr>
          <w:vertAlign w:val="superscript"/>
        </w:rPr>
        <w:t>+</w:t>
      </w:r>
      <w:r w:rsidR="00B96165" w:rsidRPr="00B96165">
        <w:t>, (Δv</w:t>
      </w:r>
      <w:r w:rsidR="00B96165" w:rsidRPr="00B96165">
        <w:rPr>
          <w:vertAlign w:val="subscript"/>
        </w:rPr>
        <w:t>0</w:t>
      </w:r>
      <w:r w:rsidR="00B96165" w:rsidRPr="00B96165">
        <w:t>, 390nm; Δv</w:t>
      </w:r>
      <w:r w:rsidR="00B96165" w:rsidRPr="00B96165">
        <w:rPr>
          <w:vertAlign w:val="subscript"/>
        </w:rPr>
        <w:t>1</w:t>
      </w:r>
      <w:r w:rsidR="00B96165" w:rsidRPr="00B96165">
        <w:t>, 430nm) of a high spectral accuracy.</w:t>
      </w:r>
    </w:p>
    <w:p w14:paraId="78F6D7BC" w14:textId="5D217E96" w:rsidR="001036E0" w:rsidRDefault="001036E0" w:rsidP="001036E0">
      <w:pPr>
        <w:ind w:firstLine="720"/>
      </w:pPr>
      <w:r>
        <w:t xml:space="preserve">Due to the congestion of the P, Q, and R-branches in the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1</m:t>
            </m:r>
          </m:sup>
        </m:sSup>
        <m:r>
          <m:rPr>
            <m:sty m:val="p"/>
          </m:rPr>
          <w:rPr>
            <w:rFonts w:ascii="Cambria Math" w:hAnsi="Cambria Math"/>
          </w:rPr>
          <m:t>Π)</m:t>
        </m:r>
      </m:oMath>
      <w:r>
        <w:t xml:space="preserve"> resonant band, all peaks are temperature sensitive.  The laser used in this study was unable to individually resolve the P and Q branches, but the R-branch was able to be resolved independently.  However, there exists minimal population distributions in the R-branch for cold gas temperatures</w:t>
      </w:r>
      <w:r w:rsidR="006A5C77">
        <w:t>, thus is not suitable for low temp RIPT.</w:t>
      </w:r>
      <w:r>
        <w:t xml:space="preserve"> </w:t>
      </w:r>
      <w:r w:rsidR="006A5C77">
        <w:t xml:space="preserve"> The R-branch</w:t>
      </w:r>
      <w:r>
        <w:t xml:space="preserve"> only becomes more relevant at very high temperatures outside of those tested in this study.  Thus, the peaks selected for temperature determination are </w:t>
      </w:r>
      <w:r w:rsidR="006A5C77">
        <w:t xml:space="preserve">primarily a </w:t>
      </w:r>
      <w:r>
        <w:t>result of the P and Q-branch congested transitions.</w:t>
      </w:r>
    </w:p>
    <w:p w14:paraId="17D49095" w14:textId="7B15768D" w:rsidR="00D063FD" w:rsidRDefault="00D063FD">
      <w:pPr>
        <w:spacing w:line="240" w:lineRule="auto"/>
      </w:pPr>
      <w:r>
        <w:br w:type="page"/>
      </w:r>
    </w:p>
    <w:p w14:paraId="11168878" w14:textId="77777777" w:rsidR="008E5071" w:rsidRDefault="008E5071">
      <w:pPr>
        <w:spacing w:line="240" w:lineRule="auto"/>
      </w:pPr>
    </w:p>
    <w:p w14:paraId="0B4FFC4C" w14:textId="77777777" w:rsidR="008E5071" w:rsidRDefault="008E5071">
      <w:pPr>
        <w:spacing w:line="240" w:lineRule="auto"/>
      </w:pPr>
    </w:p>
    <w:p w14:paraId="78FC55B2" w14:textId="77777777" w:rsidR="008E5071" w:rsidRDefault="008E5071">
      <w:pPr>
        <w:spacing w:line="240" w:lineRule="auto"/>
      </w:pPr>
    </w:p>
    <w:p w14:paraId="0F1F197C" w14:textId="77777777" w:rsidR="008E5071" w:rsidRDefault="008E5071">
      <w:pPr>
        <w:spacing w:line="240" w:lineRule="auto"/>
      </w:pPr>
    </w:p>
    <w:p w14:paraId="19356B03" w14:textId="77777777" w:rsidR="008E5071" w:rsidRDefault="008E5071">
      <w:pPr>
        <w:spacing w:line="240" w:lineRule="auto"/>
      </w:pPr>
    </w:p>
    <w:p w14:paraId="45956A47" w14:textId="37217294" w:rsidR="00F60C2E" w:rsidRDefault="008E5071">
      <w:pPr>
        <w:spacing w:line="240" w:lineRule="auto"/>
      </w:pPr>
      <w:r>
        <w:rPr>
          <w:noProof/>
        </w:rPr>
        <mc:AlternateContent>
          <mc:Choice Requires="wps">
            <w:drawing>
              <wp:anchor distT="0" distB="0" distL="114300" distR="114300" simplePos="0" relativeHeight="251835392" behindDoc="0" locked="0" layoutInCell="1" allowOverlap="1" wp14:anchorId="46615E5D" wp14:editId="5326852B">
                <wp:simplePos x="0" y="0"/>
                <wp:positionH relativeFrom="column">
                  <wp:posOffset>1988</wp:posOffset>
                </wp:positionH>
                <wp:positionV relativeFrom="page">
                  <wp:posOffset>7474226</wp:posOffset>
                </wp:positionV>
                <wp:extent cx="5486400" cy="678180"/>
                <wp:effectExtent l="0" t="0" r="0" b="7620"/>
                <wp:wrapTopAndBottom/>
                <wp:docPr id="148" name="Text Box 148"/>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55459077" w14:textId="08A661B2" w:rsidR="008E5071" w:rsidRPr="00C44190" w:rsidRDefault="008E5071" w:rsidP="008E5071">
                            <w:pPr>
                              <w:pStyle w:val="Caption"/>
                              <w:rPr>
                                <w:noProof/>
                              </w:rPr>
                            </w:pPr>
                            <w:bookmarkStart w:id="124" w:name="_Toc111305299"/>
                            <w:r>
                              <w:t xml:space="preserve">Figure </w:t>
                            </w:r>
                            <w:fldSimple w:instr=" STYLEREF 1 \s ">
                              <w:r w:rsidR="00D11ADD">
                                <w:rPr>
                                  <w:noProof/>
                                </w:rPr>
                                <w:t>5</w:t>
                              </w:r>
                            </w:fldSimple>
                            <w:r w:rsidR="00B02491">
                              <w:t>.</w:t>
                            </w:r>
                            <w:fldSimple w:instr=" SEQ Figure \* ARABIC \s 1 ">
                              <w:r w:rsidR="00D11ADD">
                                <w:rPr>
                                  <w:noProof/>
                                </w:rPr>
                                <w:t>6</w:t>
                              </w:r>
                            </w:fldSimple>
                            <w:r>
                              <w:t xml:space="preserve"> </w:t>
                            </w:r>
                            <w:r w:rsidRPr="008E5071">
                              <w:t>N</w:t>
                            </w:r>
                            <w:r w:rsidRPr="008E5071">
                              <w:rPr>
                                <w:vertAlign w:val="subscript"/>
                              </w:rPr>
                              <w:t>2</w:t>
                            </w:r>
                            <w:r w:rsidRPr="008E5071">
                              <w:rPr>
                                <w:vertAlign w:val="superscript"/>
                              </w:rPr>
                              <w:t>+</w:t>
                            </w:r>
                            <w:r w:rsidRPr="008E5071">
                              <w:t xml:space="preserve"> emission spectra at 293 Kelvin for selected </w:t>
                            </w:r>
                            <w:r>
                              <w:t>N</w:t>
                            </w:r>
                            <w:r w:rsidRPr="008E5071">
                              <w:rPr>
                                <w:vertAlign w:val="subscript"/>
                              </w:rPr>
                              <w:t>2</w:t>
                            </w:r>
                            <w:r w:rsidRPr="008E5071">
                              <w:t xml:space="preserve"> resonant wavelengths</w:t>
                            </w:r>
                            <w:r>
                              <w:t>.</w:t>
                            </w:r>
                            <w:bookmarkEnd w:id="124"/>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615E5D" id="Text Box 148" o:spid="_x0000_s1234" type="#_x0000_t202" style="position:absolute;margin-left:.15pt;margin-top:588.5pt;width:6in;height:53.4pt;z-index:2518353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" stroked="f">
                <v:textbox style="mso-fit-shape-to-text:t" inset="0,0,0,0">
                  <w:txbxContent>
                    <w:p w14:paraId="55459077" w14:textId="08A661B2" w:rsidR="008E5071" w:rsidRPr="00C44190" w:rsidRDefault="008E5071" w:rsidP="008E5071">
                      <w:pPr>
                        <w:pStyle w:val="Caption"/>
                        <w:rPr>
                          <w:noProof/>
                        </w:rPr>
                      </w:pPr>
                      <w:bookmarkStart w:id="179" w:name="_Toc111305299"/>
                      <w:r>
                        <w:t xml:space="preserve">Figure </w:t>
                      </w:r>
                      <w:fldSimple w:instr=" STYLEREF 1 \s ">
                        <w:r w:rsidR="00D11ADD">
                          <w:rPr>
                            <w:noProof/>
                          </w:rPr>
                          <w:t>5</w:t>
                        </w:r>
                      </w:fldSimple>
                      <w:r w:rsidR="00B02491">
                        <w:t>.</w:t>
                      </w:r>
                      <w:fldSimple w:instr=" SEQ Figure \* ARABIC \s 1 ">
                        <w:r w:rsidR="00D11ADD">
                          <w:rPr>
                            <w:noProof/>
                          </w:rPr>
                          <w:t>6</w:t>
                        </w:r>
                      </w:fldSimple>
                      <w:r>
                        <w:t xml:space="preserve"> </w:t>
                      </w:r>
                      <w:r w:rsidRPr="008E5071">
                        <w:t>N</w:t>
                      </w:r>
                      <w:r w:rsidRPr="008E5071">
                        <w:rPr>
                          <w:vertAlign w:val="subscript"/>
                        </w:rPr>
                        <w:t>2</w:t>
                      </w:r>
                      <w:r w:rsidRPr="008E5071">
                        <w:rPr>
                          <w:vertAlign w:val="superscript"/>
                        </w:rPr>
                        <w:t>+</w:t>
                      </w:r>
                      <w:r w:rsidRPr="008E5071">
                        <w:t xml:space="preserve"> emission spectra at 293 Kelvin for selected </w:t>
                      </w:r>
                      <w:r>
                        <w:t>N</w:t>
                      </w:r>
                      <w:r w:rsidRPr="008E5071">
                        <w:rPr>
                          <w:vertAlign w:val="subscript"/>
                        </w:rPr>
                        <w:t>2</w:t>
                      </w:r>
                      <w:r w:rsidRPr="008E5071">
                        <w:t xml:space="preserve"> resonant wavelengths</w:t>
                      </w:r>
                      <w:r>
                        <w:t>.</w:t>
                      </w:r>
                      <w:bookmarkEnd w:id="179"/>
                      <w:r>
                        <w:t xml:space="preserve"> </w:t>
                      </w:r>
                    </w:p>
                  </w:txbxContent>
                </v:textbox>
                <w10:wrap type="topAndBottom" anchory="page"/>
              </v:shape>
            </w:pict>
          </mc:Fallback>
        </mc:AlternateContent>
      </w:r>
      <w:r w:rsidR="008928C4">
        <w:rPr>
          <w:noProof/>
        </w:rPr>
        <w:drawing>
          <wp:anchor distT="0" distB="0" distL="114300" distR="114300" simplePos="0" relativeHeight="251833344" behindDoc="0" locked="0" layoutInCell="1" allowOverlap="1" wp14:anchorId="6C09845D" wp14:editId="41BAF7A9">
            <wp:simplePos x="1144988" y="914400"/>
            <wp:positionH relativeFrom="margin">
              <wp:align>center</wp:align>
            </wp:positionH>
            <wp:positionV relativeFrom="margin">
              <wp:align>center</wp:align>
            </wp:positionV>
            <wp:extent cx="5486400" cy="5306695"/>
            <wp:effectExtent l="0" t="0" r="0" b="8255"/>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486400" cy="5306695"/>
                    </a:xfrm>
                    <a:prstGeom prst="rect">
                      <a:avLst/>
                    </a:prstGeom>
                  </pic:spPr>
                </pic:pic>
              </a:graphicData>
            </a:graphic>
          </wp:anchor>
        </w:drawing>
      </w:r>
    </w:p>
    <w:p w14:paraId="0171F47D" w14:textId="1C8C1885" w:rsidR="00F60C2E" w:rsidRDefault="00F60C2E">
      <w:pPr>
        <w:spacing w:line="240" w:lineRule="auto"/>
      </w:pPr>
      <w:r>
        <w:br w:type="page"/>
      </w:r>
    </w:p>
    <w:p w14:paraId="407D8CAD" w14:textId="77777777" w:rsidR="007A19E3" w:rsidRDefault="007A19E3">
      <w:pPr>
        <w:spacing w:line="240" w:lineRule="auto"/>
      </w:pPr>
    </w:p>
    <w:p w14:paraId="026A5646" w14:textId="77777777" w:rsidR="007A19E3" w:rsidRDefault="007A19E3">
      <w:pPr>
        <w:spacing w:line="240" w:lineRule="auto"/>
      </w:pPr>
    </w:p>
    <w:p w14:paraId="763B9A7E" w14:textId="77777777" w:rsidR="007A19E3" w:rsidRDefault="007A19E3">
      <w:pPr>
        <w:spacing w:line="240" w:lineRule="auto"/>
      </w:pPr>
    </w:p>
    <w:p w14:paraId="6D2969E0" w14:textId="77777777" w:rsidR="007A19E3" w:rsidRDefault="007A19E3">
      <w:pPr>
        <w:spacing w:line="240" w:lineRule="auto"/>
      </w:pPr>
    </w:p>
    <w:p w14:paraId="0068E273" w14:textId="77777777" w:rsidR="007A19E3" w:rsidRDefault="007A19E3">
      <w:pPr>
        <w:spacing w:line="240" w:lineRule="auto"/>
      </w:pPr>
    </w:p>
    <w:p w14:paraId="71170E4A" w14:textId="68CFA138" w:rsidR="00F60C2E" w:rsidRDefault="007A19E3">
      <w:pPr>
        <w:spacing w:line="240" w:lineRule="auto"/>
      </w:pPr>
      <w:r>
        <w:rPr>
          <w:noProof/>
        </w:rPr>
        <mc:AlternateContent>
          <mc:Choice Requires="wps">
            <w:drawing>
              <wp:anchor distT="0" distB="0" distL="114300" distR="114300" simplePos="0" relativeHeight="251838464" behindDoc="0" locked="0" layoutInCell="1" allowOverlap="1" wp14:anchorId="60BDA023" wp14:editId="07F4B7B1">
                <wp:simplePos x="0" y="0"/>
                <wp:positionH relativeFrom="column">
                  <wp:posOffset>1988</wp:posOffset>
                </wp:positionH>
                <wp:positionV relativeFrom="page">
                  <wp:posOffset>7474226</wp:posOffset>
                </wp:positionV>
                <wp:extent cx="5486400" cy="678180"/>
                <wp:effectExtent l="0" t="0" r="0" b="7620"/>
                <wp:wrapTopAndBottom/>
                <wp:docPr id="150" name="Text Box 150"/>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086003DA" w14:textId="2A0CC9C1" w:rsidR="007A19E3" w:rsidRPr="00AB393C" w:rsidRDefault="007A19E3" w:rsidP="007A19E3">
                            <w:pPr>
                              <w:pStyle w:val="Caption"/>
                              <w:rPr>
                                <w:noProof/>
                              </w:rPr>
                            </w:pPr>
                            <w:bookmarkStart w:id="125" w:name="_Toc111305300"/>
                            <w:r>
                              <w:t xml:space="preserve">Figure </w:t>
                            </w:r>
                            <w:fldSimple w:instr=" STYLEREF 1 \s ">
                              <w:r w:rsidR="00D11ADD">
                                <w:rPr>
                                  <w:noProof/>
                                </w:rPr>
                                <w:t>5</w:t>
                              </w:r>
                            </w:fldSimple>
                            <w:r w:rsidR="00B02491">
                              <w:t>.</w:t>
                            </w:r>
                            <w:fldSimple w:instr=" SEQ Figure \* ARABIC \s 1 ">
                              <w:r w:rsidR="00D11ADD">
                                <w:rPr>
                                  <w:noProof/>
                                </w:rPr>
                                <w:t>7</w:t>
                              </w:r>
                            </w:fldSimple>
                            <w:r>
                              <w:t xml:space="preserve"> </w:t>
                            </w:r>
                            <w:r w:rsidRPr="008E5071">
                              <w:t>N</w:t>
                            </w:r>
                            <w:r w:rsidRPr="008E5071">
                              <w:rPr>
                                <w:vertAlign w:val="subscript"/>
                              </w:rPr>
                              <w:t>2</w:t>
                            </w:r>
                            <w:r w:rsidRPr="008E5071">
                              <w:rPr>
                                <w:vertAlign w:val="superscript"/>
                              </w:rPr>
                              <w:t>+</w:t>
                            </w:r>
                            <w:r w:rsidRPr="008E5071">
                              <w:t xml:space="preserve"> emission spectra at </w:t>
                            </w:r>
                            <w:r>
                              <w:t>165</w:t>
                            </w:r>
                            <w:r w:rsidRPr="008E5071">
                              <w:t xml:space="preserve"> Kelvin for selected </w:t>
                            </w:r>
                            <w:r>
                              <w:t>N</w:t>
                            </w:r>
                            <w:r w:rsidRPr="008E5071">
                              <w:rPr>
                                <w:vertAlign w:val="subscript"/>
                              </w:rPr>
                              <w:t>2</w:t>
                            </w:r>
                            <w:r w:rsidRPr="008E5071">
                              <w:t xml:space="preserve"> resonant wavelengths</w:t>
                            </w:r>
                            <w:r>
                              <w:t>.</w:t>
                            </w:r>
                            <w:bookmarkEnd w:id="1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BDA023" id="Text Box 150" o:spid="_x0000_s1235" type="#_x0000_t202" style="position:absolute;margin-left:.15pt;margin-top:588.5pt;width:6in;height:53.4pt;z-index:2518384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" stroked="f">
                <v:textbox style="mso-fit-shape-to-text:t" inset="0,0,0,0">
                  <w:txbxContent>
                    <w:p w14:paraId="086003DA" w14:textId="2A0CC9C1" w:rsidR="007A19E3" w:rsidRPr="00AB393C" w:rsidRDefault="007A19E3" w:rsidP="007A19E3">
                      <w:pPr>
                        <w:pStyle w:val="Caption"/>
                        <w:rPr>
                          <w:noProof/>
                        </w:rPr>
                      </w:pPr>
                      <w:bookmarkStart w:id="181" w:name="_Toc111305300"/>
                      <w:r>
                        <w:t xml:space="preserve">Figure </w:t>
                      </w:r>
                      <w:fldSimple w:instr=" STYLEREF 1 \s ">
                        <w:r w:rsidR="00D11ADD">
                          <w:rPr>
                            <w:noProof/>
                          </w:rPr>
                          <w:t>5</w:t>
                        </w:r>
                      </w:fldSimple>
                      <w:r w:rsidR="00B02491">
                        <w:t>.</w:t>
                      </w:r>
                      <w:fldSimple w:instr=" SEQ Figure \* ARABIC \s 1 ">
                        <w:r w:rsidR="00D11ADD">
                          <w:rPr>
                            <w:noProof/>
                          </w:rPr>
                          <w:t>7</w:t>
                        </w:r>
                      </w:fldSimple>
                      <w:r>
                        <w:t xml:space="preserve"> </w:t>
                      </w:r>
                      <w:r w:rsidRPr="008E5071">
                        <w:t>N</w:t>
                      </w:r>
                      <w:r w:rsidRPr="008E5071">
                        <w:rPr>
                          <w:vertAlign w:val="subscript"/>
                        </w:rPr>
                        <w:t>2</w:t>
                      </w:r>
                      <w:r w:rsidRPr="008E5071">
                        <w:rPr>
                          <w:vertAlign w:val="superscript"/>
                        </w:rPr>
                        <w:t>+</w:t>
                      </w:r>
                      <w:r w:rsidRPr="008E5071">
                        <w:t xml:space="preserve"> emission spectra at </w:t>
                      </w:r>
                      <w:r>
                        <w:t>165</w:t>
                      </w:r>
                      <w:r w:rsidRPr="008E5071">
                        <w:t xml:space="preserve"> Kelvin for selected </w:t>
                      </w:r>
                      <w:r>
                        <w:t>N</w:t>
                      </w:r>
                      <w:r w:rsidRPr="008E5071">
                        <w:rPr>
                          <w:vertAlign w:val="subscript"/>
                        </w:rPr>
                        <w:t>2</w:t>
                      </w:r>
                      <w:r w:rsidRPr="008E5071">
                        <w:t xml:space="preserve"> resonant wavelengths</w:t>
                      </w:r>
                      <w:r>
                        <w:t>.</w:t>
                      </w:r>
                      <w:bookmarkEnd w:id="181"/>
                    </w:p>
                  </w:txbxContent>
                </v:textbox>
                <w10:wrap type="topAndBottom" anchory="page"/>
              </v:shape>
            </w:pict>
          </mc:Fallback>
        </mc:AlternateContent>
      </w:r>
      <w:r>
        <w:rPr>
          <w:noProof/>
        </w:rPr>
        <w:drawing>
          <wp:anchor distT="0" distB="0" distL="114300" distR="114300" simplePos="0" relativeHeight="251836416" behindDoc="0" locked="0" layoutInCell="1" allowOverlap="1" wp14:anchorId="577921F7" wp14:editId="52449B92">
            <wp:simplePos x="1144988" y="914400"/>
            <wp:positionH relativeFrom="margin">
              <wp:align>center</wp:align>
            </wp:positionH>
            <wp:positionV relativeFrom="margin">
              <wp:align>center</wp:align>
            </wp:positionV>
            <wp:extent cx="5486400" cy="5306695"/>
            <wp:effectExtent l="0" t="0" r="0" b="8255"/>
            <wp:wrapTopAndBottom/>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5486400" cy="5306695"/>
                    </a:xfrm>
                    <a:prstGeom prst="rect">
                      <a:avLst/>
                    </a:prstGeom>
                  </pic:spPr>
                </pic:pic>
              </a:graphicData>
            </a:graphic>
          </wp:anchor>
        </w:drawing>
      </w:r>
    </w:p>
    <w:p w14:paraId="3F759776" w14:textId="3157245D" w:rsidR="008E5071" w:rsidRDefault="008E5071">
      <w:pPr>
        <w:spacing w:line="240" w:lineRule="auto"/>
      </w:pPr>
      <w:r>
        <w:br w:type="page"/>
      </w:r>
    </w:p>
    <w:p w14:paraId="1878030F" w14:textId="77777777" w:rsidR="007A19E3" w:rsidRDefault="007A19E3">
      <w:pPr>
        <w:spacing w:line="240" w:lineRule="auto"/>
      </w:pPr>
    </w:p>
    <w:p w14:paraId="33F8E669" w14:textId="77777777" w:rsidR="007A19E3" w:rsidRDefault="007A19E3">
      <w:pPr>
        <w:spacing w:line="240" w:lineRule="auto"/>
      </w:pPr>
    </w:p>
    <w:p w14:paraId="5AF362FB" w14:textId="77777777" w:rsidR="007A19E3" w:rsidRDefault="007A19E3">
      <w:pPr>
        <w:spacing w:line="240" w:lineRule="auto"/>
      </w:pPr>
    </w:p>
    <w:p w14:paraId="2FE96B94" w14:textId="77777777" w:rsidR="007A19E3" w:rsidRDefault="007A19E3">
      <w:pPr>
        <w:spacing w:line="240" w:lineRule="auto"/>
      </w:pPr>
    </w:p>
    <w:p w14:paraId="6EB8F62C" w14:textId="77777777" w:rsidR="007A19E3" w:rsidRDefault="007A19E3">
      <w:pPr>
        <w:spacing w:line="240" w:lineRule="auto"/>
      </w:pPr>
    </w:p>
    <w:p w14:paraId="11E5C598" w14:textId="28D0D646" w:rsidR="007A19E3" w:rsidRDefault="007A19E3">
      <w:pPr>
        <w:spacing w:line="240" w:lineRule="auto"/>
      </w:pPr>
      <w:r>
        <w:rPr>
          <w:noProof/>
        </w:rPr>
        <mc:AlternateContent>
          <mc:Choice Requires="wps">
            <w:drawing>
              <wp:anchor distT="0" distB="0" distL="114300" distR="114300" simplePos="0" relativeHeight="251841536" behindDoc="0" locked="0" layoutInCell="1" allowOverlap="1" wp14:anchorId="5CA976C1" wp14:editId="06A76DFC">
                <wp:simplePos x="0" y="0"/>
                <wp:positionH relativeFrom="column">
                  <wp:posOffset>1988</wp:posOffset>
                </wp:positionH>
                <wp:positionV relativeFrom="page">
                  <wp:posOffset>7474226</wp:posOffset>
                </wp:positionV>
                <wp:extent cx="5486400" cy="678180"/>
                <wp:effectExtent l="0" t="0" r="0" b="7620"/>
                <wp:wrapTopAndBottom/>
                <wp:docPr id="152" name="Text Box 152"/>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426B18D7" w14:textId="7CC260E7" w:rsidR="007A19E3" w:rsidRPr="008971D0" w:rsidRDefault="007A19E3" w:rsidP="007A19E3">
                            <w:pPr>
                              <w:pStyle w:val="Caption"/>
                              <w:rPr>
                                <w:noProof/>
                              </w:rPr>
                            </w:pPr>
                            <w:bookmarkStart w:id="126" w:name="_Toc111305301"/>
                            <w:r>
                              <w:t xml:space="preserve">Figure </w:t>
                            </w:r>
                            <w:fldSimple w:instr=" STYLEREF 1 \s ">
                              <w:r w:rsidR="00D11ADD">
                                <w:rPr>
                                  <w:noProof/>
                                </w:rPr>
                                <w:t>5</w:t>
                              </w:r>
                            </w:fldSimple>
                            <w:r w:rsidR="00B02491">
                              <w:t>.</w:t>
                            </w:r>
                            <w:fldSimple w:instr=" SEQ Figure \* ARABIC \s 1 ">
                              <w:r w:rsidR="00D11ADD">
                                <w:rPr>
                                  <w:noProof/>
                                </w:rPr>
                                <w:t>8</w:t>
                              </w:r>
                            </w:fldSimple>
                            <w:r>
                              <w:t xml:space="preserve"> </w:t>
                            </w:r>
                            <w:r w:rsidRPr="008E5071">
                              <w:t>N</w:t>
                            </w:r>
                            <w:r w:rsidRPr="008E5071">
                              <w:rPr>
                                <w:vertAlign w:val="subscript"/>
                              </w:rPr>
                              <w:t>2</w:t>
                            </w:r>
                            <w:r w:rsidRPr="008E5071">
                              <w:rPr>
                                <w:vertAlign w:val="superscript"/>
                              </w:rPr>
                              <w:t>+</w:t>
                            </w:r>
                            <w:r w:rsidRPr="008E5071">
                              <w:t xml:space="preserve"> emission spectra at </w:t>
                            </w:r>
                            <w:r>
                              <w:t>230</w:t>
                            </w:r>
                            <w:r w:rsidRPr="008E5071">
                              <w:t xml:space="preserve"> Kelvin for selected </w:t>
                            </w:r>
                            <w:r>
                              <w:t>N</w:t>
                            </w:r>
                            <w:r w:rsidRPr="008E5071">
                              <w:rPr>
                                <w:vertAlign w:val="subscript"/>
                              </w:rPr>
                              <w:t>2</w:t>
                            </w:r>
                            <w:r w:rsidRPr="008E5071">
                              <w:t xml:space="preserve"> resonant wavelengths</w:t>
                            </w:r>
                            <w:r>
                              <w:t>.</w:t>
                            </w:r>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A976C1" id="Text Box 152" o:spid="_x0000_s1236" type="#_x0000_t202" style="position:absolute;margin-left:.15pt;margin-top:588.5pt;width:6in;height:53.4pt;z-index:2518415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" stroked="f">
                <v:textbox style="mso-fit-shape-to-text:t" inset="0,0,0,0">
                  <w:txbxContent>
                    <w:p w14:paraId="426B18D7" w14:textId="7CC260E7" w:rsidR="007A19E3" w:rsidRPr="008971D0" w:rsidRDefault="007A19E3" w:rsidP="007A19E3">
                      <w:pPr>
                        <w:pStyle w:val="Caption"/>
                        <w:rPr>
                          <w:noProof/>
                        </w:rPr>
                      </w:pPr>
                      <w:bookmarkStart w:id="183" w:name="_Toc111305301"/>
                      <w:r>
                        <w:t xml:space="preserve">Figure </w:t>
                      </w:r>
                      <w:fldSimple w:instr=" STYLEREF 1 \s ">
                        <w:r w:rsidR="00D11ADD">
                          <w:rPr>
                            <w:noProof/>
                          </w:rPr>
                          <w:t>5</w:t>
                        </w:r>
                      </w:fldSimple>
                      <w:r w:rsidR="00B02491">
                        <w:t>.</w:t>
                      </w:r>
                      <w:fldSimple w:instr=" SEQ Figure \* ARABIC \s 1 ">
                        <w:r w:rsidR="00D11ADD">
                          <w:rPr>
                            <w:noProof/>
                          </w:rPr>
                          <w:t>8</w:t>
                        </w:r>
                      </w:fldSimple>
                      <w:r>
                        <w:t xml:space="preserve"> </w:t>
                      </w:r>
                      <w:r w:rsidRPr="008E5071">
                        <w:t>N</w:t>
                      </w:r>
                      <w:r w:rsidRPr="008E5071">
                        <w:rPr>
                          <w:vertAlign w:val="subscript"/>
                        </w:rPr>
                        <w:t>2</w:t>
                      </w:r>
                      <w:r w:rsidRPr="008E5071">
                        <w:rPr>
                          <w:vertAlign w:val="superscript"/>
                        </w:rPr>
                        <w:t>+</w:t>
                      </w:r>
                      <w:r w:rsidRPr="008E5071">
                        <w:t xml:space="preserve"> emission spectra at </w:t>
                      </w:r>
                      <w:r>
                        <w:t>230</w:t>
                      </w:r>
                      <w:r w:rsidRPr="008E5071">
                        <w:t xml:space="preserve"> Kelvin for selected </w:t>
                      </w:r>
                      <w:r>
                        <w:t>N</w:t>
                      </w:r>
                      <w:r w:rsidRPr="008E5071">
                        <w:rPr>
                          <w:vertAlign w:val="subscript"/>
                        </w:rPr>
                        <w:t>2</w:t>
                      </w:r>
                      <w:r w:rsidRPr="008E5071">
                        <w:t xml:space="preserve"> resonant wavelengths</w:t>
                      </w:r>
                      <w:r>
                        <w:t>.</w:t>
                      </w:r>
                      <w:bookmarkEnd w:id="183"/>
                    </w:p>
                  </w:txbxContent>
                </v:textbox>
                <w10:wrap type="topAndBottom" anchory="page"/>
              </v:shape>
            </w:pict>
          </mc:Fallback>
        </mc:AlternateContent>
      </w:r>
      <w:r>
        <w:rPr>
          <w:noProof/>
        </w:rPr>
        <w:drawing>
          <wp:anchor distT="0" distB="0" distL="114300" distR="114300" simplePos="0" relativeHeight="251839488" behindDoc="0" locked="0" layoutInCell="1" allowOverlap="1" wp14:anchorId="6F8283D0" wp14:editId="24282EC4">
            <wp:simplePos x="1144905" y="914400"/>
            <wp:positionH relativeFrom="margin">
              <wp:align>center</wp:align>
            </wp:positionH>
            <wp:positionV relativeFrom="margin">
              <wp:align>center</wp:align>
            </wp:positionV>
            <wp:extent cx="5486400" cy="5306695"/>
            <wp:effectExtent l="0" t="0" r="0" b="8255"/>
            <wp:wrapTopAndBottom/>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5486400" cy="5306695"/>
                    </a:xfrm>
                    <a:prstGeom prst="rect">
                      <a:avLst/>
                    </a:prstGeom>
                  </pic:spPr>
                </pic:pic>
              </a:graphicData>
            </a:graphic>
          </wp:anchor>
        </w:drawing>
      </w:r>
    </w:p>
    <w:p w14:paraId="771AC831" w14:textId="6666D427" w:rsidR="007A19E3" w:rsidRDefault="007A19E3">
      <w:pPr>
        <w:spacing w:line="240" w:lineRule="auto"/>
      </w:pPr>
      <w:r>
        <w:br w:type="page"/>
      </w:r>
    </w:p>
    <w:p w14:paraId="5D31F841" w14:textId="77777777" w:rsidR="007A19E3" w:rsidRDefault="007A19E3">
      <w:pPr>
        <w:spacing w:line="240" w:lineRule="auto"/>
      </w:pPr>
    </w:p>
    <w:p w14:paraId="67C86783" w14:textId="77777777" w:rsidR="007A19E3" w:rsidRDefault="007A19E3">
      <w:pPr>
        <w:spacing w:line="240" w:lineRule="auto"/>
      </w:pPr>
    </w:p>
    <w:p w14:paraId="174419F0" w14:textId="77777777" w:rsidR="007A19E3" w:rsidRDefault="007A19E3">
      <w:pPr>
        <w:spacing w:line="240" w:lineRule="auto"/>
      </w:pPr>
    </w:p>
    <w:p w14:paraId="6963D2C0" w14:textId="77777777" w:rsidR="007A19E3" w:rsidRDefault="007A19E3">
      <w:pPr>
        <w:spacing w:line="240" w:lineRule="auto"/>
      </w:pPr>
    </w:p>
    <w:p w14:paraId="4C05D550" w14:textId="77777777" w:rsidR="007A19E3" w:rsidRDefault="007A19E3">
      <w:pPr>
        <w:spacing w:line="240" w:lineRule="auto"/>
      </w:pPr>
    </w:p>
    <w:p w14:paraId="6FA6B6C9" w14:textId="35990FF4" w:rsidR="007A19E3" w:rsidRDefault="007A19E3">
      <w:pPr>
        <w:spacing w:line="240" w:lineRule="auto"/>
      </w:pPr>
      <w:r>
        <w:rPr>
          <w:noProof/>
        </w:rPr>
        <mc:AlternateContent>
          <mc:Choice Requires="wps">
            <w:drawing>
              <wp:anchor distT="0" distB="0" distL="114300" distR="114300" simplePos="0" relativeHeight="251844608" behindDoc="0" locked="0" layoutInCell="1" allowOverlap="1" wp14:anchorId="6AB43786" wp14:editId="3B618D35">
                <wp:simplePos x="0" y="0"/>
                <wp:positionH relativeFrom="column">
                  <wp:posOffset>1988</wp:posOffset>
                </wp:positionH>
                <wp:positionV relativeFrom="page">
                  <wp:posOffset>7474226</wp:posOffset>
                </wp:positionV>
                <wp:extent cx="5486400" cy="678180"/>
                <wp:effectExtent l="0" t="0" r="0" b="7620"/>
                <wp:wrapTopAndBottom/>
                <wp:docPr id="154" name="Text Box 154"/>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30C7FCC5" w14:textId="4C5A0DC9" w:rsidR="007A19E3" w:rsidRPr="003D3F4F" w:rsidRDefault="007A19E3" w:rsidP="007A19E3">
                            <w:pPr>
                              <w:pStyle w:val="Caption"/>
                              <w:rPr>
                                <w:noProof/>
                              </w:rPr>
                            </w:pPr>
                            <w:bookmarkStart w:id="127" w:name="_Toc111305302"/>
                            <w:r>
                              <w:t xml:space="preserve">Figure </w:t>
                            </w:r>
                            <w:fldSimple w:instr=" STYLEREF 1 \s ">
                              <w:r w:rsidR="00D11ADD">
                                <w:rPr>
                                  <w:noProof/>
                                </w:rPr>
                                <w:t>5</w:t>
                              </w:r>
                            </w:fldSimple>
                            <w:r w:rsidR="00B02491">
                              <w:t>.</w:t>
                            </w:r>
                            <w:fldSimple w:instr=" SEQ Figure \* ARABIC \s 1 ">
                              <w:r w:rsidR="00D11ADD">
                                <w:rPr>
                                  <w:noProof/>
                                </w:rPr>
                                <w:t>9</w:t>
                              </w:r>
                            </w:fldSimple>
                            <w:r w:rsidRPr="007A19E3">
                              <w:t xml:space="preserve"> </w:t>
                            </w:r>
                            <w:r w:rsidRPr="008E5071">
                              <w:t>N</w:t>
                            </w:r>
                            <w:r w:rsidRPr="008E5071">
                              <w:rPr>
                                <w:vertAlign w:val="subscript"/>
                              </w:rPr>
                              <w:t>2</w:t>
                            </w:r>
                            <w:r w:rsidRPr="008E5071">
                              <w:rPr>
                                <w:vertAlign w:val="superscript"/>
                              </w:rPr>
                              <w:t>+</w:t>
                            </w:r>
                            <w:r w:rsidRPr="008E5071">
                              <w:t xml:space="preserve"> emission spectra at </w:t>
                            </w:r>
                            <w:r>
                              <w:t>376</w:t>
                            </w:r>
                            <w:r w:rsidRPr="008E5071">
                              <w:t xml:space="preserve"> Kelvin for selected </w:t>
                            </w:r>
                            <w:r>
                              <w:t>N</w:t>
                            </w:r>
                            <w:r w:rsidRPr="008E5071">
                              <w:rPr>
                                <w:vertAlign w:val="subscript"/>
                              </w:rPr>
                              <w:t>2</w:t>
                            </w:r>
                            <w:r w:rsidRPr="008E5071">
                              <w:t xml:space="preserve"> resonant wavelengths</w:t>
                            </w:r>
                            <w:r>
                              <w:t>.</w:t>
                            </w:r>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B43786" id="Text Box 154" o:spid="_x0000_s1237" type="#_x0000_t202" style="position:absolute;margin-left:.15pt;margin-top:588.5pt;width:6in;height:53.4pt;z-index:2518446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" stroked="f">
                <v:textbox style="mso-fit-shape-to-text:t" inset="0,0,0,0">
                  <w:txbxContent>
                    <w:p w14:paraId="30C7FCC5" w14:textId="4C5A0DC9" w:rsidR="007A19E3" w:rsidRPr="003D3F4F" w:rsidRDefault="007A19E3" w:rsidP="007A19E3">
                      <w:pPr>
                        <w:pStyle w:val="Caption"/>
                        <w:rPr>
                          <w:noProof/>
                        </w:rPr>
                      </w:pPr>
                      <w:bookmarkStart w:id="185" w:name="_Toc111305302"/>
                      <w:r>
                        <w:t xml:space="preserve">Figure </w:t>
                      </w:r>
                      <w:fldSimple w:instr=" STYLEREF 1 \s ">
                        <w:r w:rsidR="00D11ADD">
                          <w:rPr>
                            <w:noProof/>
                          </w:rPr>
                          <w:t>5</w:t>
                        </w:r>
                      </w:fldSimple>
                      <w:r w:rsidR="00B02491">
                        <w:t>.</w:t>
                      </w:r>
                      <w:fldSimple w:instr=" SEQ Figure \* ARABIC \s 1 ">
                        <w:r w:rsidR="00D11ADD">
                          <w:rPr>
                            <w:noProof/>
                          </w:rPr>
                          <w:t>9</w:t>
                        </w:r>
                      </w:fldSimple>
                      <w:r w:rsidRPr="007A19E3">
                        <w:t xml:space="preserve"> </w:t>
                      </w:r>
                      <w:r w:rsidRPr="008E5071">
                        <w:t>N</w:t>
                      </w:r>
                      <w:r w:rsidRPr="008E5071">
                        <w:rPr>
                          <w:vertAlign w:val="subscript"/>
                        </w:rPr>
                        <w:t>2</w:t>
                      </w:r>
                      <w:r w:rsidRPr="008E5071">
                        <w:rPr>
                          <w:vertAlign w:val="superscript"/>
                        </w:rPr>
                        <w:t>+</w:t>
                      </w:r>
                      <w:r w:rsidRPr="008E5071">
                        <w:t xml:space="preserve"> emission spectra at </w:t>
                      </w:r>
                      <w:r>
                        <w:t>376</w:t>
                      </w:r>
                      <w:r w:rsidRPr="008E5071">
                        <w:t xml:space="preserve"> Kelvin for selected </w:t>
                      </w:r>
                      <w:r>
                        <w:t>N</w:t>
                      </w:r>
                      <w:r w:rsidRPr="008E5071">
                        <w:rPr>
                          <w:vertAlign w:val="subscript"/>
                        </w:rPr>
                        <w:t>2</w:t>
                      </w:r>
                      <w:r w:rsidRPr="008E5071">
                        <w:t xml:space="preserve"> resonant wavelengths</w:t>
                      </w:r>
                      <w:r>
                        <w:t>.</w:t>
                      </w:r>
                      <w:bookmarkEnd w:id="185"/>
                    </w:p>
                  </w:txbxContent>
                </v:textbox>
                <w10:wrap type="topAndBottom" anchory="page"/>
              </v:shape>
            </w:pict>
          </mc:Fallback>
        </mc:AlternateContent>
      </w:r>
      <w:r>
        <w:rPr>
          <w:noProof/>
        </w:rPr>
        <w:drawing>
          <wp:anchor distT="0" distB="0" distL="114300" distR="114300" simplePos="0" relativeHeight="251842560" behindDoc="0" locked="0" layoutInCell="1" allowOverlap="1" wp14:anchorId="562C26E2" wp14:editId="6E7B7F7C">
            <wp:simplePos x="1144905" y="914400"/>
            <wp:positionH relativeFrom="margin">
              <wp:align>center</wp:align>
            </wp:positionH>
            <wp:positionV relativeFrom="margin">
              <wp:align>center</wp:align>
            </wp:positionV>
            <wp:extent cx="5486400" cy="5306695"/>
            <wp:effectExtent l="0" t="0" r="0" b="8255"/>
            <wp:wrapTopAndBottom/>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5486400" cy="5306695"/>
                    </a:xfrm>
                    <a:prstGeom prst="rect">
                      <a:avLst/>
                    </a:prstGeom>
                  </pic:spPr>
                </pic:pic>
              </a:graphicData>
            </a:graphic>
          </wp:anchor>
        </w:drawing>
      </w:r>
    </w:p>
    <w:p w14:paraId="4572F67C" w14:textId="039469AD" w:rsidR="007A19E3" w:rsidRDefault="007A19E3">
      <w:pPr>
        <w:spacing w:line="240" w:lineRule="auto"/>
      </w:pPr>
      <w:r>
        <w:br w:type="page"/>
      </w:r>
    </w:p>
    <w:p w14:paraId="0CBD2B5F" w14:textId="2A98F83B" w:rsidR="007A19E3" w:rsidRDefault="007A19E3">
      <w:pPr>
        <w:spacing w:line="240" w:lineRule="auto"/>
      </w:pPr>
      <w:r>
        <w:rPr>
          <w:noProof/>
        </w:rPr>
        <w:lastRenderedPageBreak/>
        <mc:AlternateContent>
          <mc:Choice Requires="wps">
            <w:drawing>
              <wp:anchor distT="0" distB="0" distL="114300" distR="114300" simplePos="0" relativeHeight="251847680" behindDoc="0" locked="0" layoutInCell="1" allowOverlap="1" wp14:anchorId="4977B68A" wp14:editId="0E8147C2">
                <wp:simplePos x="0" y="0"/>
                <wp:positionH relativeFrom="column">
                  <wp:posOffset>1988</wp:posOffset>
                </wp:positionH>
                <wp:positionV relativeFrom="page">
                  <wp:posOffset>7474226</wp:posOffset>
                </wp:positionV>
                <wp:extent cx="5486400" cy="678180"/>
                <wp:effectExtent l="0" t="0" r="0" b="7620"/>
                <wp:wrapTopAndBottom/>
                <wp:docPr id="156" name="Text Box 156"/>
                <wp:cNvGraphicFramePr/>
                <a:graphic xmlns:a="http://schemas.openxmlformats.org/drawingml/2006/main">
                  <a:graphicData uri="http://schemas.microsoft.com/office/word/2010/wordprocessingShape">
                    <wps:wsp>
                      <wps:cNvSpPr txBox="1"/>
                      <wps:spPr>
                        <a:xfrm>
                          <a:off x="0" y="0"/>
                          <a:ext cx="5486400" cy="678180"/>
                        </a:xfrm>
                        <a:prstGeom prst="rect">
                          <a:avLst/>
                        </a:prstGeom>
                        <a:solidFill>
                          <a:prstClr val="white"/>
                        </a:solidFill>
                        <a:ln>
                          <a:noFill/>
                        </a:ln>
                      </wps:spPr>
                      <wps:txbx>
                        <w:txbxContent>
                          <w:p w14:paraId="7F8DA4BC" w14:textId="346B3C62" w:rsidR="007A19E3" w:rsidRPr="008F2A41" w:rsidRDefault="007A19E3" w:rsidP="007A19E3">
                            <w:pPr>
                              <w:pStyle w:val="Caption"/>
                              <w:rPr>
                                <w:noProof/>
                              </w:rPr>
                            </w:pPr>
                            <w:bookmarkStart w:id="128" w:name="_Toc111305303"/>
                            <w:r>
                              <w:t xml:space="preserve">Figure </w:t>
                            </w:r>
                            <w:fldSimple w:instr=" STYLEREF 1 \s ">
                              <w:r w:rsidR="00D11ADD">
                                <w:rPr>
                                  <w:noProof/>
                                </w:rPr>
                                <w:t>5</w:t>
                              </w:r>
                            </w:fldSimple>
                            <w:r w:rsidR="00B02491">
                              <w:t>.</w:t>
                            </w:r>
                            <w:fldSimple w:instr=" SEQ Figure \* ARABIC \s 1 ">
                              <w:r w:rsidR="00D11ADD">
                                <w:rPr>
                                  <w:noProof/>
                                </w:rPr>
                                <w:t>10</w:t>
                              </w:r>
                            </w:fldSimple>
                            <w:r>
                              <w:t xml:space="preserve"> </w:t>
                            </w:r>
                            <w:r w:rsidRPr="008E5071">
                              <w:t>N</w:t>
                            </w:r>
                            <w:r w:rsidRPr="008E5071">
                              <w:rPr>
                                <w:vertAlign w:val="subscript"/>
                              </w:rPr>
                              <w:t>2</w:t>
                            </w:r>
                            <w:r w:rsidRPr="008E5071">
                              <w:rPr>
                                <w:vertAlign w:val="superscript"/>
                              </w:rPr>
                              <w:t>+</w:t>
                            </w:r>
                            <w:r w:rsidRPr="008E5071">
                              <w:t xml:space="preserve"> emission spectra at </w:t>
                            </w:r>
                            <w:r>
                              <w:t>455</w:t>
                            </w:r>
                            <w:r w:rsidRPr="008E5071">
                              <w:t xml:space="preserve"> Kelvin for selected </w:t>
                            </w:r>
                            <w:r>
                              <w:t>N</w:t>
                            </w:r>
                            <w:r w:rsidRPr="008E5071">
                              <w:rPr>
                                <w:vertAlign w:val="subscript"/>
                              </w:rPr>
                              <w:t>2</w:t>
                            </w:r>
                            <w:r w:rsidRPr="008E5071">
                              <w:t xml:space="preserve"> resonant wavelengths</w:t>
                            </w:r>
                            <w:r>
                              <w:t>.</w:t>
                            </w:r>
                            <w:bookmarkEnd w:id="12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77B68A" id="Text Box 156" o:spid="_x0000_s1238" type="#_x0000_t202" style="position:absolute;margin-left:.15pt;margin-top:588.5pt;width:6in;height:53.4pt;z-index:25184768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" stroked="f">
                <v:textbox style="mso-fit-shape-to-text:t" inset="0,0,0,0">
                  <w:txbxContent>
                    <w:p w14:paraId="7F8DA4BC" w14:textId="346B3C62" w:rsidR="007A19E3" w:rsidRPr="008F2A41" w:rsidRDefault="007A19E3" w:rsidP="007A19E3">
                      <w:pPr>
                        <w:pStyle w:val="Caption"/>
                        <w:rPr>
                          <w:noProof/>
                        </w:rPr>
                      </w:pPr>
                      <w:bookmarkStart w:id="187" w:name="_Toc111305303"/>
                      <w:r>
                        <w:t xml:space="preserve">Figure </w:t>
                      </w:r>
                      <w:fldSimple w:instr=" STYLEREF 1 \s ">
                        <w:r w:rsidR="00D11ADD">
                          <w:rPr>
                            <w:noProof/>
                          </w:rPr>
                          <w:t>5</w:t>
                        </w:r>
                      </w:fldSimple>
                      <w:r w:rsidR="00B02491">
                        <w:t>.</w:t>
                      </w:r>
                      <w:fldSimple w:instr=" SEQ Figure \* ARABIC \s 1 ">
                        <w:r w:rsidR="00D11ADD">
                          <w:rPr>
                            <w:noProof/>
                          </w:rPr>
                          <w:t>10</w:t>
                        </w:r>
                      </w:fldSimple>
                      <w:r>
                        <w:t xml:space="preserve"> </w:t>
                      </w:r>
                      <w:r w:rsidRPr="008E5071">
                        <w:t>N</w:t>
                      </w:r>
                      <w:r w:rsidRPr="008E5071">
                        <w:rPr>
                          <w:vertAlign w:val="subscript"/>
                        </w:rPr>
                        <w:t>2</w:t>
                      </w:r>
                      <w:r w:rsidRPr="008E5071">
                        <w:rPr>
                          <w:vertAlign w:val="superscript"/>
                        </w:rPr>
                        <w:t>+</w:t>
                      </w:r>
                      <w:r w:rsidRPr="008E5071">
                        <w:t xml:space="preserve"> emission spectra at </w:t>
                      </w:r>
                      <w:r>
                        <w:t>455</w:t>
                      </w:r>
                      <w:r w:rsidRPr="008E5071">
                        <w:t xml:space="preserve"> Kelvin for selected </w:t>
                      </w:r>
                      <w:r>
                        <w:t>N</w:t>
                      </w:r>
                      <w:r w:rsidRPr="008E5071">
                        <w:rPr>
                          <w:vertAlign w:val="subscript"/>
                        </w:rPr>
                        <w:t>2</w:t>
                      </w:r>
                      <w:r w:rsidRPr="008E5071">
                        <w:t xml:space="preserve"> resonant wavelengths</w:t>
                      </w:r>
                      <w:r>
                        <w:t>.</w:t>
                      </w:r>
                      <w:bookmarkEnd w:id="187"/>
                    </w:p>
                  </w:txbxContent>
                </v:textbox>
                <w10:wrap type="topAndBottom" anchory="page"/>
              </v:shape>
            </w:pict>
          </mc:Fallback>
        </mc:AlternateContent>
      </w:r>
      <w:r>
        <w:rPr>
          <w:noProof/>
        </w:rPr>
        <w:drawing>
          <wp:anchor distT="0" distB="0" distL="114300" distR="114300" simplePos="0" relativeHeight="251845632" behindDoc="0" locked="0" layoutInCell="1" allowOverlap="1" wp14:anchorId="7E7FD712" wp14:editId="6E9CE129">
            <wp:simplePos x="1144905" y="914400"/>
            <wp:positionH relativeFrom="margin">
              <wp:align>center</wp:align>
            </wp:positionH>
            <wp:positionV relativeFrom="margin">
              <wp:align>center</wp:align>
            </wp:positionV>
            <wp:extent cx="5486400" cy="5306695"/>
            <wp:effectExtent l="0" t="0" r="0" b="8255"/>
            <wp:wrapTopAndBottom/>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486400" cy="5306695"/>
                    </a:xfrm>
                    <a:prstGeom prst="rect">
                      <a:avLst/>
                    </a:prstGeom>
                  </pic:spPr>
                </pic:pic>
              </a:graphicData>
            </a:graphic>
          </wp:anchor>
        </w:drawing>
      </w:r>
    </w:p>
    <w:p w14:paraId="7BCF6391" w14:textId="77777777" w:rsidR="007A19E3" w:rsidRDefault="007A19E3">
      <w:pPr>
        <w:spacing w:line="240" w:lineRule="auto"/>
      </w:pPr>
    </w:p>
    <w:p w14:paraId="4BD8678E" w14:textId="77777777" w:rsidR="007A19E3" w:rsidRDefault="007A19E3">
      <w:pPr>
        <w:spacing w:line="240" w:lineRule="auto"/>
      </w:pPr>
    </w:p>
    <w:p w14:paraId="335F8C1F" w14:textId="77777777" w:rsidR="007A19E3" w:rsidRDefault="007A19E3">
      <w:pPr>
        <w:spacing w:line="240" w:lineRule="auto"/>
      </w:pPr>
    </w:p>
    <w:p w14:paraId="5C453606" w14:textId="77777777" w:rsidR="007A19E3" w:rsidRDefault="007A19E3">
      <w:pPr>
        <w:spacing w:line="240" w:lineRule="auto"/>
      </w:pPr>
    </w:p>
    <w:p w14:paraId="4FECAA0A" w14:textId="77777777" w:rsidR="007A19E3" w:rsidRDefault="007A19E3">
      <w:pPr>
        <w:spacing w:line="240" w:lineRule="auto"/>
      </w:pPr>
    </w:p>
    <w:p w14:paraId="5D2F887F" w14:textId="663665CF" w:rsidR="007A19E3" w:rsidRDefault="007A19E3">
      <w:pPr>
        <w:spacing w:line="240" w:lineRule="auto"/>
      </w:pPr>
      <w:r>
        <w:br w:type="page"/>
      </w:r>
    </w:p>
    <w:p w14:paraId="00ADD9E8" w14:textId="2B89F375" w:rsidR="007A19E3" w:rsidRDefault="004C7F46" w:rsidP="004C7F46">
      <w:pPr>
        <w:pStyle w:val="Heading3"/>
      </w:pPr>
      <w:bookmarkStart w:id="129" w:name="_Toc111305238"/>
      <w:r>
        <w:lastRenderedPageBreak/>
        <w:t>N</w:t>
      </w:r>
      <w:r>
        <w:rPr>
          <w:vertAlign w:val="subscript"/>
        </w:rPr>
        <w:t>2</w:t>
      </w:r>
      <w:r>
        <w:t xml:space="preserve"> </w:t>
      </w:r>
      <w:r w:rsidR="002F57C2">
        <w:t>discrete</w:t>
      </w:r>
      <w:r>
        <w:t xml:space="preserve"> </w:t>
      </w:r>
      <w:r w:rsidR="002F57C2">
        <w:t>analysis</w:t>
      </w:r>
      <w:r>
        <w:t xml:space="preserve"> for temperature determination</w:t>
      </w:r>
      <w:bookmarkEnd w:id="129"/>
    </w:p>
    <w:p w14:paraId="24E762B5" w14:textId="284087B2" w:rsidR="004C7F46" w:rsidRDefault="004C7F46" w:rsidP="00CA08DB">
      <w:pPr>
        <w:ind w:firstLine="720"/>
      </w:pPr>
      <w:r w:rsidRPr="00D857EE">
        <w:t>The</w:t>
      </w:r>
      <w:r w:rsidR="00C51CA4">
        <w:t xml:space="preserve"> aforementioned</w:t>
      </w:r>
      <w:r w:rsidRPr="00D857EE">
        <w:t xml:space="preserv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Pr="00D857EE">
        <w:t xml:space="preserve"> </w:t>
      </w:r>
      <w:r>
        <w:t xml:space="preserve">photoemission </w:t>
      </w:r>
      <w:r w:rsidRPr="00D857EE">
        <w:t xml:space="preserve">spectra were captured and post-processed. The raw images were averaged and background subtracted to remove any light scattering or artifacts.  Integration was performed under each band, with care taken to not include any contributions that were not associate with the band emission.  </w:t>
      </w:r>
      <w:r w:rsidR="00C51CA4">
        <w:t xml:space="preserve">A study was conducted for identification of possible groups that exhibited a linear fit of high correlation and thus an accurate temperature determination, from a pure signal intensity analysis standpoint. </w:t>
      </w:r>
      <w:r w:rsidR="00133946" w:rsidRPr="00410E8D">
        <w:t>The peak signals for 293</w:t>
      </w:r>
      <w:r w:rsidR="00133946">
        <w:t xml:space="preserve"> </w:t>
      </w:r>
      <w:r w:rsidR="00133946" w:rsidRPr="00410E8D">
        <w:t>K</w:t>
      </w:r>
      <w:r w:rsidR="00133946">
        <w:t>elvin</w:t>
      </w:r>
      <w:r w:rsidR="00133946" w:rsidRPr="00410E8D">
        <w:t xml:space="preserve"> are visualized in Fig. </w:t>
      </w:r>
      <w:r w:rsidR="00133946">
        <w:t>5.1</w:t>
      </w:r>
      <w:r w:rsidR="00B47F2F">
        <w:t>1</w:t>
      </w:r>
      <w:r w:rsidR="00133946">
        <w:t xml:space="preserve"> </w:t>
      </w:r>
      <w:r w:rsidR="00133946" w:rsidRPr="00410E8D">
        <w:t>(</w:t>
      </w:r>
      <w:r w:rsidR="00F45095" w:rsidRPr="00410E8D">
        <w:rPr>
          <w:rStyle w:val="Emphasis"/>
        </w:rPr>
        <w:t>a</w:t>
      </w:r>
      <w:r w:rsidR="00F45095">
        <w:t>, and</w:t>
      </w:r>
      <w:r w:rsidR="00F45095" w:rsidRPr="00410E8D">
        <w:t xml:space="preserve"> </w:t>
      </w:r>
      <w:r w:rsidR="00F45095" w:rsidRPr="00410E8D">
        <w:rPr>
          <w:rStyle w:val="Emphasis"/>
        </w:rPr>
        <w:t>b</w:t>
      </w:r>
      <w:r w:rsidR="00133946">
        <w:t>).</w:t>
      </w:r>
      <w:r w:rsidR="00133946" w:rsidRPr="00D857EE">
        <w:t xml:space="preserve"> </w:t>
      </w:r>
      <w:r w:rsidR="00C51CA4">
        <w:t xml:space="preserve"> It was found for N</w:t>
      </w:r>
      <w:r w:rsidR="00C51CA4">
        <w:rPr>
          <w:vertAlign w:val="subscript"/>
        </w:rPr>
        <w:t>2</w:t>
      </w:r>
      <w:r w:rsidR="00C51CA4">
        <w:t xml:space="preserve"> RIPT the </w:t>
      </w:r>
      <w:r w:rsidR="00133946">
        <w:t xml:space="preserve">raw signal </w:t>
      </w:r>
      <w:r w:rsidR="00C51CA4">
        <w:t>intensity deviates substantially</w:t>
      </w:r>
      <w:r w:rsidR="00133946">
        <w:t xml:space="preserve"> from the processed signal properties; thus, a pure visual inspection of the raw signal intensities is not possible.</w:t>
      </w:r>
      <w:r w:rsidR="00C51CA4">
        <w:t xml:space="preserve"> </w:t>
      </w:r>
      <w:r w:rsidR="00133946">
        <w:t xml:space="preserve"> This is mainly attributed to the 3-photon line strength factors deviating from the predicted theoretical values, and the resulting </w:t>
      </w:r>
      <w:r w:rsidR="00FF7DF0">
        <w:t>polynomial (</w:t>
      </w:r>
      <w:r w:rsidR="00133946">
        <w:t>2</w:t>
      </w:r>
      <w:r w:rsidR="00133946" w:rsidRPr="00133946">
        <w:rPr>
          <w:vertAlign w:val="superscript"/>
        </w:rPr>
        <w:t>nd</w:t>
      </w:r>
      <w:r w:rsidR="00133946">
        <w:t xml:space="preserve"> order</w:t>
      </w:r>
      <w:r w:rsidR="00FF7DF0">
        <w:t>)</w:t>
      </w:r>
      <w:r w:rsidR="00133946">
        <w:t xml:space="preserve"> law fit used to correct for them</w:t>
      </w:r>
      <w:r w:rsidR="00B47F2F">
        <w:t xml:space="preserve"> </w:t>
      </w:r>
      <w:r w:rsidR="00FF7DF0">
        <w:t>as</w:t>
      </w:r>
      <w:r w:rsidR="00B47F2F">
        <w:t xml:space="preserve"> mathematically expressed in Eq. 5.8, Eq. 5.9, and Eq. 5.10</w:t>
      </w:r>
      <w:r w:rsidR="00133946">
        <w:t>.</w:t>
      </w:r>
      <w:r w:rsidR="00B47F2F">
        <w:t xml:space="preserve"> </w:t>
      </w:r>
      <w:r w:rsidR="00F45095">
        <w:t xml:space="preserve"> The 390 nm and 430 nm </w:t>
      </w:r>
      <w:r>
        <w:t>signal intensities for 1</w:t>
      </w:r>
      <w:r w:rsidR="00B47F2F">
        <w:t>65</w:t>
      </w:r>
      <w:r>
        <w:t>, 23</w:t>
      </w:r>
      <w:r w:rsidR="00B47F2F">
        <w:t>0</w:t>
      </w:r>
      <w:r>
        <w:t>, 3</w:t>
      </w:r>
      <w:r w:rsidR="00B47F2F">
        <w:t>76</w:t>
      </w:r>
      <w:r>
        <w:t>, and 4</w:t>
      </w:r>
      <w:r w:rsidR="00B47F2F">
        <w:t>55</w:t>
      </w:r>
      <w:r>
        <w:t xml:space="preserve"> Kelvin are shown in Fig. </w:t>
      </w:r>
      <w:r w:rsidR="00B47F2F">
        <w:t>5</w:t>
      </w:r>
      <w:r>
        <w:t>.1</w:t>
      </w:r>
      <w:r w:rsidR="00D979F7">
        <w:t>2</w:t>
      </w:r>
      <w:r>
        <w:t xml:space="preserve"> </w:t>
      </w:r>
      <w:r w:rsidRPr="00410E8D">
        <w:t>(</w:t>
      </w:r>
      <w:r w:rsidRPr="00410E8D">
        <w:rPr>
          <w:rStyle w:val="Emphasis"/>
        </w:rPr>
        <w:t>a</w:t>
      </w:r>
      <w:r w:rsidR="00F45095">
        <w:t>, and</w:t>
      </w:r>
      <w:r w:rsidRPr="00410E8D">
        <w:t xml:space="preserve"> </w:t>
      </w:r>
      <w:r w:rsidRPr="00410E8D">
        <w:rPr>
          <w:rStyle w:val="Emphasis"/>
        </w:rPr>
        <w:t>b</w:t>
      </w:r>
      <w:r w:rsidRPr="00410E8D">
        <w:t>)</w:t>
      </w:r>
      <w:r>
        <w:t xml:space="preserve">, Fig. </w:t>
      </w:r>
      <w:r w:rsidR="00FF7DF0">
        <w:t>5</w:t>
      </w:r>
      <w:r>
        <w:t>.1</w:t>
      </w:r>
      <w:r w:rsidR="00D979F7">
        <w:t>3</w:t>
      </w:r>
      <w:r>
        <w:t xml:space="preserve"> </w:t>
      </w:r>
      <w:r w:rsidR="00F45095">
        <w:t>(</w:t>
      </w:r>
      <w:r w:rsidR="00F45095" w:rsidRPr="00410E8D">
        <w:rPr>
          <w:rStyle w:val="Emphasis"/>
        </w:rPr>
        <w:t>a</w:t>
      </w:r>
      <w:r w:rsidR="00F45095">
        <w:t>, and</w:t>
      </w:r>
      <w:r w:rsidR="00F45095" w:rsidRPr="00410E8D">
        <w:t xml:space="preserve"> </w:t>
      </w:r>
      <w:r w:rsidR="00F45095" w:rsidRPr="00410E8D">
        <w:rPr>
          <w:rStyle w:val="Emphasis"/>
        </w:rPr>
        <w:t>b</w:t>
      </w:r>
      <w:r w:rsidRPr="00410E8D">
        <w:t>)</w:t>
      </w:r>
      <w:r>
        <w:t xml:space="preserve">, Fig. </w:t>
      </w:r>
      <w:r w:rsidR="00B47F2F">
        <w:t>5.1</w:t>
      </w:r>
      <w:r w:rsidR="00D979F7">
        <w:t>4</w:t>
      </w:r>
      <w:r>
        <w:t xml:space="preserve"> </w:t>
      </w:r>
      <w:r w:rsidRPr="00410E8D">
        <w:t>(</w:t>
      </w:r>
      <w:r w:rsidR="00F45095" w:rsidRPr="00410E8D">
        <w:rPr>
          <w:rStyle w:val="Emphasis"/>
        </w:rPr>
        <w:t>a</w:t>
      </w:r>
      <w:r w:rsidR="00F45095">
        <w:t>, and</w:t>
      </w:r>
      <w:r w:rsidR="00F45095" w:rsidRPr="00410E8D">
        <w:t xml:space="preserve"> </w:t>
      </w:r>
      <w:r w:rsidR="00F45095" w:rsidRPr="00410E8D">
        <w:rPr>
          <w:rStyle w:val="Emphasis"/>
        </w:rPr>
        <w:t>b</w:t>
      </w:r>
      <w:r w:rsidRPr="00410E8D">
        <w:t>)</w:t>
      </w:r>
      <w:r>
        <w:t xml:space="preserve">, and Fig. </w:t>
      </w:r>
      <w:r w:rsidR="00B47F2F">
        <w:t>5</w:t>
      </w:r>
      <w:r>
        <w:t>.1</w:t>
      </w:r>
      <w:r w:rsidR="00D979F7">
        <w:t>5</w:t>
      </w:r>
      <w:r>
        <w:t xml:space="preserve"> </w:t>
      </w:r>
      <w:r w:rsidRPr="00410E8D">
        <w:t>(</w:t>
      </w:r>
      <w:r w:rsidR="00F45095" w:rsidRPr="00410E8D">
        <w:rPr>
          <w:rStyle w:val="Emphasis"/>
        </w:rPr>
        <w:t>a</w:t>
      </w:r>
      <w:r w:rsidR="00F45095">
        <w:t>, and</w:t>
      </w:r>
      <w:r w:rsidR="00F45095" w:rsidRPr="00410E8D">
        <w:t xml:space="preserve"> </w:t>
      </w:r>
      <w:r w:rsidR="00F45095" w:rsidRPr="00410E8D">
        <w:rPr>
          <w:rStyle w:val="Emphasis"/>
        </w:rPr>
        <w:t>b</w:t>
      </w:r>
      <w:r w:rsidRPr="00410E8D">
        <w:t>)</w:t>
      </w:r>
      <w:r>
        <w:t xml:space="preserve"> respectively. </w:t>
      </w:r>
    </w:p>
    <w:p w14:paraId="05B83899" w14:textId="3642461E" w:rsidR="0097232C" w:rsidRPr="004C7F46" w:rsidRDefault="004C7F46" w:rsidP="00CA08DB">
      <w:pPr>
        <w:ind w:firstLine="720"/>
      </w:pPr>
      <w:r>
        <w:t>F</w:t>
      </w:r>
      <w:r w:rsidRPr="00BA512B">
        <w:t>our wavelengths are selected that have the highest fit metrics at each calibration temperature.</w:t>
      </w:r>
      <w:r>
        <w:t xml:space="preserve">  </w:t>
      </w:r>
      <w:r w:rsidRPr="00BA512B">
        <w:t xml:space="preserve">The slope of the fit in the Boltzmann plot is applied to Eq. </w:t>
      </w:r>
      <w:r w:rsidR="00FF7DF0">
        <w:t>5.11</w:t>
      </w:r>
      <w:r w:rsidRPr="00BA512B">
        <w:t xml:space="preserve"> </w:t>
      </w:r>
      <w:r w:rsidR="00F45095">
        <w:t xml:space="preserve">to fit a Boltzmann distribution for rotational </w:t>
      </w:r>
      <w:r w:rsidRPr="00BA512B">
        <w:t>temperature</w:t>
      </w:r>
      <w:r w:rsidR="00F45095">
        <w:t xml:space="preserve"> assignment</w:t>
      </w:r>
      <w:r w:rsidRPr="00BA512B">
        <w:t xml:space="preserve">.  </w:t>
      </w:r>
      <w:r>
        <w:t xml:space="preserve">More and less than four wavelengths were examined for temperature fitting and it was found that four wavelengths are result in the highest fitting accuracy.  </w:t>
      </w:r>
      <w:r w:rsidRPr="00BA512B">
        <w:t xml:space="preserve">The </w:t>
      </w:r>
      <w:r>
        <w:t xml:space="preserve">resultant </w:t>
      </w:r>
      <w:r w:rsidR="00FF7DF0">
        <w:t>N</w:t>
      </w:r>
      <w:r>
        <w:rPr>
          <w:vertAlign w:val="subscript"/>
        </w:rPr>
        <w:t>2</w:t>
      </w:r>
      <w:r>
        <w:t xml:space="preserve"> RIPT measurements of the </w:t>
      </w:r>
      <w:r w:rsidRPr="00BA512B">
        <w:t>390</w:t>
      </w:r>
      <w:r w:rsidR="00FF7DF0">
        <w:t xml:space="preserve"> and </w:t>
      </w:r>
      <w:r w:rsidRPr="00BA512B">
        <w:t xml:space="preserve">430nm peaks </w:t>
      </w:r>
      <w:r>
        <w:t>at</w:t>
      </w:r>
      <w:r w:rsidRPr="00BA512B">
        <w:t xml:space="preserve"> 293</w:t>
      </w:r>
      <w:r>
        <w:t xml:space="preserve"> </w:t>
      </w:r>
      <w:r w:rsidRPr="00BA512B">
        <w:t>K</w:t>
      </w:r>
      <w:r>
        <w:t>elvin</w:t>
      </w:r>
      <w:r w:rsidRPr="00BA512B">
        <w:t xml:space="preserve"> are shown in Fig. </w:t>
      </w:r>
      <w:r w:rsidR="00510AAA">
        <w:t>5</w:t>
      </w:r>
      <w:r w:rsidRPr="00BA512B">
        <w:t>.</w:t>
      </w:r>
      <w:r>
        <w:t xml:space="preserve">11 </w:t>
      </w:r>
      <w:r w:rsidRPr="00410E8D">
        <w:t>(</w:t>
      </w:r>
      <w:r w:rsidR="00F45095">
        <w:rPr>
          <w:rStyle w:val="Emphasis"/>
        </w:rPr>
        <w:t>c, and d</w:t>
      </w:r>
      <w:r w:rsidRPr="00410E8D">
        <w:t>)</w:t>
      </w:r>
      <w:r w:rsidRPr="00BA512B">
        <w:t xml:space="preserve">. </w:t>
      </w:r>
      <w:r w:rsidR="00FF7DF0">
        <w:t xml:space="preserve"> </w:t>
      </w:r>
      <w:r w:rsidR="0097232C">
        <w:t>It was found that the Δv</w:t>
      </w:r>
      <w:r w:rsidR="0097232C">
        <w:rPr>
          <w:vertAlign w:val="subscript"/>
        </w:rPr>
        <w:t>0</w:t>
      </w:r>
      <w:r w:rsidR="0097232C">
        <w:t xml:space="preserve"> (390 nm) peak yielded </w:t>
      </w:r>
      <w:r w:rsidR="00A337CE">
        <w:t xml:space="preserve">approximate temperature fits within </w:t>
      </w:r>
      <w:r w:rsidR="0097232C" w:rsidRPr="00BA512B">
        <w:t>±10 K</w:t>
      </w:r>
      <w:r w:rsidR="0097232C">
        <w:t>elvin</w:t>
      </w:r>
      <w:r w:rsidR="0097232C" w:rsidRPr="00BA512B">
        <w:t xml:space="preserve">, and all have a high coefficient of correlation </w:t>
      </w:r>
      <w:r w:rsidR="0097232C">
        <w:t>(R</w:t>
      </w:r>
      <w:r w:rsidR="0097232C">
        <w:rPr>
          <w:vertAlign w:val="superscript"/>
        </w:rPr>
        <w:t>2</w:t>
      </w:r>
      <w:r w:rsidR="0097232C">
        <w:t xml:space="preserve"> </w:t>
      </w:r>
      <w:r w:rsidR="0097232C" w:rsidRPr="00BA512B">
        <w:t>&gt;</w:t>
      </w:r>
      <w:r w:rsidR="0097232C">
        <w:t xml:space="preserve"> </w:t>
      </w:r>
      <w:r w:rsidR="0097232C" w:rsidRPr="00BA512B">
        <w:t>9</w:t>
      </w:r>
      <w:r w:rsidR="0097232C">
        <w:t>7</w:t>
      </w:r>
      <w:r w:rsidR="0097232C" w:rsidRPr="00BA512B">
        <w:t>%</w:t>
      </w:r>
      <w:r w:rsidR="0097232C">
        <w:t>)</w:t>
      </w:r>
      <w:r w:rsidR="00A337CE">
        <w:t xml:space="preserve">.  </w:t>
      </w:r>
      <w:r w:rsidR="0097232C">
        <w:t>The Δv</w:t>
      </w:r>
      <w:r w:rsidR="0097232C">
        <w:rPr>
          <w:vertAlign w:val="subscript"/>
        </w:rPr>
        <w:t>1</w:t>
      </w:r>
      <w:r w:rsidR="0097232C">
        <w:t xml:space="preserve"> (430 nm) peak yield</w:t>
      </w:r>
      <w:r w:rsidR="00A337CE">
        <w:t>ed approximate temperature fits within ±25 Kelvin, and still maintained a relatively high coefficient of correlation (R</w:t>
      </w:r>
      <w:r w:rsidR="00A337CE">
        <w:rPr>
          <w:vertAlign w:val="superscript"/>
        </w:rPr>
        <w:t>2</w:t>
      </w:r>
      <w:r w:rsidR="00A337CE">
        <w:t xml:space="preserve"> &gt; 96%).</w:t>
      </w:r>
    </w:p>
    <w:p w14:paraId="7B678992" w14:textId="60ECC110" w:rsidR="007A19E3" w:rsidRDefault="007A19E3">
      <w:pPr>
        <w:spacing w:line="240" w:lineRule="auto"/>
      </w:pPr>
      <w:r>
        <w:br w:type="page"/>
      </w:r>
    </w:p>
    <w:p w14:paraId="1796969A" w14:textId="77777777" w:rsidR="0097232C" w:rsidRDefault="0097232C">
      <w:pPr>
        <w:spacing w:line="240" w:lineRule="auto"/>
      </w:pPr>
    </w:p>
    <w:p w14:paraId="641B80D5" w14:textId="77777777" w:rsidR="0097232C" w:rsidRDefault="0097232C">
      <w:pPr>
        <w:spacing w:line="240" w:lineRule="auto"/>
      </w:pPr>
    </w:p>
    <w:p w14:paraId="0B54517A" w14:textId="77777777" w:rsidR="0097232C" w:rsidRDefault="0097232C">
      <w:pPr>
        <w:spacing w:line="240" w:lineRule="auto"/>
      </w:pPr>
    </w:p>
    <w:p w14:paraId="25A609A4" w14:textId="77777777" w:rsidR="0097232C" w:rsidRDefault="0097232C">
      <w:pPr>
        <w:spacing w:line="240" w:lineRule="auto"/>
      </w:pPr>
    </w:p>
    <w:p w14:paraId="5EC35D1D" w14:textId="77777777" w:rsidR="0097232C" w:rsidRDefault="0097232C">
      <w:pPr>
        <w:spacing w:line="240" w:lineRule="auto"/>
      </w:pPr>
    </w:p>
    <w:p w14:paraId="061DC92B" w14:textId="77777777" w:rsidR="0097232C" w:rsidRDefault="0097232C">
      <w:pPr>
        <w:spacing w:line="240" w:lineRule="auto"/>
      </w:pPr>
    </w:p>
    <w:p w14:paraId="0AB80DD8" w14:textId="77777777" w:rsidR="0097232C" w:rsidRDefault="0097232C">
      <w:pPr>
        <w:spacing w:line="240" w:lineRule="auto"/>
      </w:pPr>
    </w:p>
    <w:p w14:paraId="29A77DCC" w14:textId="77777777" w:rsidR="0097232C" w:rsidRDefault="0097232C">
      <w:pPr>
        <w:spacing w:line="240" w:lineRule="auto"/>
      </w:pPr>
    </w:p>
    <w:p w14:paraId="49F0D58A" w14:textId="51F7C759" w:rsidR="0097232C" w:rsidRDefault="0097232C">
      <w:pPr>
        <w:spacing w:line="240" w:lineRule="auto"/>
      </w:pPr>
      <w:r>
        <w:rPr>
          <w:noProof/>
        </w:rPr>
        <mc:AlternateContent>
          <mc:Choice Requires="wps">
            <w:drawing>
              <wp:anchor distT="0" distB="0" distL="114300" distR="114300" simplePos="0" relativeHeight="251855872" behindDoc="0" locked="0" layoutInCell="1" allowOverlap="1" wp14:anchorId="1077B219" wp14:editId="1912BBFF">
                <wp:simplePos x="0" y="0"/>
                <wp:positionH relativeFrom="column">
                  <wp:posOffset>104775</wp:posOffset>
                </wp:positionH>
                <wp:positionV relativeFrom="page">
                  <wp:posOffset>6962775</wp:posOffset>
                </wp:positionV>
                <wp:extent cx="5281295" cy="941070"/>
                <wp:effectExtent l="0" t="0" r="0" b="0"/>
                <wp:wrapTopAndBottom/>
                <wp:docPr id="207" name="Text Box 207"/>
                <wp:cNvGraphicFramePr/>
                <a:graphic xmlns:a="http://schemas.openxmlformats.org/drawingml/2006/main">
                  <a:graphicData uri="http://schemas.microsoft.com/office/word/2010/wordprocessingShape">
                    <wps:wsp>
                      <wps:cNvSpPr txBox="1"/>
                      <wps:spPr>
                        <a:xfrm>
                          <a:off x="0" y="0"/>
                          <a:ext cx="5281295" cy="941070"/>
                        </a:xfrm>
                        <a:prstGeom prst="rect">
                          <a:avLst/>
                        </a:prstGeom>
                        <a:solidFill>
                          <a:prstClr val="white"/>
                        </a:solidFill>
                        <a:ln>
                          <a:noFill/>
                        </a:ln>
                      </wps:spPr>
                      <wps:txbx>
                        <w:txbxContent>
                          <w:p w14:paraId="1EABF2C3" w14:textId="67C17BCB" w:rsidR="0097232C" w:rsidRPr="00344FA6" w:rsidRDefault="0097232C" w:rsidP="0097232C">
                            <w:pPr>
                              <w:pStyle w:val="Caption"/>
                              <w:rPr>
                                <w:noProof/>
                              </w:rPr>
                            </w:pPr>
                            <w:bookmarkStart w:id="130" w:name="_Toc111305304"/>
                            <w:r>
                              <w:t xml:space="preserve">Figure </w:t>
                            </w:r>
                            <w:fldSimple w:instr=" STYLEREF 1 \s ">
                              <w:r w:rsidR="00D11ADD">
                                <w:rPr>
                                  <w:noProof/>
                                </w:rPr>
                                <w:t>5</w:t>
                              </w:r>
                            </w:fldSimple>
                            <w:r w:rsidR="00B02491">
                              <w:t>.</w:t>
                            </w:r>
                            <w:fldSimple w:instr=" SEQ Figure \* ARABIC \s 1 ">
                              <w:r w:rsidR="00D11ADD">
                                <w:rPr>
                                  <w:noProof/>
                                </w:rPr>
                                <w:t>11</w:t>
                              </w:r>
                            </w:fldSimple>
                            <w:r w:rsidRPr="0097232C">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t>293</w:t>
                            </w:r>
                            <w:r w:rsidRPr="00224DA1">
                              <w:t xml:space="preserve"> Kelvin.</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77B219" id="Text Box 207" o:spid="_x0000_s1239" type="#_x0000_t202" style="position:absolute;margin-left:8.25pt;margin-top:548.25pt;width:415.85pt;height:74.1pt;z-index:2518558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" stroked="f">
                <v:textbox style="mso-fit-shape-to-text:t" inset="0,0,0,0">
                  <w:txbxContent>
                    <w:p w14:paraId="1EABF2C3" w14:textId="67C17BCB" w:rsidR="0097232C" w:rsidRPr="00344FA6" w:rsidRDefault="0097232C" w:rsidP="0097232C">
                      <w:pPr>
                        <w:pStyle w:val="Caption"/>
                        <w:rPr>
                          <w:noProof/>
                        </w:rPr>
                      </w:pPr>
                      <w:bookmarkStart w:id="190" w:name="_Toc111305304"/>
                      <w:r>
                        <w:t xml:space="preserve">Figure </w:t>
                      </w:r>
                      <w:fldSimple w:instr=" STYLEREF 1 \s ">
                        <w:r w:rsidR="00D11ADD">
                          <w:rPr>
                            <w:noProof/>
                          </w:rPr>
                          <w:t>5</w:t>
                        </w:r>
                      </w:fldSimple>
                      <w:r w:rsidR="00B02491">
                        <w:t>.</w:t>
                      </w:r>
                      <w:fldSimple w:instr=" SEQ Figure \* ARABIC \s 1 ">
                        <w:r w:rsidR="00D11ADD">
                          <w:rPr>
                            <w:noProof/>
                          </w:rPr>
                          <w:t>11</w:t>
                        </w:r>
                      </w:fldSimple>
                      <w:r w:rsidRPr="0097232C">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t>293</w:t>
                      </w:r>
                      <w:r w:rsidRPr="00224DA1">
                        <w:t xml:space="preserve"> Kelvin.</w:t>
                      </w:r>
                      <w:bookmarkEnd w:id="190"/>
                    </w:p>
                  </w:txbxContent>
                </v:textbox>
                <w10:wrap type="topAndBottom" anchory="page"/>
              </v:shape>
            </w:pict>
          </mc:Fallback>
        </mc:AlternateContent>
      </w:r>
      <w:r>
        <w:rPr>
          <w:noProof/>
        </w:rPr>
        <mc:AlternateContent>
          <mc:Choice Requires="wpg">
            <w:drawing>
              <wp:anchor distT="0" distB="0" distL="114300" distR="114300" simplePos="0" relativeHeight="251853824" behindDoc="0" locked="0" layoutInCell="1" allowOverlap="1" wp14:anchorId="32B8AA34" wp14:editId="39220984">
                <wp:simplePos x="1143000" y="914400"/>
                <wp:positionH relativeFrom="margin">
                  <wp:align>center</wp:align>
                </wp:positionH>
                <wp:positionV relativeFrom="margin">
                  <wp:align>center</wp:align>
                </wp:positionV>
                <wp:extent cx="5281766" cy="4272420"/>
                <wp:effectExtent l="0" t="0" r="0" b="0"/>
                <wp:wrapTopAndBottom/>
                <wp:docPr id="180" name="Group 14"/>
                <wp:cNvGraphicFramePr/>
                <a:graphic xmlns:a="http://schemas.openxmlformats.org/drawingml/2006/main">
                  <a:graphicData uri="http://schemas.microsoft.com/office/word/2010/wordprocessingGroup">
                    <wpg:wgp>
                      <wpg:cNvGrpSpPr/>
                      <wpg:grpSpPr>
                        <a:xfrm>
                          <a:off x="0" y="0"/>
                          <a:ext cx="5281766" cy="4272420"/>
                          <a:chOff x="0" y="0"/>
                          <a:chExt cx="5281766" cy="4272420"/>
                        </a:xfrm>
                      </wpg:grpSpPr>
                      <pic:pic xmlns:pic="http://schemas.openxmlformats.org/drawingml/2006/picture">
                        <pic:nvPicPr>
                          <pic:cNvPr id="181" name="Picture 181"/>
                          <pic:cNvPicPr>
                            <a:picLocks noChangeAspect="1"/>
                          </pic:cNvPicPr>
                        </pic:nvPicPr>
                        <pic:blipFill>
                          <a:blip r:embed="rId235" cstate="print">
                            <a:extLst>
                              <a:ext uri="{28A0092B-C50C-407E-A947-70E740481C1C}">
                                <a14:useLocalDpi xmlns:a14="http://schemas.microsoft.com/office/drawing/2010/main" val="0"/>
                              </a:ext>
                            </a:extLst>
                          </a:blip>
                          <a:stretch>
                            <a:fillRect/>
                          </a:stretch>
                        </pic:blipFill>
                        <pic:spPr>
                          <a:xfrm>
                            <a:off x="168983" y="0"/>
                            <a:ext cx="2409271" cy="2103120"/>
                          </a:xfrm>
                          <a:prstGeom prst="rect">
                            <a:avLst/>
                          </a:prstGeom>
                        </pic:spPr>
                      </pic:pic>
                      <pic:pic xmlns:pic="http://schemas.openxmlformats.org/drawingml/2006/picture">
                        <pic:nvPicPr>
                          <pic:cNvPr id="182" name="Picture 182"/>
                          <pic:cNvPicPr>
                            <a:picLocks noChangeAspect="1"/>
                          </pic:cNvPicPr>
                        </pic:nvPicPr>
                        <pic:blipFill>
                          <a:blip r:embed="rId236" cstate="print">
                            <a:extLst>
                              <a:ext uri="{28A0092B-C50C-407E-A947-70E740481C1C}">
                                <a14:useLocalDpi xmlns:a14="http://schemas.microsoft.com/office/drawing/2010/main" val="0"/>
                              </a:ext>
                            </a:extLst>
                          </a:blip>
                          <a:stretch>
                            <a:fillRect/>
                          </a:stretch>
                        </pic:blipFill>
                        <pic:spPr>
                          <a:xfrm>
                            <a:off x="0" y="2169300"/>
                            <a:ext cx="2610079" cy="2103120"/>
                          </a:xfrm>
                          <a:prstGeom prst="rect">
                            <a:avLst/>
                          </a:prstGeom>
                        </pic:spPr>
                      </pic:pic>
                      <pic:pic xmlns:pic="http://schemas.openxmlformats.org/drawingml/2006/picture">
                        <pic:nvPicPr>
                          <pic:cNvPr id="183" name="Picture 183"/>
                          <pic:cNvPicPr>
                            <a:picLocks noChangeAspect="1"/>
                          </pic:cNvPicPr>
                        </pic:nvPicPr>
                        <pic:blipFill>
                          <a:blip r:embed="rId237" cstate="print">
                            <a:extLst>
                              <a:ext uri="{28A0092B-C50C-407E-A947-70E740481C1C}">
                                <a14:useLocalDpi xmlns:a14="http://schemas.microsoft.com/office/drawing/2010/main" val="0"/>
                              </a:ext>
                            </a:extLst>
                          </a:blip>
                          <a:stretch>
                            <a:fillRect/>
                          </a:stretch>
                        </pic:blipFill>
                        <pic:spPr>
                          <a:xfrm>
                            <a:off x="2798037" y="0"/>
                            <a:ext cx="2433577" cy="2103120"/>
                          </a:xfrm>
                          <a:prstGeom prst="rect">
                            <a:avLst/>
                          </a:prstGeom>
                        </pic:spPr>
                      </pic:pic>
                      <pic:pic xmlns:pic="http://schemas.openxmlformats.org/drawingml/2006/picture">
                        <pic:nvPicPr>
                          <pic:cNvPr id="184" name="Picture 184"/>
                          <pic:cNvPicPr>
                            <a:picLocks noChangeAspect="1"/>
                          </pic:cNvPicPr>
                        </pic:nvPicPr>
                        <pic:blipFill>
                          <a:blip r:embed="rId238" cstate="print">
                            <a:extLst>
                              <a:ext uri="{28A0092B-C50C-407E-A947-70E740481C1C}">
                                <a14:useLocalDpi xmlns:a14="http://schemas.microsoft.com/office/drawing/2010/main" val="0"/>
                              </a:ext>
                            </a:extLst>
                          </a:blip>
                          <a:stretch>
                            <a:fillRect/>
                          </a:stretch>
                        </pic:blipFill>
                        <pic:spPr>
                          <a:xfrm>
                            <a:off x="2671687" y="2169300"/>
                            <a:ext cx="2610079" cy="2103120"/>
                          </a:xfrm>
                          <a:prstGeom prst="rect">
                            <a:avLst/>
                          </a:prstGeom>
                        </pic:spPr>
                      </pic:pic>
                      <wps:wsp>
                        <wps:cNvPr id="185" name="TextBox 10"/>
                        <wps:cNvSpPr txBox="1"/>
                        <wps:spPr>
                          <a:xfrm>
                            <a:off x="2057292" y="123344"/>
                            <a:ext cx="412115" cy="463550"/>
                          </a:xfrm>
                          <a:prstGeom prst="rect">
                            <a:avLst/>
                          </a:prstGeom>
                          <a:noFill/>
                        </wps:spPr>
                        <wps:txbx>
                          <w:txbxContent>
                            <w:p w14:paraId="2CCFBF87"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186" name="TextBox 11"/>
                        <wps:cNvSpPr txBox="1"/>
                        <wps:spPr>
                          <a:xfrm>
                            <a:off x="4645321" y="125174"/>
                            <a:ext cx="467995" cy="463550"/>
                          </a:xfrm>
                          <a:prstGeom prst="rect">
                            <a:avLst/>
                          </a:prstGeom>
                          <a:noFill/>
                        </wps:spPr>
                        <wps:txbx>
                          <w:txbxContent>
                            <w:p w14:paraId="6AECBD14"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wps:wsp>
                        <wps:cNvPr id="187" name="TextBox 12"/>
                        <wps:cNvSpPr txBox="1"/>
                        <wps:spPr>
                          <a:xfrm>
                            <a:off x="377044" y="3608956"/>
                            <a:ext cx="411480" cy="463550"/>
                          </a:xfrm>
                          <a:prstGeom prst="rect">
                            <a:avLst/>
                          </a:prstGeom>
                          <a:noFill/>
                        </wps:spPr>
                        <wps:txbx>
                          <w:txbxContent>
                            <w:p w14:paraId="0CE74424"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wps:wsp>
                        <wps:cNvPr id="195" name="TextBox 13"/>
                        <wps:cNvSpPr txBox="1"/>
                        <wps:spPr>
                          <a:xfrm>
                            <a:off x="3036569" y="3601336"/>
                            <a:ext cx="467995" cy="463550"/>
                          </a:xfrm>
                          <a:prstGeom prst="rect">
                            <a:avLst/>
                          </a:prstGeom>
                          <a:noFill/>
                        </wps:spPr>
                        <wps:txbx>
                          <w:txbxContent>
                            <w:p w14:paraId="3D043EA0"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wps:txbx>
                        <wps:bodyPr wrap="square" rtlCol="0">
                          <a:spAutoFit/>
                        </wps:bodyPr>
                      </wps:wsp>
                    </wpg:wgp>
                  </a:graphicData>
                </a:graphic>
              </wp:anchor>
            </w:drawing>
          </mc:Choice>
          <mc:Fallback>
            <w:pict>
              <v:group w14:anchorId="32B8AA34" id="_x0000_s1240" style="position:absolute;margin-left:0;margin-top:0;width:415.9pt;height:336.4pt;z-index:251853824;mso-position-horizontal:center;mso-position-horizontal-relative:margin;mso-position-vertical:center;mso-position-vertical-relative:margin" coordsize="52817,42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">
                <v:shape id="Picture 181" o:spid="_x0000_s1241" type="#_x0000_t75" style="position:absolute;left:1689;width:2409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">
                  <v:imagedata r:id="rId239" o:title=""/>
                </v:shape>
                <v:shape id="Picture 182" o:spid="_x0000_s1242" type="#_x0000_t75" style="position:absolute;top:21693;width:26100;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">
                  <v:imagedata r:id="rId240" o:title=""/>
                </v:shape>
                <v:shape id="Picture 183" o:spid="_x0000_s1243" type="#_x0000_t75" style="position:absolute;left:27980;width:24336;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">
                  <v:imagedata r:id="rId241" o:title=""/>
                </v:shape>
                <v:shape id="Picture 184" o:spid="_x0000_s1244" type="#_x0000_t75" style="position:absolute;left:26716;top:21693;width:26101;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">
                  <v:imagedata r:id="rId242" o:title=""/>
                </v:shape>
                <v:shape id="TextBox 10" o:spid="_x0000_s1245" type="#_x0000_t202" style="position:absolute;left:20572;top:1233;width:4122;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" filled="f" stroked="f">
                  <v:textbox style="mso-fit-shape-to-text:t">
                    <w:txbxContent>
                      <w:p w14:paraId="2CCFBF87"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11" o:spid="_x0000_s1246" type="#_x0000_t202" style="position:absolute;left:46453;top:1251;width:4680;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" filled="f" stroked="f">
                  <v:textbox style="mso-fit-shape-to-text:t">
                    <w:txbxContent>
                      <w:p w14:paraId="6AECBD14"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v:shape id="TextBox 12" o:spid="_x0000_s1247" type="#_x0000_t202" style="position:absolute;left:3770;top:36089;width:4115;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" filled="f" stroked="f">
                  <v:textbox style="mso-fit-shape-to-text:t">
                    <w:txbxContent>
                      <w:p w14:paraId="0CE74424"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v:shape id="TextBox 13" o:spid="_x0000_s1248" type="#_x0000_t202" style="position:absolute;left:30365;top:36013;width:4680;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" filled="f" stroked="f">
                  <v:textbox style="mso-fit-shape-to-text:t">
                    <w:txbxContent>
                      <w:p w14:paraId="3D043EA0" w14:textId="77777777" w:rsidR="0097232C" w:rsidRDefault="0097232C" w:rsidP="0097232C">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v:textbox>
                </v:shape>
                <w10:wrap type="topAndBottom" anchorx="margin" anchory="margin"/>
              </v:group>
            </w:pict>
          </mc:Fallback>
        </mc:AlternateContent>
      </w:r>
    </w:p>
    <w:p w14:paraId="75B75F45" w14:textId="67F1FFD7" w:rsidR="0097232C" w:rsidRDefault="0097232C">
      <w:pPr>
        <w:spacing w:line="240" w:lineRule="auto"/>
      </w:pPr>
      <w:r>
        <w:br w:type="page"/>
      </w:r>
    </w:p>
    <w:p w14:paraId="196D113F" w14:textId="77777777" w:rsidR="0097232C" w:rsidRDefault="0097232C">
      <w:pPr>
        <w:spacing w:line="240" w:lineRule="auto"/>
      </w:pPr>
    </w:p>
    <w:p w14:paraId="2AF01D28" w14:textId="77777777" w:rsidR="0097232C" w:rsidRDefault="0097232C">
      <w:pPr>
        <w:spacing w:line="240" w:lineRule="auto"/>
      </w:pPr>
    </w:p>
    <w:p w14:paraId="57BD5BAE" w14:textId="77777777" w:rsidR="0097232C" w:rsidRDefault="0097232C">
      <w:pPr>
        <w:spacing w:line="240" w:lineRule="auto"/>
      </w:pPr>
    </w:p>
    <w:p w14:paraId="55CBDE6B" w14:textId="77777777" w:rsidR="0097232C" w:rsidRDefault="0097232C">
      <w:pPr>
        <w:spacing w:line="240" w:lineRule="auto"/>
      </w:pPr>
    </w:p>
    <w:p w14:paraId="407CDC0A" w14:textId="77777777" w:rsidR="0097232C" w:rsidRDefault="0097232C">
      <w:pPr>
        <w:spacing w:line="240" w:lineRule="auto"/>
      </w:pPr>
    </w:p>
    <w:p w14:paraId="04452D0A" w14:textId="77777777" w:rsidR="0097232C" w:rsidRDefault="0097232C">
      <w:pPr>
        <w:spacing w:line="240" w:lineRule="auto"/>
      </w:pPr>
    </w:p>
    <w:p w14:paraId="0A29C1CA" w14:textId="77777777" w:rsidR="0097232C" w:rsidRDefault="0097232C">
      <w:pPr>
        <w:spacing w:line="240" w:lineRule="auto"/>
      </w:pPr>
    </w:p>
    <w:p w14:paraId="259504FA" w14:textId="77777777" w:rsidR="0097232C" w:rsidRDefault="0097232C">
      <w:pPr>
        <w:spacing w:line="240" w:lineRule="auto"/>
      </w:pPr>
    </w:p>
    <w:p w14:paraId="5FD08EC9" w14:textId="083B59D5" w:rsidR="00510AAA" w:rsidRDefault="00224DA1">
      <w:pPr>
        <w:spacing w:line="240" w:lineRule="auto"/>
      </w:pPr>
      <w:r>
        <w:rPr>
          <w:noProof/>
        </w:rPr>
        <mc:AlternateContent>
          <mc:Choice Requires="wps">
            <w:drawing>
              <wp:anchor distT="0" distB="0" distL="114300" distR="114300" simplePos="0" relativeHeight="251851776" behindDoc="0" locked="0" layoutInCell="1" allowOverlap="1" wp14:anchorId="67B7DBFA" wp14:editId="4CCC006C">
                <wp:simplePos x="0" y="0"/>
                <wp:positionH relativeFrom="column">
                  <wp:posOffset>-114300</wp:posOffset>
                </wp:positionH>
                <wp:positionV relativeFrom="page">
                  <wp:posOffset>7172325</wp:posOffset>
                </wp:positionV>
                <wp:extent cx="5713095" cy="941070"/>
                <wp:effectExtent l="0" t="0" r="1905" b="0"/>
                <wp:wrapTopAndBottom/>
                <wp:docPr id="179" name="Text Box 179"/>
                <wp:cNvGraphicFramePr/>
                <a:graphic xmlns:a="http://schemas.openxmlformats.org/drawingml/2006/main">
                  <a:graphicData uri="http://schemas.microsoft.com/office/word/2010/wordprocessingShape">
                    <wps:wsp>
                      <wps:cNvSpPr txBox="1"/>
                      <wps:spPr>
                        <a:xfrm>
                          <a:off x="0" y="0"/>
                          <a:ext cx="5713095" cy="941070"/>
                        </a:xfrm>
                        <a:prstGeom prst="rect">
                          <a:avLst/>
                        </a:prstGeom>
                        <a:solidFill>
                          <a:prstClr val="white"/>
                        </a:solidFill>
                        <a:ln>
                          <a:noFill/>
                        </a:ln>
                      </wps:spPr>
                      <wps:txbx>
                        <w:txbxContent>
                          <w:p w14:paraId="3C2250B8" w14:textId="61D219FF" w:rsidR="00224DA1" w:rsidRPr="00F42304" w:rsidRDefault="00224DA1" w:rsidP="00224DA1">
                            <w:pPr>
                              <w:pStyle w:val="Caption"/>
                              <w:rPr>
                                <w:noProof/>
                              </w:rPr>
                            </w:pPr>
                            <w:bookmarkStart w:id="131" w:name="_Toc111305305"/>
                            <w:r>
                              <w:t xml:space="preserve">Figure </w:t>
                            </w:r>
                            <w:fldSimple w:instr=" STYLEREF 1 \s ">
                              <w:r w:rsidR="00D11ADD">
                                <w:rPr>
                                  <w:noProof/>
                                </w:rPr>
                                <w:t>5</w:t>
                              </w:r>
                            </w:fldSimple>
                            <w:r w:rsidR="00B02491">
                              <w:t>.</w:t>
                            </w:r>
                            <w:fldSimple w:instr=" SEQ Figure \* ARABIC \s 1 ">
                              <w:r w:rsidR="00D11ADD">
                                <w:rPr>
                                  <w:noProof/>
                                </w:rPr>
                                <w:t>12</w:t>
                              </w:r>
                            </w:fldSimple>
                            <w:r>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rsidR="0097232C">
                              <w:t>165</w:t>
                            </w:r>
                            <w:r w:rsidRPr="00224DA1">
                              <w:t xml:space="preserve"> Kelvin.</w:t>
                            </w:r>
                            <w:bookmarkEnd w:id="1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B7DBFA" id="Text Box 179" o:spid="_x0000_s1249" type="#_x0000_t202" style="position:absolute;margin-left:-9pt;margin-top:564.75pt;width:449.85pt;height:74.1pt;z-index:2518517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" stroked="f">
                <v:textbox style="mso-fit-shape-to-text:t" inset="0,0,0,0">
                  <w:txbxContent>
                    <w:p w14:paraId="3C2250B8" w14:textId="61D219FF" w:rsidR="00224DA1" w:rsidRPr="00F42304" w:rsidRDefault="00224DA1" w:rsidP="00224DA1">
                      <w:pPr>
                        <w:pStyle w:val="Caption"/>
                        <w:rPr>
                          <w:noProof/>
                        </w:rPr>
                      </w:pPr>
                      <w:bookmarkStart w:id="192" w:name="_Toc111305305"/>
                      <w:r>
                        <w:t xml:space="preserve">Figure </w:t>
                      </w:r>
                      <w:fldSimple w:instr=" STYLEREF 1 \s ">
                        <w:r w:rsidR="00D11ADD">
                          <w:rPr>
                            <w:noProof/>
                          </w:rPr>
                          <w:t>5</w:t>
                        </w:r>
                      </w:fldSimple>
                      <w:r w:rsidR="00B02491">
                        <w:t>.</w:t>
                      </w:r>
                      <w:fldSimple w:instr=" SEQ Figure \* ARABIC \s 1 ">
                        <w:r w:rsidR="00D11ADD">
                          <w:rPr>
                            <w:noProof/>
                          </w:rPr>
                          <w:t>12</w:t>
                        </w:r>
                      </w:fldSimple>
                      <w:r>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rsidR="0097232C">
                        <w:t>165</w:t>
                      </w:r>
                      <w:r w:rsidRPr="00224DA1">
                        <w:t xml:space="preserve"> Kelvin.</w:t>
                      </w:r>
                      <w:bookmarkEnd w:id="192"/>
                    </w:p>
                  </w:txbxContent>
                </v:textbox>
                <w10:wrap type="topAndBottom" anchory="page"/>
              </v:shape>
            </w:pict>
          </mc:Fallback>
        </mc:AlternateContent>
      </w:r>
      <w:r>
        <w:rPr>
          <w:noProof/>
        </w:rPr>
        <mc:AlternateContent>
          <mc:Choice Requires="wpg">
            <w:drawing>
              <wp:anchor distT="0" distB="0" distL="114300" distR="114300" simplePos="0" relativeHeight="251849728" behindDoc="0" locked="0" layoutInCell="1" allowOverlap="1" wp14:anchorId="654C6C3C" wp14:editId="1A2D7738">
                <wp:simplePos x="1143000" y="914400"/>
                <wp:positionH relativeFrom="margin">
                  <wp:align>center</wp:align>
                </wp:positionH>
                <wp:positionV relativeFrom="margin">
                  <wp:align>center</wp:align>
                </wp:positionV>
                <wp:extent cx="5713107" cy="4694335"/>
                <wp:effectExtent l="0" t="0" r="1905" b="0"/>
                <wp:wrapTopAndBottom/>
                <wp:docPr id="167" name="Group 45"/>
                <wp:cNvGraphicFramePr/>
                <a:graphic xmlns:a="http://schemas.openxmlformats.org/drawingml/2006/main">
                  <a:graphicData uri="http://schemas.microsoft.com/office/word/2010/wordprocessingGroup">
                    <wpg:wgp>
                      <wpg:cNvGrpSpPr/>
                      <wpg:grpSpPr>
                        <a:xfrm>
                          <a:off x="0" y="0"/>
                          <a:ext cx="5713107" cy="4694335"/>
                          <a:chOff x="0" y="0"/>
                          <a:chExt cx="5713107" cy="4694335"/>
                        </a:xfrm>
                      </wpg:grpSpPr>
                      <pic:pic xmlns:pic="http://schemas.openxmlformats.org/drawingml/2006/picture">
                        <pic:nvPicPr>
                          <pic:cNvPr id="171" name="Picture 171"/>
                          <pic:cNvPicPr>
                            <a:picLocks noChangeAspect="1"/>
                          </pic:cNvPicPr>
                        </pic:nvPicPr>
                        <pic:blipFill>
                          <a:blip r:embed="rId243" cstate="print">
                            <a:extLst>
                              <a:ext uri="{28A0092B-C50C-407E-A947-70E740481C1C}">
                                <a14:useLocalDpi xmlns:a14="http://schemas.microsoft.com/office/drawing/2010/main" val="0"/>
                              </a:ext>
                            </a:extLst>
                          </a:blip>
                          <a:stretch>
                            <a:fillRect/>
                          </a:stretch>
                        </pic:blipFill>
                        <pic:spPr>
                          <a:xfrm>
                            <a:off x="0" y="2408335"/>
                            <a:ext cx="2837042" cy="2286000"/>
                          </a:xfrm>
                          <a:prstGeom prst="rect">
                            <a:avLst/>
                          </a:prstGeom>
                        </pic:spPr>
                      </pic:pic>
                      <pic:pic xmlns:pic="http://schemas.openxmlformats.org/drawingml/2006/picture">
                        <pic:nvPicPr>
                          <pic:cNvPr id="172" name="Picture 172"/>
                          <pic:cNvPicPr>
                            <a:picLocks noChangeAspect="1"/>
                          </pic:cNvPicPr>
                        </pic:nvPicPr>
                        <pic:blipFill>
                          <a:blip r:embed="rId244" cstate="print">
                            <a:extLst>
                              <a:ext uri="{28A0092B-C50C-407E-A947-70E740481C1C}">
                                <a14:useLocalDpi xmlns:a14="http://schemas.microsoft.com/office/drawing/2010/main" val="0"/>
                              </a:ext>
                            </a:extLst>
                          </a:blip>
                          <a:stretch>
                            <a:fillRect/>
                          </a:stretch>
                        </pic:blipFill>
                        <pic:spPr>
                          <a:xfrm>
                            <a:off x="195581" y="0"/>
                            <a:ext cx="2641461" cy="2286000"/>
                          </a:xfrm>
                          <a:prstGeom prst="rect">
                            <a:avLst/>
                          </a:prstGeom>
                        </pic:spPr>
                      </pic:pic>
                      <wps:wsp>
                        <wps:cNvPr id="173" name="TextBox 33"/>
                        <wps:cNvSpPr txBox="1"/>
                        <wps:spPr>
                          <a:xfrm>
                            <a:off x="2273391" y="135503"/>
                            <a:ext cx="412115" cy="463550"/>
                          </a:xfrm>
                          <a:prstGeom prst="rect">
                            <a:avLst/>
                          </a:prstGeom>
                          <a:noFill/>
                        </wps:spPr>
                        <wps:txbx>
                          <w:txbxContent>
                            <w:p w14:paraId="3BB4DB7A"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174" name="TextBox 34"/>
                        <wps:cNvSpPr txBox="1"/>
                        <wps:spPr>
                          <a:xfrm>
                            <a:off x="401424" y="3999704"/>
                            <a:ext cx="412115" cy="463550"/>
                          </a:xfrm>
                          <a:prstGeom prst="rect">
                            <a:avLst/>
                          </a:prstGeom>
                          <a:noFill/>
                        </wps:spPr>
                        <wps:txbx>
                          <w:txbxContent>
                            <w:p w14:paraId="5EF25104"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pic:pic xmlns:pic="http://schemas.openxmlformats.org/drawingml/2006/picture">
                        <pic:nvPicPr>
                          <pic:cNvPr id="175" name="Picture 175"/>
                          <pic:cNvPicPr>
                            <a:picLocks noChangeAspect="1"/>
                          </pic:cNvPicPr>
                        </pic:nvPicPr>
                        <pic:blipFill>
                          <a:blip r:embed="rId245" cstate="print">
                            <a:extLst>
                              <a:ext uri="{28A0092B-C50C-407E-A947-70E740481C1C}">
                                <a14:useLocalDpi xmlns:a14="http://schemas.microsoft.com/office/drawing/2010/main" val="0"/>
                              </a:ext>
                            </a:extLst>
                          </a:blip>
                          <a:stretch>
                            <a:fillRect/>
                          </a:stretch>
                        </pic:blipFill>
                        <pic:spPr>
                          <a:xfrm>
                            <a:off x="2837042" y="2408335"/>
                            <a:ext cx="2876065" cy="2286000"/>
                          </a:xfrm>
                          <a:prstGeom prst="rect">
                            <a:avLst/>
                          </a:prstGeom>
                        </pic:spPr>
                      </pic:pic>
                      <pic:pic xmlns:pic="http://schemas.openxmlformats.org/drawingml/2006/picture">
                        <pic:nvPicPr>
                          <pic:cNvPr id="176" name="Picture 176"/>
                          <pic:cNvPicPr>
                            <a:picLocks noChangeAspect="1"/>
                          </pic:cNvPicPr>
                        </pic:nvPicPr>
                        <pic:blipFill>
                          <a:blip r:embed="rId246" cstate="print">
                            <a:extLst>
                              <a:ext uri="{28A0092B-C50C-407E-A947-70E740481C1C}">
                                <a14:useLocalDpi xmlns:a14="http://schemas.microsoft.com/office/drawing/2010/main" val="0"/>
                              </a:ext>
                            </a:extLst>
                          </a:blip>
                          <a:stretch>
                            <a:fillRect/>
                          </a:stretch>
                        </pic:blipFill>
                        <pic:spPr>
                          <a:xfrm>
                            <a:off x="3045270" y="0"/>
                            <a:ext cx="2667837" cy="2286000"/>
                          </a:xfrm>
                          <a:prstGeom prst="rect">
                            <a:avLst/>
                          </a:prstGeom>
                        </pic:spPr>
                      </pic:pic>
                      <wps:wsp>
                        <wps:cNvPr id="177" name="TextBox 43"/>
                        <wps:cNvSpPr txBox="1"/>
                        <wps:spPr>
                          <a:xfrm>
                            <a:off x="3247056" y="3999704"/>
                            <a:ext cx="467995" cy="463550"/>
                          </a:xfrm>
                          <a:prstGeom prst="rect">
                            <a:avLst/>
                          </a:prstGeom>
                          <a:noFill/>
                        </wps:spPr>
                        <wps:txbx>
                          <w:txbxContent>
                            <w:p w14:paraId="50072450"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wps:txbx>
                        <wps:bodyPr wrap="square" rtlCol="0">
                          <a:spAutoFit/>
                        </wps:bodyPr>
                      </wps:wsp>
                      <wps:wsp>
                        <wps:cNvPr id="178" name="TextBox 44"/>
                        <wps:cNvSpPr txBox="1"/>
                        <wps:spPr>
                          <a:xfrm>
                            <a:off x="5143585" y="114475"/>
                            <a:ext cx="467995" cy="463550"/>
                          </a:xfrm>
                          <a:prstGeom prst="rect">
                            <a:avLst/>
                          </a:prstGeom>
                          <a:noFill/>
                        </wps:spPr>
                        <wps:txbx>
                          <w:txbxContent>
                            <w:p w14:paraId="1B30E5B2"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wpg:wgp>
                  </a:graphicData>
                </a:graphic>
              </wp:anchor>
            </w:drawing>
          </mc:Choice>
          <mc:Fallback>
            <w:pict>
              <v:group w14:anchorId="654C6C3C" id="Group 45" o:spid="_x0000_s1250" style="position:absolute;margin-left:0;margin-top:0;width:449.85pt;height:369.65pt;z-index:251849728;mso-position-horizontal:center;mso-position-horizontal-relative:margin;mso-position-vertical:center;mso-position-vertical-relative:margin" coordsize="57131,46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">
                <v:shape id="Picture 171" o:spid="_x0000_s1251" type="#_x0000_t75" style="position:absolute;top:24083;width:2837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">
                  <v:imagedata r:id="rId247" o:title=""/>
                </v:shape>
                <v:shape id="Picture 172" o:spid="_x0000_s1252" type="#_x0000_t75" style="position:absolute;left:1955;width:26415;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">
                  <v:imagedata r:id="rId248" o:title=""/>
                </v:shape>
                <v:shape id="TextBox 33" o:spid="_x0000_s1253" type="#_x0000_t202" style="position:absolute;left:22733;top:1355;width:4122;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" filled="f" stroked="f">
                  <v:textbox style="mso-fit-shape-to-text:t">
                    <w:txbxContent>
                      <w:p w14:paraId="3BB4DB7A"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34" o:spid="_x0000_s1254" type="#_x0000_t202" style="position:absolute;left:4014;top:39997;width:4121;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" filled="f" stroked="f">
                  <v:textbox style="mso-fit-shape-to-text:t">
                    <w:txbxContent>
                      <w:p w14:paraId="5EF25104"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v:shape id="Picture 175" o:spid="_x0000_s1255" type="#_x0000_t75" style="position:absolute;left:28370;top:24083;width:28761;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">
                  <v:imagedata r:id="rId249" o:title=""/>
                </v:shape>
                <v:shape id="Picture 176" o:spid="_x0000_s1256" type="#_x0000_t75" style="position:absolute;left:30452;width:26679;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">
                  <v:imagedata r:id="rId250" o:title=""/>
                </v:shape>
                <v:shape id="TextBox 43" o:spid="_x0000_s1257" type="#_x0000_t202" style="position:absolute;left:32470;top:39997;width:4680;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" filled="f" stroked="f">
                  <v:textbox style="mso-fit-shape-to-text:t">
                    <w:txbxContent>
                      <w:p w14:paraId="50072450"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v:textbox>
                </v:shape>
                <v:shape id="TextBox 44" o:spid="_x0000_s1258" type="#_x0000_t202" style="position:absolute;left:51435;top:1144;width:4680;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" filled="f" stroked="f">
                  <v:textbox style="mso-fit-shape-to-text:t">
                    <w:txbxContent>
                      <w:p w14:paraId="1B30E5B2" w14:textId="77777777" w:rsidR="00224DA1" w:rsidRDefault="00224DA1" w:rsidP="00224DA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w10:wrap type="topAndBottom" anchorx="margin" anchory="margin"/>
              </v:group>
            </w:pict>
          </mc:Fallback>
        </mc:AlternateContent>
      </w:r>
      <w:r w:rsidR="00510AAA">
        <w:br w:type="page"/>
      </w:r>
    </w:p>
    <w:p w14:paraId="725C1258" w14:textId="77777777" w:rsidR="00472F45" w:rsidRDefault="00472F45">
      <w:pPr>
        <w:spacing w:line="240" w:lineRule="auto"/>
      </w:pPr>
    </w:p>
    <w:p w14:paraId="05F7F66E" w14:textId="77777777" w:rsidR="00472F45" w:rsidRDefault="00472F45">
      <w:pPr>
        <w:spacing w:line="240" w:lineRule="auto"/>
      </w:pPr>
    </w:p>
    <w:p w14:paraId="154A647D" w14:textId="77777777" w:rsidR="00472F45" w:rsidRDefault="00472F45">
      <w:pPr>
        <w:spacing w:line="240" w:lineRule="auto"/>
      </w:pPr>
    </w:p>
    <w:p w14:paraId="62D0861B" w14:textId="77777777" w:rsidR="00472F45" w:rsidRDefault="00472F45">
      <w:pPr>
        <w:spacing w:line="240" w:lineRule="auto"/>
      </w:pPr>
    </w:p>
    <w:p w14:paraId="755E33EE" w14:textId="77777777" w:rsidR="00472F45" w:rsidRDefault="00472F45">
      <w:pPr>
        <w:spacing w:line="240" w:lineRule="auto"/>
      </w:pPr>
    </w:p>
    <w:p w14:paraId="7387E5B1" w14:textId="77777777" w:rsidR="00472F45" w:rsidRDefault="00472F45">
      <w:pPr>
        <w:spacing w:line="240" w:lineRule="auto"/>
      </w:pPr>
    </w:p>
    <w:p w14:paraId="3BDE7921" w14:textId="77777777" w:rsidR="00472F45" w:rsidRDefault="00472F45">
      <w:pPr>
        <w:spacing w:line="240" w:lineRule="auto"/>
      </w:pPr>
    </w:p>
    <w:p w14:paraId="1CCFF64D" w14:textId="77777777" w:rsidR="00472F45" w:rsidRDefault="00472F45">
      <w:pPr>
        <w:spacing w:line="240" w:lineRule="auto"/>
      </w:pPr>
    </w:p>
    <w:p w14:paraId="28DC6533" w14:textId="60D9C10D" w:rsidR="00576959" w:rsidRDefault="00576959">
      <w:pPr>
        <w:spacing w:line="240" w:lineRule="auto"/>
      </w:pPr>
      <w:r>
        <w:rPr>
          <w:noProof/>
        </w:rPr>
        <mc:AlternateContent>
          <mc:Choice Requires="wps">
            <w:drawing>
              <wp:anchor distT="0" distB="0" distL="114300" distR="114300" simplePos="0" relativeHeight="251859968" behindDoc="0" locked="0" layoutInCell="1" allowOverlap="1" wp14:anchorId="0E53B8C4" wp14:editId="7100F53D">
                <wp:simplePos x="0" y="0"/>
                <wp:positionH relativeFrom="column">
                  <wp:posOffset>133350</wp:posOffset>
                </wp:positionH>
                <wp:positionV relativeFrom="page">
                  <wp:posOffset>6981825</wp:posOffset>
                </wp:positionV>
                <wp:extent cx="5212080" cy="941070"/>
                <wp:effectExtent l="0" t="0" r="7620" b="0"/>
                <wp:wrapTopAndBottom/>
                <wp:docPr id="310" name="Text Box 310"/>
                <wp:cNvGraphicFramePr/>
                <a:graphic xmlns:a="http://schemas.openxmlformats.org/drawingml/2006/main">
                  <a:graphicData uri="http://schemas.microsoft.com/office/word/2010/wordprocessingShape">
                    <wps:wsp>
                      <wps:cNvSpPr txBox="1"/>
                      <wps:spPr>
                        <a:xfrm>
                          <a:off x="0" y="0"/>
                          <a:ext cx="5212080" cy="941070"/>
                        </a:xfrm>
                        <a:prstGeom prst="rect">
                          <a:avLst/>
                        </a:prstGeom>
                        <a:solidFill>
                          <a:prstClr val="white"/>
                        </a:solidFill>
                        <a:ln>
                          <a:noFill/>
                        </a:ln>
                      </wps:spPr>
                      <wps:txbx>
                        <w:txbxContent>
                          <w:p w14:paraId="032A957D" w14:textId="54B3307A" w:rsidR="00576959" w:rsidRPr="00E76967" w:rsidRDefault="00576959" w:rsidP="00576959">
                            <w:pPr>
                              <w:pStyle w:val="Caption"/>
                              <w:rPr>
                                <w:noProof/>
                              </w:rPr>
                            </w:pPr>
                            <w:bookmarkStart w:id="132" w:name="_Toc111305306"/>
                            <w:r>
                              <w:t xml:space="preserve">Figure </w:t>
                            </w:r>
                            <w:fldSimple w:instr=" STYLEREF 1 \s ">
                              <w:r w:rsidR="00D11ADD">
                                <w:rPr>
                                  <w:noProof/>
                                </w:rPr>
                                <w:t>5</w:t>
                              </w:r>
                            </w:fldSimple>
                            <w:r w:rsidR="00B02491">
                              <w:t>.</w:t>
                            </w:r>
                            <w:fldSimple w:instr=" SEQ Figure \* ARABIC \s 1 ">
                              <w:r w:rsidR="00D11ADD">
                                <w:rPr>
                                  <w:noProof/>
                                </w:rPr>
                                <w:t>13</w:t>
                              </w:r>
                            </w:fldSimple>
                            <w:r w:rsidR="00472F45">
                              <w:t xml:space="preserve"> </w:t>
                            </w:r>
                            <w:r w:rsidR="00472F45" w:rsidRPr="00224DA1">
                              <w:t xml:space="preserve">Integrated peak signal values for </w:t>
                            </w:r>
                            <w:r w:rsidR="00472F45">
                              <w:t xml:space="preserve">(a) </w:t>
                            </w:r>
                            <w:r w:rsidR="00472F45" w:rsidRPr="00224DA1">
                              <w:t>Δv</w:t>
                            </w:r>
                            <w:r w:rsidR="00472F45" w:rsidRPr="00224DA1">
                              <w:rPr>
                                <w:vertAlign w:val="subscript"/>
                              </w:rPr>
                              <w:t>0</w:t>
                            </w:r>
                            <w:r w:rsidR="00472F45" w:rsidRPr="00224DA1">
                              <w:t xml:space="preserve">, 390nm, </w:t>
                            </w:r>
                            <w:r w:rsidR="00472F45">
                              <w:t xml:space="preserve">(b) </w:t>
                            </w:r>
                            <w:r w:rsidR="00472F45" w:rsidRPr="00224DA1">
                              <w:t>Δv</w:t>
                            </w:r>
                            <w:r w:rsidR="00472F45" w:rsidRPr="00224DA1">
                              <w:rPr>
                                <w:vertAlign w:val="subscript"/>
                              </w:rPr>
                              <w:t>1</w:t>
                            </w:r>
                            <w:r w:rsidR="00472F45" w:rsidRPr="00224DA1">
                              <w:t xml:space="preserve">, 430nm, and temperature determinations at </w:t>
                            </w:r>
                            <w:r w:rsidR="00472F45">
                              <w:t xml:space="preserve">(c) </w:t>
                            </w:r>
                            <w:r w:rsidR="00472F45" w:rsidRPr="00224DA1">
                              <w:t>Δv</w:t>
                            </w:r>
                            <w:r w:rsidR="00472F45" w:rsidRPr="00224DA1">
                              <w:rPr>
                                <w:vertAlign w:val="subscript"/>
                              </w:rPr>
                              <w:t>0</w:t>
                            </w:r>
                            <w:r w:rsidR="00472F45">
                              <w:t xml:space="preserve">, </w:t>
                            </w:r>
                            <w:r w:rsidR="00472F45" w:rsidRPr="00224DA1">
                              <w:t>and</w:t>
                            </w:r>
                            <w:r w:rsidR="00472F45">
                              <w:t xml:space="preserve"> (d)</w:t>
                            </w:r>
                            <w:r w:rsidR="00472F45" w:rsidRPr="00224DA1">
                              <w:t xml:space="preserve"> Δv</w:t>
                            </w:r>
                            <w:r w:rsidR="00472F45" w:rsidRPr="00224DA1">
                              <w:rPr>
                                <w:vertAlign w:val="subscript"/>
                              </w:rPr>
                              <w:t>1</w:t>
                            </w:r>
                            <w:r w:rsidR="00472F45" w:rsidRPr="00224DA1">
                              <w:t xml:space="preserve"> for actual temperature of </w:t>
                            </w:r>
                            <w:r w:rsidR="00472F45">
                              <w:t>230</w:t>
                            </w:r>
                            <w:r w:rsidR="00472F45" w:rsidRPr="00224DA1">
                              <w:t xml:space="preserve"> Kelvin.</w:t>
                            </w:r>
                            <w:bookmarkEnd w:id="1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53B8C4" id="Text Box 310" o:spid="_x0000_s1259" type="#_x0000_t202" style="position:absolute;margin-left:10.5pt;margin-top:549.75pt;width:410.4pt;height:74.1pt;z-index:2518599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" stroked="f">
                <v:textbox style="mso-fit-shape-to-text:t" inset="0,0,0,0">
                  <w:txbxContent>
                    <w:p w14:paraId="032A957D" w14:textId="54B3307A" w:rsidR="00576959" w:rsidRPr="00E76967" w:rsidRDefault="00576959" w:rsidP="00576959">
                      <w:pPr>
                        <w:pStyle w:val="Caption"/>
                        <w:rPr>
                          <w:noProof/>
                        </w:rPr>
                      </w:pPr>
                      <w:bookmarkStart w:id="194" w:name="_Toc111305306"/>
                      <w:r>
                        <w:t xml:space="preserve">Figure </w:t>
                      </w:r>
                      <w:fldSimple w:instr=" STYLEREF 1 \s ">
                        <w:r w:rsidR="00D11ADD">
                          <w:rPr>
                            <w:noProof/>
                          </w:rPr>
                          <w:t>5</w:t>
                        </w:r>
                      </w:fldSimple>
                      <w:r w:rsidR="00B02491">
                        <w:t>.</w:t>
                      </w:r>
                      <w:fldSimple w:instr=" SEQ Figure \* ARABIC \s 1 ">
                        <w:r w:rsidR="00D11ADD">
                          <w:rPr>
                            <w:noProof/>
                          </w:rPr>
                          <w:t>13</w:t>
                        </w:r>
                      </w:fldSimple>
                      <w:r w:rsidR="00472F45">
                        <w:t xml:space="preserve"> </w:t>
                      </w:r>
                      <w:r w:rsidR="00472F45" w:rsidRPr="00224DA1">
                        <w:t xml:space="preserve">Integrated peak signal values for </w:t>
                      </w:r>
                      <w:r w:rsidR="00472F45">
                        <w:t xml:space="preserve">(a) </w:t>
                      </w:r>
                      <w:r w:rsidR="00472F45" w:rsidRPr="00224DA1">
                        <w:t>Δv</w:t>
                      </w:r>
                      <w:r w:rsidR="00472F45" w:rsidRPr="00224DA1">
                        <w:rPr>
                          <w:vertAlign w:val="subscript"/>
                        </w:rPr>
                        <w:t>0</w:t>
                      </w:r>
                      <w:r w:rsidR="00472F45" w:rsidRPr="00224DA1">
                        <w:t xml:space="preserve">, 390nm, </w:t>
                      </w:r>
                      <w:r w:rsidR="00472F45">
                        <w:t xml:space="preserve">(b) </w:t>
                      </w:r>
                      <w:r w:rsidR="00472F45" w:rsidRPr="00224DA1">
                        <w:t>Δv</w:t>
                      </w:r>
                      <w:r w:rsidR="00472F45" w:rsidRPr="00224DA1">
                        <w:rPr>
                          <w:vertAlign w:val="subscript"/>
                        </w:rPr>
                        <w:t>1</w:t>
                      </w:r>
                      <w:r w:rsidR="00472F45" w:rsidRPr="00224DA1">
                        <w:t xml:space="preserve">, 430nm, and temperature determinations at </w:t>
                      </w:r>
                      <w:r w:rsidR="00472F45">
                        <w:t xml:space="preserve">(c) </w:t>
                      </w:r>
                      <w:r w:rsidR="00472F45" w:rsidRPr="00224DA1">
                        <w:t>Δv</w:t>
                      </w:r>
                      <w:r w:rsidR="00472F45" w:rsidRPr="00224DA1">
                        <w:rPr>
                          <w:vertAlign w:val="subscript"/>
                        </w:rPr>
                        <w:t>0</w:t>
                      </w:r>
                      <w:r w:rsidR="00472F45">
                        <w:t xml:space="preserve">, </w:t>
                      </w:r>
                      <w:r w:rsidR="00472F45" w:rsidRPr="00224DA1">
                        <w:t>and</w:t>
                      </w:r>
                      <w:r w:rsidR="00472F45">
                        <w:t xml:space="preserve"> (d)</w:t>
                      </w:r>
                      <w:r w:rsidR="00472F45" w:rsidRPr="00224DA1">
                        <w:t xml:space="preserve"> Δv</w:t>
                      </w:r>
                      <w:r w:rsidR="00472F45" w:rsidRPr="00224DA1">
                        <w:rPr>
                          <w:vertAlign w:val="subscript"/>
                        </w:rPr>
                        <w:t>1</w:t>
                      </w:r>
                      <w:r w:rsidR="00472F45" w:rsidRPr="00224DA1">
                        <w:t xml:space="preserve"> for actual temperature of </w:t>
                      </w:r>
                      <w:r w:rsidR="00472F45">
                        <w:t>230</w:t>
                      </w:r>
                      <w:r w:rsidR="00472F45" w:rsidRPr="00224DA1">
                        <w:t xml:space="preserve"> Kelvin.</w:t>
                      </w:r>
                      <w:bookmarkEnd w:id="194"/>
                    </w:p>
                  </w:txbxContent>
                </v:textbox>
                <w10:wrap type="topAndBottom" anchory="page"/>
              </v:shape>
            </w:pict>
          </mc:Fallback>
        </mc:AlternateContent>
      </w:r>
      <w:r>
        <w:rPr>
          <w:noProof/>
        </w:rPr>
        <mc:AlternateContent>
          <mc:Choice Requires="wpg">
            <w:drawing>
              <wp:anchor distT="0" distB="0" distL="114300" distR="114300" simplePos="0" relativeHeight="251857920" behindDoc="0" locked="0" layoutInCell="1" allowOverlap="1" wp14:anchorId="18017633" wp14:editId="551A6208">
                <wp:simplePos x="1143000" y="914400"/>
                <wp:positionH relativeFrom="margin">
                  <wp:align>center</wp:align>
                </wp:positionH>
                <wp:positionV relativeFrom="margin">
                  <wp:align>center</wp:align>
                </wp:positionV>
                <wp:extent cx="5212538" cy="4323798"/>
                <wp:effectExtent l="0" t="0" r="7620" b="635"/>
                <wp:wrapTopAndBottom/>
                <wp:docPr id="208" name="Group 33"/>
                <wp:cNvGraphicFramePr/>
                <a:graphic xmlns:a="http://schemas.openxmlformats.org/drawingml/2006/main">
                  <a:graphicData uri="http://schemas.microsoft.com/office/word/2010/wordprocessingGroup">
                    <wpg:wgp>
                      <wpg:cNvGrpSpPr/>
                      <wpg:grpSpPr>
                        <a:xfrm>
                          <a:off x="0" y="0"/>
                          <a:ext cx="5212538" cy="4323798"/>
                          <a:chOff x="0" y="0"/>
                          <a:chExt cx="5212538" cy="4323798"/>
                        </a:xfrm>
                      </wpg:grpSpPr>
                      <pic:pic xmlns:pic="http://schemas.openxmlformats.org/drawingml/2006/picture">
                        <pic:nvPicPr>
                          <pic:cNvPr id="302" name="Picture 302"/>
                          <pic:cNvPicPr>
                            <a:picLocks noChangeAspect="1"/>
                          </pic:cNvPicPr>
                        </pic:nvPicPr>
                        <pic:blipFill>
                          <a:blip r:embed="rId251" cstate="print">
                            <a:extLst>
                              <a:ext uri="{28A0092B-C50C-407E-A947-70E740481C1C}">
                                <a14:useLocalDpi xmlns:a14="http://schemas.microsoft.com/office/drawing/2010/main" val="0"/>
                              </a:ext>
                            </a:extLst>
                          </a:blip>
                          <a:stretch>
                            <a:fillRect/>
                          </a:stretch>
                        </pic:blipFill>
                        <pic:spPr>
                          <a:xfrm>
                            <a:off x="156284" y="0"/>
                            <a:ext cx="2409271" cy="2103120"/>
                          </a:xfrm>
                          <a:prstGeom prst="rect">
                            <a:avLst/>
                          </a:prstGeom>
                        </pic:spPr>
                      </pic:pic>
                      <pic:pic xmlns:pic="http://schemas.openxmlformats.org/drawingml/2006/picture">
                        <pic:nvPicPr>
                          <pic:cNvPr id="303" name="Picture 303"/>
                          <pic:cNvPicPr>
                            <a:picLocks noChangeAspect="1"/>
                          </pic:cNvPicPr>
                        </pic:nvPicPr>
                        <pic:blipFill>
                          <a:blip r:embed="rId252" cstate="print">
                            <a:extLst>
                              <a:ext uri="{28A0092B-C50C-407E-A947-70E740481C1C}">
                                <a14:useLocalDpi xmlns:a14="http://schemas.microsoft.com/office/drawing/2010/main" val="0"/>
                              </a:ext>
                            </a:extLst>
                          </a:blip>
                          <a:stretch>
                            <a:fillRect/>
                          </a:stretch>
                        </pic:blipFill>
                        <pic:spPr>
                          <a:xfrm>
                            <a:off x="2728811" y="0"/>
                            <a:ext cx="2433577" cy="2103120"/>
                          </a:xfrm>
                          <a:prstGeom prst="rect">
                            <a:avLst/>
                          </a:prstGeom>
                        </pic:spPr>
                      </pic:pic>
                      <wps:wsp>
                        <wps:cNvPr id="304" name="TextBox 10"/>
                        <wps:cNvSpPr txBox="1"/>
                        <wps:spPr>
                          <a:xfrm>
                            <a:off x="2048776" y="115726"/>
                            <a:ext cx="412115" cy="463550"/>
                          </a:xfrm>
                          <a:prstGeom prst="rect">
                            <a:avLst/>
                          </a:prstGeom>
                          <a:noFill/>
                        </wps:spPr>
                        <wps:txbx>
                          <w:txbxContent>
                            <w:p w14:paraId="1DA24479"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305" name="TextBox 13"/>
                        <wps:cNvSpPr txBox="1"/>
                        <wps:spPr>
                          <a:xfrm>
                            <a:off x="4583473" y="117556"/>
                            <a:ext cx="467995" cy="463550"/>
                          </a:xfrm>
                          <a:prstGeom prst="rect">
                            <a:avLst/>
                          </a:prstGeom>
                          <a:noFill/>
                        </wps:spPr>
                        <wps:txbx>
                          <w:txbxContent>
                            <w:p w14:paraId="59670C82"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pic:pic xmlns:pic="http://schemas.openxmlformats.org/drawingml/2006/picture">
                        <pic:nvPicPr>
                          <pic:cNvPr id="306" name="Picture 306"/>
                          <pic:cNvPicPr>
                            <a:picLocks noChangeAspect="1"/>
                          </pic:cNvPicPr>
                        </pic:nvPicPr>
                        <pic:blipFill>
                          <a:blip r:embed="rId253" cstate="print">
                            <a:extLst>
                              <a:ext uri="{28A0092B-C50C-407E-A947-70E740481C1C}">
                                <a14:useLocalDpi xmlns:a14="http://schemas.microsoft.com/office/drawing/2010/main" val="0"/>
                              </a:ext>
                            </a:extLst>
                          </a:blip>
                          <a:stretch>
                            <a:fillRect/>
                          </a:stretch>
                        </pic:blipFill>
                        <pic:spPr>
                          <a:xfrm>
                            <a:off x="0" y="2220678"/>
                            <a:ext cx="2610079" cy="2103120"/>
                          </a:xfrm>
                          <a:prstGeom prst="rect">
                            <a:avLst/>
                          </a:prstGeom>
                        </pic:spPr>
                      </pic:pic>
                      <pic:pic xmlns:pic="http://schemas.openxmlformats.org/drawingml/2006/picture">
                        <pic:nvPicPr>
                          <pic:cNvPr id="307" name="Picture 307"/>
                          <pic:cNvPicPr>
                            <a:picLocks noChangeAspect="1"/>
                          </pic:cNvPicPr>
                        </pic:nvPicPr>
                        <pic:blipFill>
                          <a:blip r:embed="rId254" cstate="print">
                            <a:extLst>
                              <a:ext uri="{28A0092B-C50C-407E-A947-70E740481C1C}">
                                <a14:useLocalDpi xmlns:a14="http://schemas.microsoft.com/office/drawing/2010/main" val="0"/>
                              </a:ext>
                            </a:extLst>
                          </a:blip>
                          <a:stretch>
                            <a:fillRect/>
                          </a:stretch>
                        </pic:blipFill>
                        <pic:spPr>
                          <a:xfrm>
                            <a:off x="2602459" y="2220678"/>
                            <a:ext cx="2610079" cy="2103120"/>
                          </a:xfrm>
                          <a:prstGeom prst="rect">
                            <a:avLst/>
                          </a:prstGeom>
                        </pic:spPr>
                      </pic:pic>
                      <wps:wsp>
                        <wps:cNvPr id="308" name="TextBox 14"/>
                        <wps:cNvSpPr txBox="1"/>
                        <wps:spPr>
                          <a:xfrm>
                            <a:off x="366852" y="3651030"/>
                            <a:ext cx="411480" cy="463550"/>
                          </a:xfrm>
                          <a:prstGeom prst="rect">
                            <a:avLst/>
                          </a:prstGeom>
                          <a:noFill/>
                        </wps:spPr>
                        <wps:txbx>
                          <w:txbxContent>
                            <w:p w14:paraId="7C6A2842"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wps:wsp>
                        <wps:cNvPr id="309" name="TextBox 15"/>
                        <wps:cNvSpPr txBox="1"/>
                        <wps:spPr>
                          <a:xfrm>
                            <a:off x="2961535" y="3656570"/>
                            <a:ext cx="467360" cy="463550"/>
                          </a:xfrm>
                          <a:prstGeom prst="rect">
                            <a:avLst/>
                          </a:prstGeom>
                          <a:noFill/>
                        </wps:spPr>
                        <wps:txbx>
                          <w:txbxContent>
                            <w:p w14:paraId="3E323D10"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wps:txbx>
                        <wps:bodyPr wrap="square" rtlCol="0">
                          <a:spAutoFit/>
                        </wps:bodyPr>
                      </wps:wsp>
                    </wpg:wgp>
                  </a:graphicData>
                </a:graphic>
              </wp:anchor>
            </w:drawing>
          </mc:Choice>
          <mc:Fallback>
            <w:pict>
              <v:group w14:anchorId="18017633" id="Group 33" o:spid="_x0000_s1260" style="position:absolute;margin-left:0;margin-top:0;width:410.45pt;height:340.45pt;z-index:251857920;mso-position-horizontal:center;mso-position-horizontal-relative:margin;mso-position-vertical:center;mso-position-vertical-relative:margin" coordsize="52125,43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">
                <v:shape id="Picture 302" o:spid="_x0000_s1261" type="#_x0000_t75" style="position:absolute;left:1562;width:2409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">
                  <v:imagedata r:id="rId255" o:title=""/>
                </v:shape>
                <v:shape id="Picture 303" o:spid="_x0000_s1262" type="#_x0000_t75" style="position:absolute;left:27288;width:24335;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">
                  <v:imagedata r:id="rId256" o:title=""/>
                </v:shape>
                <v:shape id="TextBox 10" o:spid="_x0000_s1263" type="#_x0000_t202" style="position:absolute;left:20487;top:1157;width:4121;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" filled="f" stroked="f">
                  <v:textbox style="mso-fit-shape-to-text:t">
                    <w:txbxContent>
                      <w:p w14:paraId="1DA24479"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13" o:spid="_x0000_s1264" type="#_x0000_t202" style="position:absolute;left:45834;top:1175;width:4680;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" filled="f" stroked="f">
                  <v:textbox style="mso-fit-shape-to-text:t">
                    <w:txbxContent>
                      <w:p w14:paraId="59670C82"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v:shape id="Picture 306" o:spid="_x0000_s1265" type="#_x0000_t75" style="position:absolute;top:22206;width:26100;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">
                  <v:imagedata r:id="rId257" o:title=""/>
                </v:shape>
                <v:shape id="Picture 307" o:spid="_x0000_s1266" type="#_x0000_t75" style="position:absolute;left:26024;top:22206;width:26101;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">
                  <v:imagedata r:id="rId258" o:title=""/>
                </v:shape>
                <v:shape id="TextBox 14" o:spid="_x0000_s1267" type="#_x0000_t202" style="position:absolute;left:3668;top:36510;width:4115;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" filled="f" stroked="f">
                  <v:textbox style="mso-fit-shape-to-text:t">
                    <w:txbxContent>
                      <w:p w14:paraId="7C6A2842"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v:shape id="TextBox 15" o:spid="_x0000_s1268" type="#_x0000_t202" style="position:absolute;left:29615;top:36565;width:4673;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" filled="f" stroked="f">
                  <v:textbox style="mso-fit-shape-to-text:t">
                    <w:txbxContent>
                      <w:p w14:paraId="3E323D10" w14:textId="77777777" w:rsidR="00576959" w:rsidRDefault="00576959" w:rsidP="00576959">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v:textbox>
                </v:shape>
                <w10:wrap type="topAndBottom" anchorx="margin" anchory="margin"/>
              </v:group>
            </w:pict>
          </mc:Fallback>
        </mc:AlternateContent>
      </w:r>
    </w:p>
    <w:p w14:paraId="168F9D84" w14:textId="6454EB86" w:rsidR="00576959" w:rsidRDefault="00576959">
      <w:pPr>
        <w:spacing w:line="240" w:lineRule="auto"/>
      </w:pPr>
      <w:r>
        <w:br w:type="page"/>
      </w:r>
    </w:p>
    <w:p w14:paraId="2DDCD1DD" w14:textId="7025993C" w:rsidR="00472F45" w:rsidRDefault="00472F45">
      <w:pPr>
        <w:spacing w:line="240" w:lineRule="auto"/>
      </w:pPr>
      <w:r>
        <w:rPr>
          <w:noProof/>
        </w:rPr>
        <w:lastRenderedPageBreak/>
        <mc:AlternateContent>
          <mc:Choice Requires="wps">
            <w:drawing>
              <wp:anchor distT="0" distB="0" distL="114300" distR="114300" simplePos="0" relativeHeight="251864064" behindDoc="0" locked="0" layoutInCell="1" allowOverlap="1" wp14:anchorId="6D7494DF" wp14:editId="5389030A">
                <wp:simplePos x="0" y="0"/>
                <wp:positionH relativeFrom="column">
                  <wp:posOffset>114300</wp:posOffset>
                </wp:positionH>
                <wp:positionV relativeFrom="paragraph">
                  <wp:posOffset>6063615</wp:posOffset>
                </wp:positionV>
                <wp:extent cx="5255260" cy="635"/>
                <wp:effectExtent l="0" t="0" r="0" b="0"/>
                <wp:wrapSquare wrapText="bothSides"/>
                <wp:docPr id="321" name="Text Box 321"/>
                <wp:cNvGraphicFramePr/>
                <a:graphic xmlns:a="http://schemas.openxmlformats.org/drawingml/2006/main">
                  <a:graphicData uri="http://schemas.microsoft.com/office/word/2010/wordprocessingShape">
                    <wps:wsp>
                      <wps:cNvSpPr txBox="1"/>
                      <wps:spPr>
                        <a:xfrm>
                          <a:off x="0" y="0"/>
                          <a:ext cx="5255260" cy="635"/>
                        </a:xfrm>
                        <a:prstGeom prst="rect">
                          <a:avLst/>
                        </a:prstGeom>
                        <a:solidFill>
                          <a:prstClr val="white"/>
                        </a:solidFill>
                        <a:ln>
                          <a:noFill/>
                        </a:ln>
                      </wps:spPr>
                      <wps:txbx>
                        <w:txbxContent>
                          <w:p w14:paraId="5A260B17" w14:textId="435EA89F" w:rsidR="00472F45" w:rsidRPr="0061478D" w:rsidRDefault="00472F45" w:rsidP="00472F45">
                            <w:pPr>
                              <w:pStyle w:val="Caption"/>
                              <w:rPr>
                                <w:noProof/>
                              </w:rPr>
                            </w:pPr>
                            <w:bookmarkStart w:id="133" w:name="_Toc111305307"/>
                            <w:r>
                              <w:t xml:space="preserve">Figure </w:t>
                            </w:r>
                            <w:fldSimple w:instr=" STYLEREF 1 \s ">
                              <w:r w:rsidR="00D11ADD">
                                <w:rPr>
                                  <w:noProof/>
                                </w:rPr>
                                <w:t>5</w:t>
                              </w:r>
                            </w:fldSimple>
                            <w:r w:rsidR="00B02491">
                              <w:t>.</w:t>
                            </w:r>
                            <w:fldSimple w:instr=" SEQ Figure \* ARABIC \s 1 ">
                              <w:r w:rsidR="00D11ADD">
                                <w:rPr>
                                  <w:noProof/>
                                </w:rPr>
                                <w:t>14</w:t>
                              </w:r>
                            </w:fldSimple>
                            <w:r>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t>376</w:t>
                            </w:r>
                            <w:r w:rsidRPr="00224DA1">
                              <w:t xml:space="preserve"> Kelvin.</w:t>
                            </w:r>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7494DF" id="Text Box 321" o:spid="_x0000_s1269" type="#_x0000_t202" style="position:absolute;margin-left:9pt;margin-top:477.45pt;width:413.8pt;height:.05pt;z-index:25186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" stroked="f">
                <v:textbox style="mso-fit-shape-to-text:t" inset="0,0,0,0">
                  <w:txbxContent>
                    <w:p w14:paraId="5A260B17" w14:textId="435EA89F" w:rsidR="00472F45" w:rsidRPr="0061478D" w:rsidRDefault="00472F45" w:rsidP="00472F45">
                      <w:pPr>
                        <w:pStyle w:val="Caption"/>
                        <w:rPr>
                          <w:noProof/>
                        </w:rPr>
                      </w:pPr>
                      <w:bookmarkStart w:id="196" w:name="_Toc111305307"/>
                      <w:r>
                        <w:t xml:space="preserve">Figure </w:t>
                      </w:r>
                      <w:fldSimple w:instr=" STYLEREF 1 \s ">
                        <w:r w:rsidR="00D11ADD">
                          <w:rPr>
                            <w:noProof/>
                          </w:rPr>
                          <w:t>5</w:t>
                        </w:r>
                      </w:fldSimple>
                      <w:r w:rsidR="00B02491">
                        <w:t>.</w:t>
                      </w:r>
                      <w:fldSimple w:instr=" SEQ Figure \* ARABIC \s 1 ">
                        <w:r w:rsidR="00D11ADD">
                          <w:rPr>
                            <w:noProof/>
                          </w:rPr>
                          <w:t>14</w:t>
                        </w:r>
                      </w:fldSimple>
                      <w:r>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t>376</w:t>
                      </w:r>
                      <w:r w:rsidRPr="00224DA1">
                        <w:t xml:space="preserve"> Kelvin.</w:t>
                      </w:r>
                      <w:bookmarkEnd w:id="196"/>
                    </w:p>
                  </w:txbxContent>
                </v:textbox>
                <w10:wrap type="square"/>
              </v:shape>
            </w:pict>
          </mc:Fallback>
        </mc:AlternateContent>
      </w:r>
      <w:r>
        <w:rPr>
          <w:noProof/>
        </w:rPr>
        <mc:AlternateContent>
          <mc:Choice Requires="wpg">
            <w:drawing>
              <wp:anchor distT="0" distB="0" distL="114300" distR="114300" simplePos="0" relativeHeight="251862016" behindDoc="0" locked="0" layoutInCell="1" allowOverlap="1" wp14:anchorId="102959E3" wp14:editId="26BFC8BC">
                <wp:simplePos x="1143000" y="914400"/>
                <wp:positionH relativeFrom="margin">
                  <wp:align>center</wp:align>
                </wp:positionH>
                <wp:positionV relativeFrom="margin">
                  <wp:align>center</wp:align>
                </wp:positionV>
                <wp:extent cx="5255284" cy="4317072"/>
                <wp:effectExtent l="0" t="0" r="2540" b="7620"/>
                <wp:wrapSquare wrapText="bothSides"/>
                <wp:docPr id="312" name="Group 14"/>
                <wp:cNvGraphicFramePr/>
                <a:graphic xmlns:a="http://schemas.openxmlformats.org/drawingml/2006/main">
                  <a:graphicData uri="http://schemas.microsoft.com/office/word/2010/wordprocessingGroup">
                    <wpg:wgp>
                      <wpg:cNvGrpSpPr/>
                      <wpg:grpSpPr>
                        <a:xfrm>
                          <a:off x="0" y="0"/>
                          <a:ext cx="5255284" cy="4317072"/>
                          <a:chOff x="0" y="0"/>
                          <a:chExt cx="5255284" cy="4317072"/>
                        </a:xfrm>
                      </wpg:grpSpPr>
                      <pic:pic xmlns:pic="http://schemas.openxmlformats.org/drawingml/2006/picture">
                        <pic:nvPicPr>
                          <pic:cNvPr id="313" name="Picture 313"/>
                          <pic:cNvPicPr>
                            <a:picLocks noChangeAspect="1"/>
                          </pic:cNvPicPr>
                        </pic:nvPicPr>
                        <pic:blipFill>
                          <a:blip r:embed="rId259" cstate="print">
                            <a:extLst>
                              <a:ext uri="{28A0092B-C50C-407E-A947-70E740481C1C}">
                                <a14:useLocalDpi xmlns:a14="http://schemas.microsoft.com/office/drawing/2010/main" val="0"/>
                              </a:ext>
                            </a:extLst>
                          </a:blip>
                          <a:stretch>
                            <a:fillRect/>
                          </a:stretch>
                        </pic:blipFill>
                        <pic:spPr>
                          <a:xfrm>
                            <a:off x="0" y="2213952"/>
                            <a:ext cx="2645205" cy="2103120"/>
                          </a:xfrm>
                          <a:prstGeom prst="rect">
                            <a:avLst/>
                          </a:prstGeom>
                        </pic:spPr>
                      </pic:pic>
                      <pic:pic xmlns:pic="http://schemas.openxmlformats.org/drawingml/2006/picture">
                        <pic:nvPicPr>
                          <pic:cNvPr id="314" name="Picture 314"/>
                          <pic:cNvPicPr>
                            <a:picLocks noChangeAspect="1"/>
                          </pic:cNvPicPr>
                        </pic:nvPicPr>
                        <pic:blipFill>
                          <a:blip r:embed="rId260" cstate="print">
                            <a:extLst>
                              <a:ext uri="{28A0092B-C50C-407E-A947-70E740481C1C}">
                                <a14:useLocalDpi xmlns:a14="http://schemas.microsoft.com/office/drawing/2010/main" val="0"/>
                              </a:ext>
                            </a:extLst>
                          </a:blip>
                          <a:stretch>
                            <a:fillRect/>
                          </a:stretch>
                        </pic:blipFill>
                        <pic:spPr>
                          <a:xfrm>
                            <a:off x="182486" y="0"/>
                            <a:ext cx="2432239" cy="2103120"/>
                          </a:xfrm>
                          <a:prstGeom prst="rect">
                            <a:avLst/>
                          </a:prstGeom>
                        </pic:spPr>
                      </pic:pic>
                      <pic:pic xmlns:pic="http://schemas.openxmlformats.org/drawingml/2006/picture">
                        <pic:nvPicPr>
                          <pic:cNvPr id="315" name="Picture 315"/>
                          <pic:cNvPicPr>
                            <a:picLocks noChangeAspect="1"/>
                          </pic:cNvPicPr>
                        </pic:nvPicPr>
                        <pic:blipFill>
                          <a:blip r:embed="rId261" cstate="print">
                            <a:extLst>
                              <a:ext uri="{28A0092B-C50C-407E-A947-70E740481C1C}">
                                <a14:useLocalDpi xmlns:a14="http://schemas.microsoft.com/office/drawing/2010/main" val="0"/>
                              </a:ext>
                            </a:extLst>
                          </a:blip>
                          <a:stretch>
                            <a:fillRect/>
                          </a:stretch>
                        </pic:blipFill>
                        <pic:spPr>
                          <a:xfrm>
                            <a:off x="2645205" y="2213952"/>
                            <a:ext cx="2610079" cy="2103120"/>
                          </a:xfrm>
                          <a:prstGeom prst="rect">
                            <a:avLst/>
                          </a:prstGeom>
                        </pic:spPr>
                      </pic:pic>
                      <pic:pic xmlns:pic="http://schemas.openxmlformats.org/drawingml/2006/picture">
                        <pic:nvPicPr>
                          <pic:cNvPr id="316" name="Picture 316"/>
                          <pic:cNvPicPr>
                            <a:picLocks noChangeAspect="1"/>
                          </pic:cNvPicPr>
                        </pic:nvPicPr>
                        <pic:blipFill>
                          <a:blip r:embed="rId262" cstate="print">
                            <a:extLst>
                              <a:ext uri="{28A0092B-C50C-407E-A947-70E740481C1C}">
                                <a14:useLocalDpi xmlns:a14="http://schemas.microsoft.com/office/drawing/2010/main" val="0"/>
                              </a:ext>
                            </a:extLst>
                          </a:blip>
                          <a:stretch>
                            <a:fillRect/>
                          </a:stretch>
                        </pic:blipFill>
                        <pic:spPr>
                          <a:xfrm>
                            <a:off x="2863568" y="0"/>
                            <a:ext cx="2361236" cy="2103120"/>
                          </a:xfrm>
                          <a:prstGeom prst="rect">
                            <a:avLst/>
                          </a:prstGeom>
                        </pic:spPr>
                      </pic:pic>
                      <wps:wsp>
                        <wps:cNvPr id="317" name="TextBox 10"/>
                        <wps:cNvSpPr txBox="1"/>
                        <wps:spPr>
                          <a:xfrm>
                            <a:off x="2092555" y="106151"/>
                            <a:ext cx="412115" cy="463550"/>
                          </a:xfrm>
                          <a:prstGeom prst="rect">
                            <a:avLst/>
                          </a:prstGeom>
                          <a:noFill/>
                        </wps:spPr>
                        <wps:txbx>
                          <w:txbxContent>
                            <w:p w14:paraId="715AB890"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318" name="TextBox 11"/>
                        <wps:cNvSpPr txBox="1"/>
                        <wps:spPr>
                          <a:xfrm>
                            <a:off x="4680804" y="107980"/>
                            <a:ext cx="467995" cy="463550"/>
                          </a:xfrm>
                          <a:prstGeom prst="rect">
                            <a:avLst/>
                          </a:prstGeom>
                          <a:noFill/>
                        </wps:spPr>
                        <wps:txbx>
                          <w:txbxContent>
                            <w:p w14:paraId="5B926C13"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wps:wsp>
                        <wps:cNvPr id="319" name="TextBox 12"/>
                        <wps:cNvSpPr txBox="1"/>
                        <wps:spPr>
                          <a:xfrm>
                            <a:off x="374066" y="3644936"/>
                            <a:ext cx="412115" cy="463550"/>
                          </a:xfrm>
                          <a:prstGeom prst="rect">
                            <a:avLst/>
                          </a:prstGeom>
                          <a:noFill/>
                        </wps:spPr>
                        <wps:txbx>
                          <w:txbxContent>
                            <w:p w14:paraId="59ADCD2A"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wps:wsp>
                        <wps:cNvPr id="320" name="TextBox 13"/>
                        <wps:cNvSpPr txBox="1"/>
                        <wps:spPr>
                          <a:xfrm>
                            <a:off x="3010956" y="3644936"/>
                            <a:ext cx="467360" cy="463550"/>
                          </a:xfrm>
                          <a:prstGeom prst="rect">
                            <a:avLst/>
                          </a:prstGeom>
                          <a:noFill/>
                        </wps:spPr>
                        <wps:txbx>
                          <w:txbxContent>
                            <w:p w14:paraId="79BBA3ED"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wps:txbx>
                        <wps:bodyPr wrap="square" rtlCol="0">
                          <a:spAutoFit/>
                        </wps:bodyPr>
                      </wps:wsp>
                    </wpg:wgp>
                  </a:graphicData>
                </a:graphic>
              </wp:anchor>
            </w:drawing>
          </mc:Choice>
          <mc:Fallback>
            <w:pict>
              <v:group w14:anchorId="102959E3" id="_x0000_s1270" style="position:absolute;margin-left:0;margin-top:0;width:413.8pt;height:339.95pt;z-index:251862016;mso-position-horizontal:center;mso-position-horizontal-relative:margin;mso-position-vertical:center;mso-position-vertical-relative:margin" coordsize="52552,43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">
                <v:shape id="Picture 313" o:spid="_x0000_s1271" type="#_x0000_t75" style="position:absolute;top:22139;width:26452;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">
                  <v:imagedata r:id="rId263" o:title=""/>
                </v:shape>
                <v:shape id="Picture 314" o:spid="_x0000_s1272" type="#_x0000_t75" style="position:absolute;left:1824;width:2432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">
                  <v:imagedata r:id="rId264" o:title=""/>
                </v:shape>
                <v:shape id="Picture 315" o:spid="_x0000_s1273" type="#_x0000_t75" style="position:absolute;left:26452;top:22139;width:26100;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">
                  <v:imagedata r:id="rId265" o:title=""/>
                </v:shape>
                <v:shape id="Picture 316" o:spid="_x0000_s1274" type="#_x0000_t75" style="position:absolute;left:28635;width:2361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">
                  <v:imagedata r:id="rId266" o:title=""/>
                </v:shape>
                <v:shape id="TextBox 10" o:spid="_x0000_s1275" type="#_x0000_t202" style="position:absolute;left:20925;top:1061;width:4121;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" filled="f" stroked="f">
                  <v:textbox style="mso-fit-shape-to-text:t">
                    <w:txbxContent>
                      <w:p w14:paraId="715AB890"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11" o:spid="_x0000_s1276" type="#_x0000_t202" style="position:absolute;left:46808;top:1079;width:4679;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" filled="f" stroked="f">
                  <v:textbox style="mso-fit-shape-to-text:t">
                    <w:txbxContent>
                      <w:p w14:paraId="5B926C13"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v:shape id="TextBox 12" o:spid="_x0000_s1277" type="#_x0000_t202" style="position:absolute;left:3740;top:36449;width:4121;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" filled="f" stroked="f">
                  <v:textbox style="mso-fit-shape-to-text:t">
                    <w:txbxContent>
                      <w:p w14:paraId="59ADCD2A"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v:shape id="TextBox 13" o:spid="_x0000_s1278" type="#_x0000_t202" style="position:absolute;left:30109;top:36449;width:4674;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" filled="f" stroked="f">
                  <v:textbox style="mso-fit-shape-to-text:t">
                    <w:txbxContent>
                      <w:p w14:paraId="79BBA3ED"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v:textbox>
                </v:shape>
                <w10:wrap type="square" anchorx="margin" anchory="margin"/>
              </v:group>
            </w:pict>
          </mc:Fallback>
        </mc:AlternateContent>
      </w:r>
    </w:p>
    <w:p w14:paraId="01ACFC3A" w14:textId="47128DF5" w:rsidR="00472F45" w:rsidRDefault="00472F45">
      <w:pPr>
        <w:spacing w:line="240" w:lineRule="auto"/>
      </w:pPr>
      <w:r>
        <w:br w:type="page"/>
      </w:r>
    </w:p>
    <w:p w14:paraId="1595142A" w14:textId="77777777" w:rsidR="00472F45" w:rsidRDefault="00472F45">
      <w:pPr>
        <w:spacing w:line="240" w:lineRule="auto"/>
      </w:pPr>
    </w:p>
    <w:p w14:paraId="2F520674" w14:textId="77777777" w:rsidR="00472F45" w:rsidRDefault="00472F45">
      <w:pPr>
        <w:spacing w:line="240" w:lineRule="auto"/>
      </w:pPr>
    </w:p>
    <w:p w14:paraId="21E15290" w14:textId="77777777" w:rsidR="00472F45" w:rsidRDefault="00472F45">
      <w:pPr>
        <w:spacing w:line="240" w:lineRule="auto"/>
      </w:pPr>
    </w:p>
    <w:p w14:paraId="33DD8788" w14:textId="77777777" w:rsidR="00472F45" w:rsidRDefault="00472F45">
      <w:pPr>
        <w:spacing w:line="240" w:lineRule="auto"/>
      </w:pPr>
    </w:p>
    <w:p w14:paraId="61E10370" w14:textId="77777777" w:rsidR="00472F45" w:rsidRDefault="00472F45">
      <w:pPr>
        <w:spacing w:line="240" w:lineRule="auto"/>
      </w:pPr>
    </w:p>
    <w:p w14:paraId="14B0153B" w14:textId="77777777" w:rsidR="00472F45" w:rsidRDefault="00472F45">
      <w:pPr>
        <w:spacing w:line="240" w:lineRule="auto"/>
      </w:pPr>
    </w:p>
    <w:p w14:paraId="0D7418FE" w14:textId="77777777" w:rsidR="00472F45" w:rsidRDefault="00472F45">
      <w:pPr>
        <w:spacing w:line="240" w:lineRule="auto"/>
      </w:pPr>
    </w:p>
    <w:p w14:paraId="33BBC2CD" w14:textId="77777777" w:rsidR="00472F45" w:rsidRDefault="00472F45">
      <w:pPr>
        <w:spacing w:line="240" w:lineRule="auto"/>
      </w:pPr>
    </w:p>
    <w:p w14:paraId="0B1B7045" w14:textId="39EF7DD9" w:rsidR="00472F45" w:rsidRDefault="00472F45">
      <w:pPr>
        <w:spacing w:line="240" w:lineRule="auto"/>
      </w:pPr>
      <w:r>
        <w:rPr>
          <w:noProof/>
        </w:rPr>
        <mc:AlternateContent>
          <mc:Choice Requires="wps">
            <w:drawing>
              <wp:anchor distT="0" distB="0" distL="114300" distR="114300" simplePos="0" relativeHeight="251868160" behindDoc="0" locked="0" layoutInCell="1" allowOverlap="1" wp14:anchorId="2DD86C06" wp14:editId="33DA005D">
                <wp:simplePos x="0" y="0"/>
                <wp:positionH relativeFrom="column">
                  <wp:posOffset>95250</wp:posOffset>
                </wp:positionH>
                <wp:positionV relativeFrom="page">
                  <wp:posOffset>6962775</wp:posOffset>
                </wp:positionV>
                <wp:extent cx="5290820" cy="941070"/>
                <wp:effectExtent l="0" t="0" r="5080" b="0"/>
                <wp:wrapTopAndBottom/>
                <wp:docPr id="331" name="Text Box 331"/>
                <wp:cNvGraphicFramePr/>
                <a:graphic xmlns:a="http://schemas.openxmlformats.org/drawingml/2006/main">
                  <a:graphicData uri="http://schemas.microsoft.com/office/word/2010/wordprocessingShape">
                    <wps:wsp>
                      <wps:cNvSpPr txBox="1"/>
                      <wps:spPr>
                        <a:xfrm>
                          <a:off x="0" y="0"/>
                          <a:ext cx="5290820" cy="941070"/>
                        </a:xfrm>
                        <a:prstGeom prst="rect">
                          <a:avLst/>
                        </a:prstGeom>
                        <a:solidFill>
                          <a:prstClr val="white"/>
                        </a:solidFill>
                        <a:ln>
                          <a:noFill/>
                        </a:ln>
                      </wps:spPr>
                      <wps:txbx>
                        <w:txbxContent>
                          <w:p w14:paraId="43BE5846" w14:textId="227F0FDD" w:rsidR="00472F45" w:rsidRPr="00ED0877" w:rsidRDefault="00472F45" w:rsidP="00472F45">
                            <w:pPr>
                              <w:pStyle w:val="Caption"/>
                              <w:rPr>
                                <w:noProof/>
                              </w:rPr>
                            </w:pPr>
                            <w:bookmarkStart w:id="134" w:name="_Toc111305308"/>
                            <w:r>
                              <w:t xml:space="preserve">Figure </w:t>
                            </w:r>
                            <w:fldSimple w:instr=" STYLEREF 1 \s ">
                              <w:r w:rsidR="00D11ADD">
                                <w:rPr>
                                  <w:noProof/>
                                </w:rPr>
                                <w:t>5</w:t>
                              </w:r>
                            </w:fldSimple>
                            <w:r w:rsidR="00B02491">
                              <w:t>.</w:t>
                            </w:r>
                            <w:fldSimple w:instr=" SEQ Figure \* ARABIC \s 1 ">
                              <w:r w:rsidR="00D11ADD">
                                <w:rPr>
                                  <w:noProof/>
                                </w:rPr>
                                <w:t>15</w:t>
                              </w:r>
                            </w:fldSimple>
                            <w:r>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t>455</w:t>
                            </w:r>
                            <w:r w:rsidRPr="00224DA1">
                              <w:t xml:space="preserve"> Kelvin.</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D86C06" id="Text Box 331" o:spid="_x0000_s1279" type="#_x0000_t202" style="position:absolute;margin-left:7.5pt;margin-top:548.25pt;width:416.6pt;height:74.1pt;z-index:2518681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" stroked="f">
                <v:textbox style="mso-fit-shape-to-text:t" inset="0,0,0,0">
                  <w:txbxContent>
                    <w:p w14:paraId="43BE5846" w14:textId="227F0FDD" w:rsidR="00472F45" w:rsidRPr="00ED0877" w:rsidRDefault="00472F45" w:rsidP="00472F45">
                      <w:pPr>
                        <w:pStyle w:val="Caption"/>
                        <w:rPr>
                          <w:noProof/>
                        </w:rPr>
                      </w:pPr>
                      <w:bookmarkStart w:id="198" w:name="_Toc111305308"/>
                      <w:r>
                        <w:t xml:space="preserve">Figure </w:t>
                      </w:r>
                      <w:fldSimple w:instr=" STYLEREF 1 \s ">
                        <w:r w:rsidR="00D11ADD">
                          <w:rPr>
                            <w:noProof/>
                          </w:rPr>
                          <w:t>5</w:t>
                        </w:r>
                      </w:fldSimple>
                      <w:r w:rsidR="00B02491">
                        <w:t>.</w:t>
                      </w:r>
                      <w:fldSimple w:instr=" SEQ Figure \* ARABIC \s 1 ">
                        <w:r w:rsidR="00D11ADD">
                          <w:rPr>
                            <w:noProof/>
                          </w:rPr>
                          <w:t>15</w:t>
                        </w:r>
                      </w:fldSimple>
                      <w:r>
                        <w:t xml:space="preserve"> </w:t>
                      </w:r>
                      <w:r w:rsidRPr="00224DA1">
                        <w:t xml:space="preserve">Integrated peak signal values for </w:t>
                      </w:r>
                      <w:r>
                        <w:t xml:space="preserve">(a) </w:t>
                      </w:r>
                      <w:r w:rsidRPr="00224DA1">
                        <w:t>Δv</w:t>
                      </w:r>
                      <w:r w:rsidRPr="00224DA1">
                        <w:rPr>
                          <w:vertAlign w:val="subscript"/>
                        </w:rPr>
                        <w:t>0</w:t>
                      </w:r>
                      <w:r w:rsidRPr="00224DA1">
                        <w:t xml:space="preserve">, 390nm, </w:t>
                      </w:r>
                      <w:r>
                        <w:t xml:space="preserve">(b) </w:t>
                      </w:r>
                      <w:r w:rsidRPr="00224DA1">
                        <w:t>Δv</w:t>
                      </w:r>
                      <w:r w:rsidRPr="00224DA1">
                        <w:rPr>
                          <w:vertAlign w:val="subscript"/>
                        </w:rPr>
                        <w:t>1</w:t>
                      </w:r>
                      <w:r w:rsidRPr="00224DA1">
                        <w:t xml:space="preserve">, 430nm, and temperature determinations at </w:t>
                      </w:r>
                      <w:r>
                        <w:t xml:space="preserve">(c) </w:t>
                      </w:r>
                      <w:r w:rsidRPr="00224DA1">
                        <w:t>Δv</w:t>
                      </w:r>
                      <w:r w:rsidRPr="00224DA1">
                        <w:rPr>
                          <w:vertAlign w:val="subscript"/>
                        </w:rPr>
                        <w:t>0</w:t>
                      </w:r>
                      <w:r>
                        <w:t xml:space="preserve">, </w:t>
                      </w:r>
                      <w:r w:rsidRPr="00224DA1">
                        <w:t>and</w:t>
                      </w:r>
                      <w:r>
                        <w:t xml:space="preserve"> (d)</w:t>
                      </w:r>
                      <w:r w:rsidRPr="00224DA1">
                        <w:t xml:space="preserve"> Δv</w:t>
                      </w:r>
                      <w:r w:rsidRPr="00224DA1">
                        <w:rPr>
                          <w:vertAlign w:val="subscript"/>
                        </w:rPr>
                        <w:t>1</w:t>
                      </w:r>
                      <w:r w:rsidRPr="00224DA1">
                        <w:t xml:space="preserve"> for actual temperature of </w:t>
                      </w:r>
                      <w:r>
                        <w:t>455</w:t>
                      </w:r>
                      <w:r w:rsidRPr="00224DA1">
                        <w:t xml:space="preserve"> Kelvin.</w:t>
                      </w:r>
                      <w:bookmarkEnd w:id="198"/>
                    </w:p>
                  </w:txbxContent>
                </v:textbox>
                <w10:wrap type="topAndBottom" anchory="page"/>
              </v:shape>
            </w:pict>
          </mc:Fallback>
        </mc:AlternateContent>
      </w:r>
      <w:r>
        <w:rPr>
          <w:noProof/>
        </w:rPr>
        <mc:AlternateContent>
          <mc:Choice Requires="wpg">
            <w:drawing>
              <wp:anchor distT="0" distB="0" distL="114300" distR="114300" simplePos="0" relativeHeight="251866112" behindDoc="0" locked="0" layoutInCell="1" allowOverlap="1" wp14:anchorId="51E1CDA1" wp14:editId="307724B1">
                <wp:simplePos x="1143000" y="914400"/>
                <wp:positionH relativeFrom="margin">
                  <wp:align>center</wp:align>
                </wp:positionH>
                <wp:positionV relativeFrom="margin">
                  <wp:align>center</wp:align>
                </wp:positionV>
                <wp:extent cx="5291184" cy="4297032"/>
                <wp:effectExtent l="0" t="0" r="5080" b="8890"/>
                <wp:wrapTopAndBottom/>
                <wp:docPr id="322" name="Group 16"/>
                <wp:cNvGraphicFramePr/>
                <a:graphic xmlns:a="http://schemas.openxmlformats.org/drawingml/2006/main">
                  <a:graphicData uri="http://schemas.microsoft.com/office/word/2010/wordprocessingGroup">
                    <wpg:wgp>
                      <wpg:cNvGrpSpPr/>
                      <wpg:grpSpPr>
                        <a:xfrm>
                          <a:off x="0" y="0"/>
                          <a:ext cx="5291184" cy="4297032"/>
                          <a:chOff x="0" y="0"/>
                          <a:chExt cx="5291184" cy="4297032"/>
                        </a:xfrm>
                      </wpg:grpSpPr>
                      <pic:pic xmlns:pic="http://schemas.openxmlformats.org/drawingml/2006/picture">
                        <pic:nvPicPr>
                          <pic:cNvPr id="323" name="Picture 323"/>
                          <pic:cNvPicPr>
                            <a:picLocks noChangeAspect="1"/>
                          </pic:cNvPicPr>
                        </pic:nvPicPr>
                        <pic:blipFill>
                          <a:blip r:embed="rId267" cstate="print">
                            <a:extLst>
                              <a:ext uri="{28A0092B-C50C-407E-A947-70E740481C1C}">
                                <a14:useLocalDpi xmlns:a14="http://schemas.microsoft.com/office/drawing/2010/main" val="0"/>
                              </a:ext>
                            </a:extLst>
                          </a:blip>
                          <a:stretch>
                            <a:fillRect/>
                          </a:stretch>
                        </pic:blipFill>
                        <pic:spPr>
                          <a:xfrm>
                            <a:off x="0" y="2193912"/>
                            <a:ext cx="2645979" cy="2103120"/>
                          </a:xfrm>
                          <a:prstGeom prst="rect">
                            <a:avLst/>
                          </a:prstGeom>
                        </pic:spPr>
                      </pic:pic>
                      <pic:pic xmlns:pic="http://schemas.openxmlformats.org/drawingml/2006/picture">
                        <pic:nvPicPr>
                          <pic:cNvPr id="324" name="Picture 324"/>
                          <pic:cNvPicPr>
                            <a:picLocks noChangeAspect="1"/>
                          </pic:cNvPicPr>
                        </pic:nvPicPr>
                        <pic:blipFill>
                          <a:blip r:embed="rId268" cstate="print">
                            <a:extLst>
                              <a:ext uri="{28A0092B-C50C-407E-A947-70E740481C1C}">
                                <a14:useLocalDpi xmlns:a14="http://schemas.microsoft.com/office/drawing/2010/main" val="0"/>
                              </a:ext>
                            </a:extLst>
                          </a:blip>
                          <a:stretch>
                            <a:fillRect/>
                          </a:stretch>
                        </pic:blipFill>
                        <pic:spPr>
                          <a:xfrm>
                            <a:off x="183368" y="0"/>
                            <a:ext cx="2409271" cy="2103120"/>
                          </a:xfrm>
                          <a:prstGeom prst="rect">
                            <a:avLst/>
                          </a:prstGeom>
                        </pic:spPr>
                      </pic:pic>
                      <pic:pic xmlns:pic="http://schemas.openxmlformats.org/drawingml/2006/picture">
                        <pic:nvPicPr>
                          <pic:cNvPr id="325" name="Picture 325"/>
                          <pic:cNvPicPr>
                            <a:picLocks noChangeAspect="1"/>
                          </pic:cNvPicPr>
                        </pic:nvPicPr>
                        <pic:blipFill>
                          <a:blip r:embed="rId269" cstate="print">
                            <a:extLst>
                              <a:ext uri="{28A0092B-C50C-407E-A947-70E740481C1C}">
                                <a14:useLocalDpi xmlns:a14="http://schemas.microsoft.com/office/drawing/2010/main" val="0"/>
                              </a:ext>
                            </a:extLst>
                          </a:blip>
                          <a:stretch>
                            <a:fillRect/>
                          </a:stretch>
                        </pic:blipFill>
                        <pic:spPr>
                          <a:xfrm>
                            <a:off x="2645979" y="2193912"/>
                            <a:ext cx="2645205" cy="2103120"/>
                          </a:xfrm>
                          <a:prstGeom prst="rect">
                            <a:avLst/>
                          </a:prstGeom>
                        </pic:spPr>
                      </pic:pic>
                      <pic:pic xmlns:pic="http://schemas.openxmlformats.org/drawingml/2006/picture">
                        <pic:nvPicPr>
                          <pic:cNvPr id="326" name="Picture 326"/>
                          <pic:cNvPicPr>
                            <a:picLocks noChangeAspect="1"/>
                          </pic:cNvPicPr>
                        </pic:nvPicPr>
                        <pic:blipFill>
                          <a:blip r:embed="rId270" cstate="print">
                            <a:extLst>
                              <a:ext uri="{28A0092B-C50C-407E-A947-70E740481C1C}">
                                <a14:useLocalDpi xmlns:a14="http://schemas.microsoft.com/office/drawing/2010/main" val="0"/>
                              </a:ext>
                            </a:extLst>
                          </a:blip>
                          <a:stretch>
                            <a:fillRect/>
                          </a:stretch>
                        </pic:blipFill>
                        <pic:spPr>
                          <a:xfrm>
                            <a:off x="2848924" y="0"/>
                            <a:ext cx="2361236" cy="2103120"/>
                          </a:xfrm>
                          <a:prstGeom prst="rect">
                            <a:avLst/>
                          </a:prstGeom>
                        </pic:spPr>
                      </pic:pic>
                      <wps:wsp>
                        <wps:cNvPr id="327" name="TextBox 10"/>
                        <wps:cNvSpPr txBox="1"/>
                        <wps:spPr>
                          <a:xfrm>
                            <a:off x="2059489" y="109306"/>
                            <a:ext cx="412115" cy="463550"/>
                          </a:xfrm>
                          <a:prstGeom prst="rect">
                            <a:avLst/>
                          </a:prstGeom>
                          <a:noFill/>
                        </wps:spPr>
                        <wps:txbx>
                          <w:txbxContent>
                            <w:p w14:paraId="5C7A1791"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328" name="TextBox 11"/>
                        <wps:cNvSpPr txBox="1"/>
                        <wps:spPr>
                          <a:xfrm>
                            <a:off x="4647571" y="111136"/>
                            <a:ext cx="467995" cy="463550"/>
                          </a:xfrm>
                          <a:prstGeom prst="rect">
                            <a:avLst/>
                          </a:prstGeom>
                          <a:noFill/>
                        </wps:spPr>
                        <wps:txbx>
                          <w:txbxContent>
                            <w:p w14:paraId="030ECF25"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wps:wsp>
                        <wps:cNvPr id="329" name="TextBox 12"/>
                        <wps:cNvSpPr txBox="1"/>
                        <wps:spPr>
                          <a:xfrm>
                            <a:off x="371588" y="3632622"/>
                            <a:ext cx="412115" cy="463550"/>
                          </a:xfrm>
                          <a:prstGeom prst="rect">
                            <a:avLst/>
                          </a:prstGeom>
                          <a:noFill/>
                        </wps:spPr>
                        <wps:txbx>
                          <w:txbxContent>
                            <w:p w14:paraId="69927769"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wps:wsp>
                        <wps:cNvPr id="330" name="TextBox 13"/>
                        <wps:cNvSpPr txBox="1"/>
                        <wps:spPr>
                          <a:xfrm>
                            <a:off x="3014898" y="3624051"/>
                            <a:ext cx="467360" cy="463550"/>
                          </a:xfrm>
                          <a:prstGeom prst="rect">
                            <a:avLst/>
                          </a:prstGeom>
                          <a:noFill/>
                        </wps:spPr>
                        <wps:txbx>
                          <w:txbxContent>
                            <w:p w14:paraId="034AB12D"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wps:txbx>
                        <wps:bodyPr wrap="square" rtlCol="0">
                          <a:spAutoFit/>
                        </wps:bodyPr>
                      </wps:wsp>
                    </wpg:wgp>
                  </a:graphicData>
                </a:graphic>
              </wp:anchor>
            </w:drawing>
          </mc:Choice>
          <mc:Fallback>
            <w:pict>
              <v:group w14:anchorId="51E1CDA1" id="Group 16" o:spid="_x0000_s1280" style="position:absolute;margin-left:0;margin-top:0;width:416.65pt;height:338.35pt;z-index:251866112;mso-position-horizontal:center;mso-position-horizontal-relative:margin;mso-position-vertical:center;mso-position-vertical-relative:margin" coordsize="52911,42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">
                <v:shape id="Picture 323" o:spid="_x0000_s1281" type="#_x0000_t75" style="position:absolute;top:21939;width:26459;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">
                  <v:imagedata r:id="rId271" o:title=""/>
                </v:shape>
                <v:shape id="Picture 324" o:spid="_x0000_s1282" type="#_x0000_t75" style="position:absolute;left:1833;width:2409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">
                  <v:imagedata r:id="rId272" o:title=""/>
                </v:shape>
                <v:shape id="Picture 325" o:spid="_x0000_s1283" type="#_x0000_t75" style="position:absolute;left:26459;top:21939;width:26452;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">
                  <v:imagedata r:id="rId273" o:title=""/>
                </v:shape>
                <v:shape id="Picture 326" o:spid="_x0000_s1284" type="#_x0000_t75" style="position:absolute;left:28489;width:23612;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">
                  <v:imagedata r:id="rId274" o:title=""/>
                </v:shape>
                <v:shape id="TextBox 10" o:spid="_x0000_s1285" type="#_x0000_t202" style="position:absolute;left:20594;top:1093;width:4122;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" filled="f" stroked="f">
                  <v:textbox style="mso-fit-shape-to-text:t">
                    <w:txbxContent>
                      <w:p w14:paraId="5C7A1791"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11" o:spid="_x0000_s1286" type="#_x0000_t202" style="position:absolute;left:46475;top:1111;width:4680;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" filled="f" stroked="f">
                  <v:textbox style="mso-fit-shape-to-text:t">
                    <w:txbxContent>
                      <w:p w14:paraId="030ECF25"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v:shape id="TextBox 12" o:spid="_x0000_s1287" type="#_x0000_t202" style="position:absolute;left:3715;top:36326;width:4122;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" filled="f" stroked="f">
                  <v:textbox style="mso-fit-shape-to-text:t">
                    <w:txbxContent>
                      <w:p w14:paraId="69927769"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v:shape id="TextBox 13" o:spid="_x0000_s1288" type="#_x0000_t202" style="position:absolute;left:30148;top:36240;width:4674;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" filled="f" stroked="f">
                  <v:textbox style="mso-fit-shape-to-text:t">
                    <w:txbxContent>
                      <w:p w14:paraId="034AB12D" w14:textId="77777777" w:rsidR="00472F45" w:rsidRDefault="00472F45" w:rsidP="00472F45">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v:textbox>
                </v:shape>
                <w10:wrap type="topAndBottom" anchorx="margin" anchory="margin"/>
              </v:group>
            </w:pict>
          </mc:Fallback>
        </mc:AlternateContent>
      </w:r>
    </w:p>
    <w:p w14:paraId="26A1D736" w14:textId="547F9910" w:rsidR="00472F45" w:rsidRDefault="00472F45">
      <w:pPr>
        <w:spacing w:line="240" w:lineRule="auto"/>
      </w:pPr>
      <w:r>
        <w:br w:type="page"/>
      </w:r>
    </w:p>
    <w:p w14:paraId="03A22FB0" w14:textId="06ED868E" w:rsidR="006A5C77" w:rsidRDefault="006A5C77" w:rsidP="006A5C77">
      <w:pPr>
        <w:ind w:firstLine="720"/>
      </w:pPr>
      <w:r>
        <w:lastRenderedPageBreak/>
        <w:t xml:space="preserve">Suggesting that there exists </w:t>
      </w:r>
      <w:r w:rsidRPr="00BA512B">
        <w:t>a very linear relationship</w:t>
      </w:r>
      <w:r>
        <w:t xml:space="preserve"> between the Δv</w:t>
      </w:r>
      <w:r>
        <w:rPr>
          <w:vertAlign w:val="subscript"/>
        </w:rPr>
        <w:t>0</w:t>
      </w:r>
      <w:r>
        <w:t xml:space="preserve"> (390 nm) peak and the </w:t>
      </w:r>
      <w:r w:rsidRPr="00BA512B">
        <w:t>N</w:t>
      </w:r>
      <w:r w:rsidRPr="00BA512B">
        <w:rPr>
          <w:vertAlign w:val="subscript"/>
        </w:rPr>
        <w:t>2</w:t>
      </w:r>
      <w:r w:rsidRPr="00BA512B">
        <w:rPr>
          <w:vertAlign w:val="superscript"/>
        </w:rPr>
        <w:t>+</w:t>
      </w:r>
      <w:r w:rsidRPr="00BA512B">
        <w:t xml:space="preserve"> </w:t>
      </w:r>
      <w:r>
        <w:t>photo</w:t>
      </w:r>
      <w:r w:rsidRPr="00BA512B">
        <w:t xml:space="preserve">emissions </w:t>
      </w:r>
      <w:r>
        <w:t xml:space="preserve">and </w:t>
      </w:r>
      <w:r w:rsidRPr="00BA512B">
        <w:t xml:space="preserve">resonant excited </w:t>
      </w:r>
      <w:r>
        <w:t>N</w:t>
      </w:r>
      <w:r w:rsidRPr="00BA512B">
        <w:rPr>
          <w:vertAlign w:val="subscript"/>
        </w:rPr>
        <w:t>2</w:t>
      </w:r>
      <w:r w:rsidRPr="00BA512B">
        <w:t>.</w:t>
      </w:r>
      <w:r>
        <w:t xml:space="preserve">  The Δv</w:t>
      </w:r>
      <w:r>
        <w:rPr>
          <w:vertAlign w:val="subscript"/>
        </w:rPr>
        <w:t>1</w:t>
      </w:r>
      <w:r>
        <w:t xml:space="preserve"> (430 nm) peak demonstrates a linear relationship, but is not suitable for temperature determination due to relatively high error in the temperature assignments.  Additionally, the Δv</w:t>
      </w:r>
      <w:r>
        <w:rPr>
          <w:vertAlign w:val="subscript"/>
        </w:rPr>
        <w:t>1</w:t>
      </w:r>
      <w:r>
        <w:t xml:space="preserve"> (430 nm) predicted temperature trended to overshoot the actual cell temperature, and no such relationship or trend existed with the Δv</w:t>
      </w:r>
      <w:r>
        <w:rPr>
          <w:vertAlign w:val="subscript"/>
        </w:rPr>
        <w:t>0</w:t>
      </w:r>
      <w:r>
        <w:t xml:space="preserve"> (390 nm) peak.  It should be noted the Δv</w:t>
      </w:r>
      <w:r>
        <w:rPr>
          <w:vertAlign w:val="subscript"/>
        </w:rPr>
        <w:t>1</w:t>
      </w:r>
      <w:r>
        <w:t xml:space="preserve"> (430 nm) signal was typically an order of magnitude or more less than the Δv</w:t>
      </w:r>
      <w:r>
        <w:rPr>
          <w:vertAlign w:val="subscript"/>
        </w:rPr>
        <w:t>0</w:t>
      </w:r>
      <w:r>
        <w:t xml:space="preserve"> (390 nm) peak signal, which results in worse SNR and could have contributed to the relatively high temperature error.  N</w:t>
      </w:r>
      <w:r>
        <w:rPr>
          <w:vertAlign w:val="subscript"/>
        </w:rPr>
        <w:t>2</w:t>
      </w:r>
      <w:r>
        <w:t xml:space="preserve"> RIPT m</w:t>
      </w:r>
      <w:r w:rsidRPr="00BA512B">
        <w:t>easurements for 1</w:t>
      </w:r>
      <w:r>
        <w:t>65</w:t>
      </w:r>
      <w:r w:rsidRPr="00BA512B">
        <w:t>, 23</w:t>
      </w:r>
      <w:r>
        <w:t>0</w:t>
      </w:r>
      <w:r w:rsidRPr="00BA512B">
        <w:t>, 3</w:t>
      </w:r>
      <w:r>
        <w:t>76</w:t>
      </w:r>
      <w:r w:rsidRPr="00BA512B">
        <w:t>, and 4</w:t>
      </w:r>
      <w:r>
        <w:t xml:space="preserve">55 </w:t>
      </w:r>
      <w:r w:rsidRPr="00BA512B">
        <w:t>K</w:t>
      </w:r>
      <w:r>
        <w:t>elvin</w:t>
      </w:r>
      <w:r w:rsidRPr="00BA512B">
        <w:t xml:space="preserve"> are</w:t>
      </w:r>
      <w:r>
        <w:t xml:space="preserve"> </w:t>
      </w:r>
      <w:r w:rsidRPr="00BA512B">
        <w:t xml:space="preserve">visualized in </w:t>
      </w:r>
      <w:r>
        <w:t>F</w:t>
      </w:r>
      <w:r w:rsidRPr="00BA512B">
        <w:t xml:space="preserve">ig. </w:t>
      </w:r>
      <w:r>
        <w:t>5.1</w:t>
      </w:r>
      <w:r w:rsidR="00D979F7">
        <w:t>2</w:t>
      </w:r>
      <w:r>
        <w:t xml:space="preserve"> </w:t>
      </w:r>
      <w:r w:rsidRPr="00410E8D">
        <w:t>(</w:t>
      </w:r>
      <w:r>
        <w:rPr>
          <w:rStyle w:val="Emphasis"/>
        </w:rPr>
        <w:t>c, and d</w:t>
      </w:r>
      <w:r w:rsidRPr="00410E8D">
        <w:t>)</w:t>
      </w:r>
      <w:r w:rsidRPr="00BA512B">
        <w:t xml:space="preserve">, </w:t>
      </w:r>
      <w:r>
        <w:t>F</w:t>
      </w:r>
      <w:r w:rsidRPr="00BA512B">
        <w:t xml:space="preserve">ig. </w:t>
      </w:r>
      <w:r>
        <w:t>5.1</w:t>
      </w:r>
      <w:r w:rsidR="00D979F7">
        <w:t>3</w:t>
      </w:r>
      <w:r>
        <w:t xml:space="preserve"> </w:t>
      </w:r>
      <w:r w:rsidRPr="00410E8D">
        <w:t>(</w:t>
      </w:r>
      <w:r>
        <w:rPr>
          <w:rStyle w:val="Emphasis"/>
        </w:rPr>
        <w:t>c, and d</w:t>
      </w:r>
      <w:r w:rsidRPr="00410E8D">
        <w:t>)</w:t>
      </w:r>
      <w:r w:rsidRPr="00BA512B">
        <w:t xml:space="preserve">, </w:t>
      </w:r>
      <w:r>
        <w:t>F</w:t>
      </w:r>
      <w:r w:rsidRPr="00BA512B">
        <w:t xml:space="preserve">ig. </w:t>
      </w:r>
      <w:r>
        <w:t>5.1</w:t>
      </w:r>
      <w:r w:rsidR="00D979F7">
        <w:t>4</w:t>
      </w:r>
      <w:r>
        <w:t xml:space="preserve"> </w:t>
      </w:r>
      <w:r w:rsidRPr="00410E8D">
        <w:t>(</w:t>
      </w:r>
      <w:r>
        <w:rPr>
          <w:rStyle w:val="Emphasis"/>
        </w:rPr>
        <w:t>c, and d</w:t>
      </w:r>
      <w:r w:rsidRPr="00410E8D">
        <w:t>)</w:t>
      </w:r>
      <w:r w:rsidRPr="00BA512B">
        <w:t xml:space="preserve">, and </w:t>
      </w:r>
      <w:r>
        <w:t>F</w:t>
      </w:r>
      <w:r w:rsidRPr="00BA512B">
        <w:t>ig.</w:t>
      </w:r>
      <w:r>
        <w:t xml:space="preserve"> 5.1</w:t>
      </w:r>
      <w:r w:rsidR="00D979F7">
        <w:t>5</w:t>
      </w:r>
      <w:r>
        <w:t xml:space="preserve"> </w:t>
      </w:r>
      <w:r w:rsidRPr="00410E8D">
        <w:t>(</w:t>
      </w:r>
      <w:r>
        <w:rPr>
          <w:rStyle w:val="Emphasis"/>
        </w:rPr>
        <w:t>c, and d</w:t>
      </w:r>
      <w:r w:rsidRPr="00410E8D">
        <w:t>)</w:t>
      </w:r>
      <w:r w:rsidRPr="00BA512B">
        <w:t xml:space="preserve">, respectively.  The acquired </w:t>
      </w:r>
      <w:r>
        <w:t>N</w:t>
      </w:r>
      <w:r>
        <w:rPr>
          <w:vertAlign w:val="subscript"/>
        </w:rPr>
        <w:t>2</w:t>
      </w:r>
      <w:r>
        <w:t xml:space="preserve"> RIPT</w:t>
      </w:r>
      <w:r w:rsidRPr="00BA512B">
        <w:t xml:space="preserve"> temperatures at each emission peak for all calibration temperatures</w:t>
      </w:r>
      <w:r>
        <w:t xml:space="preserve"> </w:t>
      </w:r>
      <w:r w:rsidRPr="00BA512B">
        <w:t xml:space="preserve">are tabulated in Table </w:t>
      </w:r>
      <w:r w:rsidR="00D979F7">
        <w:t>5</w:t>
      </w:r>
      <w:r>
        <w:t>.</w:t>
      </w:r>
      <w:r w:rsidRPr="00BA512B">
        <w:t>3</w:t>
      </w:r>
      <w:r>
        <w:t xml:space="preserve"> along with the error difference between experimentally determined and actual cell temperatures. </w:t>
      </w:r>
    </w:p>
    <w:p w14:paraId="47C5201B" w14:textId="706D857F" w:rsidR="00D979F7" w:rsidRDefault="006A5C77" w:rsidP="00D979F7">
      <w:pPr>
        <w:ind w:firstLine="720"/>
      </w:pPr>
      <w:r>
        <w:t>Through the studies of the individual emission peaks form the first negative band of N</w:t>
      </w:r>
      <w:r>
        <w:rPr>
          <w:vertAlign w:val="subscript"/>
        </w:rPr>
        <w:t>2</w:t>
      </w:r>
      <w:r>
        <w:rPr>
          <w:vertAlign w:val="superscript"/>
        </w:rPr>
        <w:t>+</w:t>
      </w:r>
      <w:r>
        <w:t>, it is proven that using the correct transition peak N</w:t>
      </w:r>
      <w:r>
        <w:rPr>
          <w:vertAlign w:val="subscript"/>
        </w:rPr>
        <w:t>2</w:t>
      </w:r>
      <w:r>
        <w:t xml:space="preserve"> RIPT is a viable, non-seeded, non-intrusive thermometry technique for resolving temperature gradients with sufficiently accuracy.  A few key points of the analysis are, the Δv</w:t>
      </w:r>
      <w:r>
        <w:rPr>
          <w:vertAlign w:val="subscript"/>
        </w:rPr>
        <w:t>1</w:t>
      </w:r>
      <w:r>
        <w:t xml:space="preserve"> (430 nm) peaks demonstrated low accuracy, with an average error between expected and experimentally measured temperatures of 11.22%.  Additionally, it tends to over-predict low temperatures (&lt;293 Kelvin) and under-predict high temperatures (&gt;293 Kelvin), with the max difference in experimental and expected being (+62.69) and (-27.00) Kelvin respectively.  Since the </w:t>
      </w:r>
      <m:oMath>
        <m:r>
          <w:rPr>
            <w:rFonts w:ascii="Cambria Math" w:hAnsi="Cambria Math"/>
          </w:rPr>
          <m:t>1→1</m:t>
        </m:r>
      </m:oMath>
      <w:r>
        <w:t xml:space="preserve"> transitions are of higher rotational states it is expected the signal would weaken at low temperatures as the populations distributions will trend more towards the ground state thus, less energy will be imparted as the translational strengths diminish directly reducing the collisional rates.</w:t>
      </w:r>
    </w:p>
    <w:p w14:paraId="4EF3D01C" w14:textId="7CFA99CB" w:rsidR="006A5C77" w:rsidRDefault="006A5C77">
      <w:pPr>
        <w:spacing w:line="240" w:lineRule="auto"/>
      </w:pPr>
      <w:r>
        <w:br w:type="page"/>
      </w:r>
    </w:p>
    <w:p w14:paraId="4548B298" w14:textId="21F05440" w:rsidR="00F70F86" w:rsidRDefault="00F70F86" w:rsidP="00F70F86">
      <w:pPr>
        <w:pStyle w:val="Caption"/>
      </w:pPr>
      <w:bookmarkStart w:id="135" w:name="_Toc111305251"/>
      <w:r>
        <w:lastRenderedPageBreak/>
        <w:t xml:space="preserve">Table </w:t>
      </w:r>
      <w:fldSimple w:instr=" STYLEREF 1 \s ">
        <w:r w:rsidR="00D11ADD">
          <w:rPr>
            <w:noProof/>
          </w:rPr>
          <w:t>5</w:t>
        </w:r>
      </w:fldSimple>
      <w:r w:rsidR="005905F0">
        <w:t>.</w:t>
      </w:r>
      <w:fldSimple w:instr=" SEQ Table \* ARABIC \s 1 ">
        <w:r w:rsidR="00D11ADD">
          <w:rPr>
            <w:noProof/>
          </w:rPr>
          <w:t>3</w:t>
        </w:r>
      </w:fldSimple>
      <w:r>
        <w:t xml:space="preserve"> </w:t>
      </w:r>
      <w:r w:rsidR="007D3C1E">
        <w:t>R</w:t>
      </w:r>
      <w:r w:rsidRPr="002806C5">
        <w:t xml:space="preserve">esults for </w:t>
      </w:r>
      <w:r>
        <w:t xml:space="preserve">specific </w:t>
      </w:r>
      <w:r w:rsidRPr="002806C5">
        <w:t>N</w:t>
      </w:r>
      <w:r w:rsidRPr="002806C5">
        <w:rPr>
          <w:vertAlign w:val="subscript"/>
        </w:rPr>
        <w:t>2</w:t>
      </w:r>
      <w:r w:rsidRPr="002806C5">
        <w:rPr>
          <w:vertAlign w:val="superscript"/>
        </w:rPr>
        <w:t>+</w:t>
      </w:r>
      <w:r w:rsidRPr="002806C5">
        <w:t xml:space="preserve"> fluorescence bands </w:t>
      </w:r>
      <w:r>
        <w:t>(</w:t>
      </w:r>
      <w:r w:rsidRPr="002806C5">
        <w:t>Δv</w:t>
      </w:r>
      <w:r w:rsidRPr="002806C5">
        <w:rPr>
          <w:vertAlign w:val="subscript"/>
        </w:rPr>
        <w:t>0</w:t>
      </w:r>
      <w:r w:rsidRPr="002806C5">
        <w:t>, and Δv</w:t>
      </w:r>
      <w:r w:rsidRPr="002806C5">
        <w:rPr>
          <w:vertAlign w:val="subscript"/>
        </w:rPr>
        <w:t>1</w:t>
      </w:r>
      <w:r>
        <w:t>)</w:t>
      </w:r>
      <w:r w:rsidR="007D3C1E">
        <w:t xml:space="preserve"> for N</w:t>
      </w:r>
      <w:r w:rsidR="007D3C1E">
        <w:rPr>
          <w:vertAlign w:val="subscript"/>
        </w:rPr>
        <w:t>2</w:t>
      </w:r>
      <w:r w:rsidR="007D3C1E">
        <w:t xml:space="preserve"> RIPT</w:t>
      </w:r>
      <w:r w:rsidRPr="002806C5">
        <w:t>.</w:t>
      </w:r>
      <w:bookmarkEnd w:id="13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1790"/>
        <w:gridCol w:w="1708"/>
        <w:gridCol w:w="1708"/>
        <w:gridCol w:w="1708"/>
      </w:tblGrid>
      <w:tr w:rsidR="00C50444" w14:paraId="6BDC031C" w14:textId="77777777" w:rsidTr="00C50444">
        <w:trPr>
          <w:trHeight w:val="828"/>
        </w:trPr>
        <w:tc>
          <w:tcPr>
            <w:tcW w:w="1716" w:type="dxa"/>
            <w:vMerge w:val="restart"/>
            <w:tcBorders>
              <w:right w:val="single" w:sz="8" w:space="0" w:color="auto"/>
            </w:tcBorders>
            <w:vAlign w:val="center"/>
          </w:tcPr>
          <w:p w14:paraId="0375BDBA" w14:textId="6B082680" w:rsidR="00C50444" w:rsidRDefault="00C50444" w:rsidP="00D92BBF">
            <w:pPr>
              <w:spacing w:line="240" w:lineRule="auto"/>
              <w:jc w:val="center"/>
            </w:pPr>
            <w:r>
              <w:t>Cell Temp</w:t>
            </w:r>
            <w:r w:rsidR="00F70F86">
              <w:t>erature</w:t>
            </w:r>
            <w:r>
              <w:t xml:space="preserve"> </w:t>
            </w:r>
            <w:r w:rsidRPr="00C50444">
              <w:rPr>
                <w:i/>
                <w:iCs/>
              </w:rPr>
              <w:t>(K)</w:t>
            </w:r>
          </w:p>
        </w:tc>
        <w:tc>
          <w:tcPr>
            <w:tcW w:w="3498" w:type="dxa"/>
            <w:gridSpan w:val="2"/>
            <w:tcBorders>
              <w:left w:val="single" w:sz="8" w:space="0" w:color="auto"/>
              <w:right w:val="single" w:sz="8" w:space="0" w:color="auto"/>
            </w:tcBorders>
            <w:vAlign w:val="center"/>
          </w:tcPr>
          <w:p w14:paraId="234564CE" w14:textId="177E55FE" w:rsidR="00C50444" w:rsidRPr="00C50444" w:rsidRDefault="00C50444" w:rsidP="00C50444">
            <w:pPr>
              <w:spacing w:line="240" w:lineRule="auto"/>
              <w:jc w:val="center"/>
              <w:rPr>
                <w:i/>
                <w:iCs/>
              </w:rPr>
            </w:pPr>
            <w:r>
              <w:t xml:space="preserve">Experimentally Determined Temperatures </w:t>
            </w:r>
            <w:r w:rsidRPr="00C50444">
              <w:rPr>
                <w:i/>
                <w:iCs/>
              </w:rPr>
              <w:t>(K)</w:t>
            </w:r>
          </w:p>
        </w:tc>
        <w:tc>
          <w:tcPr>
            <w:tcW w:w="3416" w:type="dxa"/>
            <w:gridSpan w:val="2"/>
            <w:tcBorders>
              <w:left w:val="single" w:sz="8" w:space="0" w:color="auto"/>
            </w:tcBorders>
            <w:vAlign w:val="center"/>
          </w:tcPr>
          <w:p w14:paraId="7B32EDDC" w14:textId="20D7943C" w:rsidR="00C50444" w:rsidRDefault="00C50444" w:rsidP="00C50444">
            <w:pPr>
              <w:spacing w:line="240" w:lineRule="auto"/>
              <w:jc w:val="center"/>
            </w:pPr>
            <w:r>
              <w:t xml:space="preserve">Error </w:t>
            </w:r>
            <w:r w:rsidRPr="00C50444">
              <w:rPr>
                <w:i/>
                <w:iCs/>
              </w:rPr>
              <w:t>(%)</w:t>
            </w:r>
          </w:p>
        </w:tc>
      </w:tr>
      <w:tr w:rsidR="00C50444" w14:paraId="0AC07A86" w14:textId="77777777" w:rsidTr="00C50444">
        <w:tc>
          <w:tcPr>
            <w:tcW w:w="1716" w:type="dxa"/>
            <w:vMerge/>
            <w:tcBorders>
              <w:bottom w:val="single" w:sz="8" w:space="0" w:color="auto"/>
              <w:right w:val="single" w:sz="8" w:space="0" w:color="auto"/>
            </w:tcBorders>
            <w:vAlign w:val="center"/>
          </w:tcPr>
          <w:p w14:paraId="46DA3EB0" w14:textId="77777777" w:rsidR="00C50444" w:rsidRDefault="00C50444" w:rsidP="00D92BBF">
            <w:pPr>
              <w:spacing w:line="240" w:lineRule="auto"/>
              <w:jc w:val="center"/>
            </w:pPr>
          </w:p>
        </w:tc>
        <w:tc>
          <w:tcPr>
            <w:tcW w:w="1790" w:type="dxa"/>
            <w:tcBorders>
              <w:left w:val="single" w:sz="8" w:space="0" w:color="auto"/>
              <w:bottom w:val="single" w:sz="8" w:space="0" w:color="auto"/>
              <w:right w:val="single" w:sz="8" w:space="0" w:color="auto"/>
            </w:tcBorders>
            <w:vAlign w:val="center"/>
          </w:tcPr>
          <w:p w14:paraId="51FC15CA" w14:textId="77777777" w:rsidR="00C50444" w:rsidRPr="00D830DC" w:rsidRDefault="00C50444" w:rsidP="00D92BBF">
            <w:pPr>
              <w:spacing w:line="240" w:lineRule="auto"/>
              <w:jc w:val="center"/>
              <w:rPr>
                <w:i/>
                <w:iCs/>
                <w:vertAlign w:val="subscript"/>
              </w:rPr>
            </w:pPr>
            <w:r w:rsidRPr="00D830DC">
              <w:rPr>
                <w:i/>
                <w:iCs/>
              </w:rPr>
              <w:t>Δv</w:t>
            </w:r>
            <w:r w:rsidRPr="00D830DC">
              <w:rPr>
                <w:i/>
                <w:iCs/>
                <w:vertAlign w:val="subscript"/>
              </w:rPr>
              <w:t>0</w:t>
            </w:r>
          </w:p>
          <w:p w14:paraId="3DA3B06B" w14:textId="779A0A72" w:rsidR="00C50444" w:rsidRPr="00D830DC" w:rsidRDefault="00C50444" w:rsidP="00D92BBF">
            <w:pPr>
              <w:spacing w:line="240" w:lineRule="auto"/>
              <w:jc w:val="center"/>
              <w:rPr>
                <w:i/>
                <w:iCs/>
              </w:rPr>
            </w:pPr>
            <w:r w:rsidRPr="00D830DC">
              <w:rPr>
                <w:i/>
                <w:iCs/>
              </w:rPr>
              <w:t>(390nm)</w:t>
            </w:r>
          </w:p>
        </w:tc>
        <w:tc>
          <w:tcPr>
            <w:tcW w:w="1708" w:type="dxa"/>
            <w:tcBorders>
              <w:left w:val="single" w:sz="8" w:space="0" w:color="auto"/>
              <w:bottom w:val="single" w:sz="8" w:space="0" w:color="auto"/>
              <w:right w:val="single" w:sz="8" w:space="0" w:color="auto"/>
            </w:tcBorders>
            <w:vAlign w:val="center"/>
          </w:tcPr>
          <w:p w14:paraId="04C02BEC" w14:textId="77777777" w:rsidR="00C50444" w:rsidRPr="00D830DC" w:rsidRDefault="00C50444" w:rsidP="00D92BBF">
            <w:pPr>
              <w:spacing w:line="240" w:lineRule="auto"/>
              <w:jc w:val="center"/>
              <w:rPr>
                <w:i/>
                <w:iCs/>
                <w:vertAlign w:val="subscript"/>
              </w:rPr>
            </w:pPr>
            <w:r w:rsidRPr="00D830DC">
              <w:rPr>
                <w:i/>
                <w:iCs/>
              </w:rPr>
              <w:t>Δv</w:t>
            </w:r>
            <w:r w:rsidRPr="00D830DC">
              <w:rPr>
                <w:i/>
                <w:iCs/>
                <w:vertAlign w:val="subscript"/>
              </w:rPr>
              <w:t>1</w:t>
            </w:r>
          </w:p>
          <w:p w14:paraId="4BB3C17A" w14:textId="0C57B9A2" w:rsidR="00C50444" w:rsidRPr="00D830DC" w:rsidRDefault="00C50444" w:rsidP="00D92BBF">
            <w:pPr>
              <w:spacing w:line="240" w:lineRule="auto"/>
              <w:jc w:val="center"/>
              <w:rPr>
                <w:i/>
                <w:iCs/>
              </w:rPr>
            </w:pPr>
            <w:r w:rsidRPr="00D830DC">
              <w:rPr>
                <w:i/>
                <w:iCs/>
              </w:rPr>
              <w:t>(430nm)</w:t>
            </w:r>
          </w:p>
        </w:tc>
        <w:tc>
          <w:tcPr>
            <w:tcW w:w="1708" w:type="dxa"/>
            <w:tcBorders>
              <w:left w:val="single" w:sz="8" w:space="0" w:color="auto"/>
              <w:bottom w:val="single" w:sz="8" w:space="0" w:color="auto"/>
              <w:right w:val="single" w:sz="8" w:space="0" w:color="auto"/>
            </w:tcBorders>
            <w:vAlign w:val="center"/>
          </w:tcPr>
          <w:p w14:paraId="4A123F89" w14:textId="2FA7708C" w:rsidR="00C50444" w:rsidRPr="00D830DC" w:rsidRDefault="00C50444" w:rsidP="00D92BBF">
            <w:pPr>
              <w:spacing w:line="240" w:lineRule="auto"/>
              <w:jc w:val="center"/>
              <w:rPr>
                <w:i/>
                <w:iCs/>
                <w:vertAlign w:val="subscript"/>
              </w:rPr>
            </w:pPr>
            <w:r w:rsidRPr="00D830DC">
              <w:rPr>
                <w:i/>
                <w:iCs/>
              </w:rPr>
              <w:t>Δv</w:t>
            </w:r>
            <w:r w:rsidRPr="00D830DC">
              <w:rPr>
                <w:i/>
                <w:iCs/>
                <w:vertAlign w:val="subscript"/>
              </w:rPr>
              <w:t>0</w:t>
            </w:r>
          </w:p>
        </w:tc>
        <w:tc>
          <w:tcPr>
            <w:tcW w:w="1708" w:type="dxa"/>
            <w:tcBorders>
              <w:left w:val="single" w:sz="8" w:space="0" w:color="auto"/>
              <w:bottom w:val="single" w:sz="8" w:space="0" w:color="auto"/>
            </w:tcBorders>
            <w:vAlign w:val="center"/>
          </w:tcPr>
          <w:p w14:paraId="391C38EC" w14:textId="1B38B3A5" w:rsidR="00C50444" w:rsidRPr="00D830DC" w:rsidRDefault="00C50444" w:rsidP="00D92BBF">
            <w:pPr>
              <w:spacing w:line="240" w:lineRule="auto"/>
              <w:jc w:val="center"/>
              <w:rPr>
                <w:i/>
                <w:iCs/>
              </w:rPr>
            </w:pPr>
            <w:r w:rsidRPr="00D830DC">
              <w:rPr>
                <w:i/>
                <w:iCs/>
              </w:rPr>
              <w:t>Δv</w:t>
            </w:r>
            <w:r w:rsidRPr="00D830DC">
              <w:rPr>
                <w:i/>
                <w:iCs/>
                <w:vertAlign w:val="subscript"/>
              </w:rPr>
              <w:t>1</w:t>
            </w:r>
          </w:p>
        </w:tc>
      </w:tr>
      <w:tr w:rsidR="00D92BBF" w14:paraId="4EE09233" w14:textId="77777777" w:rsidTr="00C50444">
        <w:trPr>
          <w:trHeight w:val="432"/>
        </w:trPr>
        <w:tc>
          <w:tcPr>
            <w:tcW w:w="1716" w:type="dxa"/>
            <w:tcBorders>
              <w:top w:val="single" w:sz="8" w:space="0" w:color="auto"/>
              <w:right w:val="single" w:sz="8" w:space="0" w:color="auto"/>
            </w:tcBorders>
            <w:vAlign w:val="center"/>
          </w:tcPr>
          <w:p w14:paraId="1529106B" w14:textId="66BA18B3" w:rsidR="00D92BBF" w:rsidRDefault="00D92BBF" w:rsidP="00D92BBF">
            <w:pPr>
              <w:spacing w:line="240" w:lineRule="auto"/>
              <w:jc w:val="center"/>
            </w:pPr>
            <w:r>
              <w:t>165</w:t>
            </w:r>
          </w:p>
        </w:tc>
        <w:tc>
          <w:tcPr>
            <w:tcW w:w="1790" w:type="dxa"/>
            <w:tcBorders>
              <w:top w:val="single" w:sz="8" w:space="0" w:color="auto"/>
              <w:left w:val="single" w:sz="8" w:space="0" w:color="auto"/>
              <w:right w:val="single" w:sz="8" w:space="0" w:color="auto"/>
            </w:tcBorders>
            <w:vAlign w:val="center"/>
          </w:tcPr>
          <w:p w14:paraId="63679303" w14:textId="6B8A51E4" w:rsidR="00D92BBF" w:rsidRDefault="00D92BBF" w:rsidP="00D92BBF">
            <w:pPr>
              <w:spacing w:line="240" w:lineRule="auto"/>
              <w:jc w:val="center"/>
            </w:pPr>
            <w:r>
              <w:t>170.18</w:t>
            </w:r>
          </w:p>
        </w:tc>
        <w:tc>
          <w:tcPr>
            <w:tcW w:w="1708" w:type="dxa"/>
            <w:tcBorders>
              <w:top w:val="single" w:sz="8" w:space="0" w:color="auto"/>
              <w:left w:val="single" w:sz="8" w:space="0" w:color="auto"/>
              <w:right w:val="single" w:sz="8" w:space="0" w:color="auto"/>
            </w:tcBorders>
            <w:vAlign w:val="center"/>
          </w:tcPr>
          <w:p w14:paraId="177FD87F" w14:textId="1C1E081B" w:rsidR="00D92BBF" w:rsidRDefault="00D92BBF" w:rsidP="00D92BBF">
            <w:pPr>
              <w:spacing w:line="240" w:lineRule="auto"/>
              <w:jc w:val="center"/>
            </w:pPr>
            <w:r>
              <w:t>186.13</w:t>
            </w:r>
          </w:p>
        </w:tc>
        <w:tc>
          <w:tcPr>
            <w:tcW w:w="1708" w:type="dxa"/>
            <w:tcBorders>
              <w:top w:val="single" w:sz="8" w:space="0" w:color="auto"/>
              <w:left w:val="single" w:sz="8" w:space="0" w:color="auto"/>
              <w:right w:val="single" w:sz="8" w:space="0" w:color="auto"/>
            </w:tcBorders>
            <w:vAlign w:val="center"/>
          </w:tcPr>
          <w:p w14:paraId="1EA14406" w14:textId="5C35B1DB" w:rsidR="00D92BBF" w:rsidRDefault="00D92BBF" w:rsidP="00D92BBF">
            <w:pPr>
              <w:spacing w:line="240" w:lineRule="auto"/>
              <w:jc w:val="center"/>
            </w:pPr>
            <w:r w:rsidRPr="0013267D">
              <w:t>3.14</w:t>
            </w:r>
          </w:p>
        </w:tc>
        <w:tc>
          <w:tcPr>
            <w:tcW w:w="1708" w:type="dxa"/>
            <w:tcBorders>
              <w:top w:val="single" w:sz="8" w:space="0" w:color="auto"/>
              <w:left w:val="single" w:sz="8" w:space="0" w:color="auto"/>
            </w:tcBorders>
            <w:vAlign w:val="center"/>
          </w:tcPr>
          <w:p w14:paraId="2BBB6363" w14:textId="29A9C30F" w:rsidR="00D92BBF" w:rsidRDefault="00D92BBF" w:rsidP="00D92BBF">
            <w:pPr>
              <w:spacing w:line="240" w:lineRule="auto"/>
              <w:jc w:val="center"/>
            </w:pPr>
            <w:r w:rsidRPr="009A1175">
              <w:t>12.81</w:t>
            </w:r>
          </w:p>
        </w:tc>
      </w:tr>
      <w:tr w:rsidR="00D92BBF" w14:paraId="010647E4" w14:textId="77777777" w:rsidTr="00C50444">
        <w:trPr>
          <w:trHeight w:val="432"/>
        </w:trPr>
        <w:tc>
          <w:tcPr>
            <w:tcW w:w="1716" w:type="dxa"/>
            <w:tcBorders>
              <w:right w:val="single" w:sz="8" w:space="0" w:color="auto"/>
            </w:tcBorders>
            <w:vAlign w:val="center"/>
          </w:tcPr>
          <w:p w14:paraId="18558213" w14:textId="5064B0B9" w:rsidR="00D92BBF" w:rsidRDefault="00D92BBF" w:rsidP="00D92BBF">
            <w:pPr>
              <w:spacing w:line="240" w:lineRule="auto"/>
              <w:jc w:val="center"/>
            </w:pPr>
            <w:r>
              <w:t>230</w:t>
            </w:r>
          </w:p>
        </w:tc>
        <w:tc>
          <w:tcPr>
            <w:tcW w:w="1790" w:type="dxa"/>
            <w:tcBorders>
              <w:left w:val="single" w:sz="8" w:space="0" w:color="auto"/>
              <w:right w:val="single" w:sz="8" w:space="0" w:color="auto"/>
            </w:tcBorders>
            <w:vAlign w:val="center"/>
          </w:tcPr>
          <w:p w14:paraId="236BDAB0" w14:textId="495CAE8E" w:rsidR="00D92BBF" w:rsidRDefault="00D92BBF" w:rsidP="00D92BBF">
            <w:pPr>
              <w:spacing w:line="240" w:lineRule="auto"/>
              <w:jc w:val="center"/>
            </w:pPr>
            <w:r>
              <w:t>229.71</w:t>
            </w:r>
          </w:p>
        </w:tc>
        <w:tc>
          <w:tcPr>
            <w:tcW w:w="1708" w:type="dxa"/>
            <w:tcBorders>
              <w:left w:val="single" w:sz="8" w:space="0" w:color="auto"/>
              <w:right w:val="single" w:sz="8" w:space="0" w:color="auto"/>
            </w:tcBorders>
            <w:vAlign w:val="center"/>
          </w:tcPr>
          <w:p w14:paraId="7BB145DC" w14:textId="4913E2AD" w:rsidR="00D92BBF" w:rsidRDefault="00D92BBF" w:rsidP="00D92BBF">
            <w:pPr>
              <w:spacing w:line="240" w:lineRule="auto"/>
              <w:jc w:val="center"/>
            </w:pPr>
            <w:r>
              <w:t>292.69</w:t>
            </w:r>
          </w:p>
        </w:tc>
        <w:tc>
          <w:tcPr>
            <w:tcW w:w="1708" w:type="dxa"/>
            <w:tcBorders>
              <w:left w:val="single" w:sz="8" w:space="0" w:color="auto"/>
              <w:right w:val="single" w:sz="8" w:space="0" w:color="auto"/>
            </w:tcBorders>
            <w:vAlign w:val="center"/>
          </w:tcPr>
          <w:p w14:paraId="5AD20467" w14:textId="12F510C1" w:rsidR="00D92BBF" w:rsidRDefault="00D92BBF" w:rsidP="00D92BBF">
            <w:pPr>
              <w:spacing w:line="240" w:lineRule="auto"/>
              <w:jc w:val="center"/>
            </w:pPr>
            <w:r w:rsidRPr="0013267D">
              <w:t>0.13</w:t>
            </w:r>
          </w:p>
        </w:tc>
        <w:tc>
          <w:tcPr>
            <w:tcW w:w="1708" w:type="dxa"/>
            <w:tcBorders>
              <w:left w:val="single" w:sz="8" w:space="0" w:color="auto"/>
            </w:tcBorders>
            <w:vAlign w:val="center"/>
          </w:tcPr>
          <w:p w14:paraId="45FFCA72" w14:textId="70ACCF2B" w:rsidR="00D92BBF" w:rsidRDefault="00D92BBF" w:rsidP="00D92BBF">
            <w:pPr>
              <w:spacing w:line="240" w:lineRule="auto"/>
              <w:jc w:val="center"/>
            </w:pPr>
            <w:r w:rsidRPr="009A1175">
              <w:t>27.26</w:t>
            </w:r>
          </w:p>
        </w:tc>
      </w:tr>
      <w:tr w:rsidR="00D92BBF" w14:paraId="49B4E34F" w14:textId="77777777" w:rsidTr="00C50444">
        <w:trPr>
          <w:trHeight w:val="432"/>
        </w:trPr>
        <w:tc>
          <w:tcPr>
            <w:tcW w:w="1716" w:type="dxa"/>
            <w:tcBorders>
              <w:right w:val="single" w:sz="8" w:space="0" w:color="auto"/>
            </w:tcBorders>
            <w:vAlign w:val="center"/>
          </w:tcPr>
          <w:p w14:paraId="6900AC73" w14:textId="586711E9" w:rsidR="00D92BBF" w:rsidRDefault="00D92BBF" w:rsidP="00D92BBF">
            <w:pPr>
              <w:spacing w:line="240" w:lineRule="auto"/>
              <w:jc w:val="center"/>
            </w:pPr>
            <w:r>
              <w:t>293</w:t>
            </w:r>
          </w:p>
        </w:tc>
        <w:tc>
          <w:tcPr>
            <w:tcW w:w="1790" w:type="dxa"/>
            <w:tcBorders>
              <w:left w:val="single" w:sz="8" w:space="0" w:color="auto"/>
              <w:right w:val="single" w:sz="8" w:space="0" w:color="auto"/>
            </w:tcBorders>
            <w:vAlign w:val="center"/>
          </w:tcPr>
          <w:p w14:paraId="59E4A193" w14:textId="66D6F53F" w:rsidR="00D92BBF" w:rsidRDefault="00D92BBF" w:rsidP="00D92BBF">
            <w:pPr>
              <w:spacing w:line="240" w:lineRule="auto"/>
              <w:jc w:val="center"/>
            </w:pPr>
            <w:r>
              <w:t>292.03</w:t>
            </w:r>
          </w:p>
        </w:tc>
        <w:tc>
          <w:tcPr>
            <w:tcW w:w="1708" w:type="dxa"/>
            <w:tcBorders>
              <w:left w:val="single" w:sz="8" w:space="0" w:color="auto"/>
              <w:right w:val="single" w:sz="8" w:space="0" w:color="auto"/>
            </w:tcBorders>
            <w:vAlign w:val="center"/>
          </w:tcPr>
          <w:p w14:paraId="33177BFD" w14:textId="7D89E31E" w:rsidR="00D92BBF" w:rsidRDefault="00D92BBF" w:rsidP="00D92BBF">
            <w:pPr>
              <w:spacing w:line="240" w:lineRule="auto"/>
              <w:jc w:val="center"/>
            </w:pPr>
            <w:r>
              <w:t>275.52</w:t>
            </w:r>
          </w:p>
        </w:tc>
        <w:tc>
          <w:tcPr>
            <w:tcW w:w="1708" w:type="dxa"/>
            <w:tcBorders>
              <w:left w:val="single" w:sz="8" w:space="0" w:color="auto"/>
              <w:right w:val="single" w:sz="8" w:space="0" w:color="auto"/>
            </w:tcBorders>
            <w:vAlign w:val="center"/>
          </w:tcPr>
          <w:p w14:paraId="26FC6EDB" w14:textId="5E9068B2" w:rsidR="00D92BBF" w:rsidRDefault="00D92BBF" w:rsidP="00D92BBF">
            <w:pPr>
              <w:spacing w:line="240" w:lineRule="auto"/>
              <w:jc w:val="center"/>
            </w:pPr>
            <w:r w:rsidRPr="0013267D">
              <w:t>0.33</w:t>
            </w:r>
          </w:p>
        </w:tc>
        <w:tc>
          <w:tcPr>
            <w:tcW w:w="1708" w:type="dxa"/>
            <w:tcBorders>
              <w:left w:val="single" w:sz="8" w:space="0" w:color="auto"/>
            </w:tcBorders>
            <w:vAlign w:val="center"/>
          </w:tcPr>
          <w:p w14:paraId="3D358826" w14:textId="309491B8" w:rsidR="00D92BBF" w:rsidRDefault="00D92BBF" w:rsidP="00D92BBF">
            <w:pPr>
              <w:spacing w:line="240" w:lineRule="auto"/>
              <w:jc w:val="center"/>
            </w:pPr>
            <w:r w:rsidRPr="009A1175">
              <w:t>5.97</w:t>
            </w:r>
          </w:p>
        </w:tc>
      </w:tr>
      <w:tr w:rsidR="00D92BBF" w14:paraId="258241B0" w14:textId="77777777" w:rsidTr="00C50444">
        <w:trPr>
          <w:trHeight w:val="432"/>
        </w:trPr>
        <w:tc>
          <w:tcPr>
            <w:tcW w:w="1716" w:type="dxa"/>
            <w:tcBorders>
              <w:right w:val="single" w:sz="8" w:space="0" w:color="auto"/>
            </w:tcBorders>
            <w:vAlign w:val="center"/>
          </w:tcPr>
          <w:p w14:paraId="3B812ECF" w14:textId="13CF53E6" w:rsidR="00D92BBF" w:rsidRDefault="00D92BBF" w:rsidP="00D92BBF">
            <w:pPr>
              <w:spacing w:line="240" w:lineRule="auto"/>
              <w:jc w:val="center"/>
            </w:pPr>
            <w:r>
              <w:t>376</w:t>
            </w:r>
          </w:p>
        </w:tc>
        <w:tc>
          <w:tcPr>
            <w:tcW w:w="1790" w:type="dxa"/>
            <w:tcBorders>
              <w:left w:val="single" w:sz="8" w:space="0" w:color="auto"/>
              <w:right w:val="single" w:sz="8" w:space="0" w:color="auto"/>
            </w:tcBorders>
            <w:vAlign w:val="center"/>
          </w:tcPr>
          <w:p w14:paraId="65ED7E42" w14:textId="63ED5A88" w:rsidR="00D92BBF" w:rsidRDefault="00D92BBF" w:rsidP="00D92BBF">
            <w:pPr>
              <w:spacing w:line="240" w:lineRule="auto"/>
              <w:jc w:val="center"/>
            </w:pPr>
            <w:r>
              <w:t>376.96</w:t>
            </w:r>
          </w:p>
        </w:tc>
        <w:tc>
          <w:tcPr>
            <w:tcW w:w="1708" w:type="dxa"/>
            <w:tcBorders>
              <w:left w:val="single" w:sz="8" w:space="0" w:color="auto"/>
              <w:right w:val="single" w:sz="8" w:space="0" w:color="auto"/>
            </w:tcBorders>
            <w:vAlign w:val="center"/>
          </w:tcPr>
          <w:p w14:paraId="6311999E" w14:textId="10161913" w:rsidR="00D92BBF" w:rsidRDefault="00D92BBF" w:rsidP="00D92BBF">
            <w:pPr>
              <w:spacing w:line="240" w:lineRule="auto"/>
              <w:jc w:val="center"/>
            </w:pPr>
            <w:r>
              <w:t>349.00</w:t>
            </w:r>
          </w:p>
        </w:tc>
        <w:tc>
          <w:tcPr>
            <w:tcW w:w="1708" w:type="dxa"/>
            <w:tcBorders>
              <w:left w:val="single" w:sz="8" w:space="0" w:color="auto"/>
              <w:right w:val="single" w:sz="8" w:space="0" w:color="auto"/>
            </w:tcBorders>
            <w:vAlign w:val="center"/>
          </w:tcPr>
          <w:p w14:paraId="353F34F7" w14:textId="650D516C" w:rsidR="00D92BBF" w:rsidRDefault="00D92BBF" w:rsidP="00D92BBF">
            <w:pPr>
              <w:spacing w:line="240" w:lineRule="auto"/>
              <w:jc w:val="center"/>
            </w:pPr>
            <w:r w:rsidRPr="0013267D">
              <w:t>0.26</w:t>
            </w:r>
          </w:p>
        </w:tc>
        <w:tc>
          <w:tcPr>
            <w:tcW w:w="1708" w:type="dxa"/>
            <w:tcBorders>
              <w:left w:val="single" w:sz="8" w:space="0" w:color="auto"/>
            </w:tcBorders>
            <w:vAlign w:val="center"/>
          </w:tcPr>
          <w:p w14:paraId="54DFB727" w14:textId="4EA7054D" w:rsidR="00D92BBF" w:rsidRDefault="00D92BBF" w:rsidP="00D92BBF">
            <w:pPr>
              <w:spacing w:line="240" w:lineRule="auto"/>
              <w:jc w:val="center"/>
            </w:pPr>
            <w:r w:rsidRPr="009A1175">
              <w:t>7.18</w:t>
            </w:r>
          </w:p>
        </w:tc>
      </w:tr>
      <w:tr w:rsidR="00D92BBF" w14:paraId="14A35973" w14:textId="77777777" w:rsidTr="00C50444">
        <w:trPr>
          <w:trHeight w:val="432"/>
        </w:trPr>
        <w:tc>
          <w:tcPr>
            <w:tcW w:w="1716" w:type="dxa"/>
            <w:tcBorders>
              <w:right w:val="single" w:sz="8" w:space="0" w:color="auto"/>
            </w:tcBorders>
            <w:vAlign w:val="center"/>
          </w:tcPr>
          <w:p w14:paraId="457E0985" w14:textId="0D2A08D4" w:rsidR="00D92BBF" w:rsidRDefault="00D92BBF" w:rsidP="00D92BBF">
            <w:pPr>
              <w:spacing w:line="240" w:lineRule="auto"/>
              <w:jc w:val="center"/>
            </w:pPr>
            <w:r>
              <w:t>455</w:t>
            </w:r>
          </w:p>
        </w:tc>
        <w:tc>
          <w:tcPr>
            <w:tcW w:w="1790" w:type="dxa"/>
            <w:tcBorders>
              <w:left w:val="single" w:sz="8" w:space="0" w:color="auto"/>
              <w:right w:val="single" w:sz="8" w:space="0" w:color="auto"/>
            </w:tcBorders>
            <w:vAlign w:val="center"/>
          </w:tcPr>
          <w:p w14:paraId="0F401241" w14:textId="2B4879ED" w:rsidR="00D92BBF" w:rsidRDefault="00D92BBF" w:rsidP="00D92BBF">
            <w:pPr>
              <w:spacing w:line="240" w:lineRule="auto"/>
              <w:jc w:val="center"/>
            </w:pPr>
            <w:r>
              <w:t>461.66</w:t>
            </w:r>
          </w:p>
        </w:tc>
        <w:tc>
          <w:tcPr>
            <w:tcW w:w="1708" w:type="dxa"/>
            <w:tcBorders>
              <w:left w:val="single" w:sz="8" w:space="0" w:color="auto"/>
              <w:right w:val="single" w:sz="8" w:space="0" w:color="auto"/>
            </w:tcBorders>
            <w:vAlign w:val="center"/>
          </w:tcPr>
          <w:p w14:paraId="28090069" w14:textId="4895DBCF" w:rsidR="00D92BBF" w:rsidRDefault="00D92BBF" w:rsidP="00D92BBF">
            <w:pPr>
              <w:spacing w:line="240" w:lineRule="auto"/>
              <w:jc w:val="center"/>
            </w:pPr>
            <w:r>
              <w:t>441.86</w:t>
            </w:r>
          </w:p>
        </w:tc>
        <w:tc>
          <w:tcPr>
            <w:tcW w:w="1708" w:type="dxa"/>
            <w:tcBorders>
              <w:left w:val="single" w:sz="8" w:space="0" w:color="auto"/>
              <w:right w:val="single" w:sz="8" w:space="0" w:color="auto"/>
            </w:tcBorders>
            <w:vAlign w:val="center"/>
          </w:tcPr>
          <w:p w14:paraId="7C6189D8" w14:textId="4AF9977E" w:rsidR="00D92BBF" w:rsidRDefault="00D92BBF" w:rsidP="00D92BBF">
            <w:pPr>
              <w:spacing w:line="240" w:lineRule="auto"/>
              <w:jc w:val="center"/>
            </w:pPr>
            <w:r w:rsidRPr="0013267D">
              <w:t>1.46</w:t>
            </w:r>
          </w:p>
        </w:tc>
        <w:tc>
          <w:tcPr>
            <w:tcW w:w="1708" w:type="dxa"/>
            <w:tcBorders>
              <w:left w:val="single" w:sz="8" w:space="0" w:color="auto"/>
            </w:tcBorders>
            <w:vAlign w:val="center"/>
          </w:tcPr>
          <w:p w14:paraId="44F20B2B" w14:textId="7883436B" w:rsidR="00D92BBF" w:rsidRDefault="00D92BBF" w:rsidP="00D92BBF">
            <w:pPr>
              <w:spacing w:line="240" w:lineRule="auto"/>
              <w:jc w:val="center"/>
            </w:pPr>
            <w:r w:rsidRPr="009A1175">
              <w:t>2.89</w:t>
            </w:r>
          </w:p>
        </w:tc>
      </w:tr>
    </w:tbl>
    <w:p w14:paraId="41613A41" w14:textId="77777777" w:rsidR="00472F45" w:rsidRDefault="00472F45">
      <w:pPr>
        <w:spacing w:line="240" w:lineRule="auto"/>
      </w:pPr>
    </w:p>
    <w:p w14:paraId="6C216C06" w14:textId="5C5B9B4A" w:rsidR="00472F45" w:rsidRDefault="00472F45">
      <w:pPr>
        <w:spacing w:line="240" w:lineRule="auto"/>
      </w:pPr>
      <w:r>
        <w:br w:type="page"/>
      </w:r>
    </w:p>
    <w:p w14:paraId="44BA69E9" w14:textId="34982FCC" w:rsidR="00B02F31" w:rsidRDefault="00DD3FEE" w:rsidP="006A5C77">
      <w:pPr>
        <w:ind w:firstLine="720"/>
      </w:pPr>
      <w:r>
        <w:lastRenderedPageBreak/>
        <w:t xml:space="preserve">The </w:t>
      </w:r>
      <w:r w:rsidR="00757FDD">
        <w:t>Δv</w:t>
      </w:r>
      <w:r w:rsidR="00757FDD">
        <w:rPr>
          <w:vertAlign w:val="subscript"/>
        </w:rPr>
        <w:t>0</w:t>
      </w:r>
      <w:r w:rsidR="00757FDD">
        <w:t xml:space="preserve"> (390 nm) peak </w:t>
      </w:r>
      <w:r w:rsidR="00537586">
        <w:t>exhibits the best capability of accurate thermal measurements, with the highest percent error difference between expected and experimental values being 3.14%, with an average error of 1.06%.</w:t>
      </w:r>
      <w:r w:rsidR="006A5C77">
        <w:t xml:space="preserve">  </w:t>
      </w:r>
      <w:r w:rsidR="00DF1DBE">
        <w:t xml:space="preserve">The excited rotational temperature of a molecule is typically relatively quick to respond to medium temperature changes, this inherent characteristic is due to the </w:t>
      </w:r>
      <w:r w:rsidR="00757FDD">
        <w:t>fundamental</w:t>
      </w:r>
      <w:r w:rsidR="00DF1DBE">
        <w:t xml:space="preserve"> </w:t>
      </w:r>
      <w:r w:rsidR="00757FDD">
        <w:t>physics where the rotational temperature is not dependent on extrinsic events occurring outside the molecule’s immediate region, thus the direct thermal energy of the environment is typically accounted for almost instantaneously by rotational states.  Furthermore, it is shown that for the Δv</w:t>
      </w:r>
      <w:r w:rsidR="00757FDD">
        <w:rPr>
          <w:vertAlign w:val="subscript"/>
        </w:rPr>
        <w:t>0</w:t>
      </w:r>
      <w:r w:rsidR="00757FDD">
        <w:t xml:space="preserve"> (390 nm) peak the rotational state is representative of near true medium temperatures. </w:t>
      </w:r>
    </w:p>
    <w:p w14:paraId="7266D6FB" w14:textId="3E52417C" w:rsidR="00B02F31" w:rsidRDefault="00B02F31" w:rsidP="003B10AD">
      <w:pPr>
        <w:pStyle w:val="Heading3"/>
      </w:pPr>
      <w:bookmarkStart w:id="136" w:name="_Toc111305239"/>
      <w:r>
        <w:t>N</w:t>
      </w:r>
      <w:r>
        <w:rPr>
          <w:vertAlign w:val="subscript"/>
        </w:rPr>
        <w:t>2</w:t>
      </w:r>
      <w:r>
        <w:t xml:space="preserve"> </w:t>
      </w:r>
      <w:r w:rsidR="002F57C2">
        <w:t xml:space="preserve">non-discrete analysis </w:t>
      </w:r>
      <w:r w:rsidRPr="003B10AD">
        <w:t>for temperature determination</w:t>
      </w:r>
      <w:bookmarkEnd w:id="136"/>
    </w:p>
    <w:p w14:paraId="015EDF9C" w14:textId="2FB50970" w:rsidR="00D979F7" w:rsidRDefault="00B02F31" w:rsidP="00D979F7">
      <w:pPr>
        <w:ind w:firstLine="720"/>
      </w:pPr>
      <w:r w:rsidRPr="00B02F31">
        <w:t>To expand O</w:t>
      </w:r>
      <w:r w:rsidRPr="00B02F31">
        <w:rPr>
          <w:vertAlign w:val="subscript"/>
        </w:rPr>
        <w:t>2</w:t>
      </w:r>
      <w:r w:rsidRPr="00B02F31">
        <w:t xml:space="preserve"> RIPT’s applicability, useability, and enable measurements across a 1D line, a study is conducted; here the signal used fitting to a Boltzmann distribution is found via integrating along the first negative band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Pr="00B02F31">
        <w:t>, (370 to 435nm).  This would simulate the removal of the spectrometer and direct imaging of the emission fluorescence through an optical bandpass filter that blocks light outside of the N</w:t>
      </w:r>
      <w:r w:rsidRPr="00B02F31">
        <w:rPr>
          <w:vertAlign w:val="subscript"/>
        </w:rPr>
        <w:t>2</w:t>
      </w:r>
      <w:r w:rsidRPr="00B02F31">
        <w:rPr>
          <w:vertAlign w:val="superscript"/>
        </w:rPr>
        <w:t>+</w:t>
      </w:r>
      <w:r w:rsidRPr="00B02F31">
        <w:t xml:space="preserve"> spectral region.</w:t>
      </w:r>
      <w:r>
        <w:t xml:space="preserve">  </w:t>
      </w:r>
      <w:r w:rsidRPr="00B02F31">
        <w:t xml:space="preserve">Figure </w:t>
      </w:r>
      <w:r>
        <w:t>5</w:t>
      </w:r>
      <w:r w:rsidRPr="00B02F31">
        <w:t>.16 visualizes the peak intensity values found from the aforementioned integration scheme for calibration wavelengths at 1</w:t>
      </w:r>
      <w:r>
        <w:t>65</w:t>
      </w:r>
      <w:r w:rsidRPr="00B02F31">
        <w:t xml:space="preserve">, </w:t>
      </w:r>
      <w:r w:rsidR="0074640E">
        <w:t xml:space="preserve">230, </w:t>
      </w:r>
      <w:r w:rsidRPr="00B02F31">
        <w:t xml:space="preserve">293, </w:t>
      </w:r>
      <w:r w:rsidR="0074640E">
        <w:t>376, and</w:t>
      </w:r>
      <w:r w:rsidRPr="00B02F31">
        <w:t xml:space="preserve"> 4</w:t>
      </w:r>
      <w:r>
        <w:t>55</w:t>
      </w:r>
      <w:r w:rsidRPr="00B02F31">
        <w:t xml:space="preserve"> Kelvin.  An inspection of Fig. </w:t>
      </w:r>
      <w:r>
        <w:t>5</w:t>
      </w:r>
      <w:r w:rsidRPr="00B02F31">
        <w:t xml:space="preserve">.16 and Fig. </w:t>
      </w:r>
      <w:r>
        <w:t>5</w:t>
      </w:r>
      <w:r w:rsidRPr="00B02F31">
        <w:t>.11 (</w:t>
      </w:r>
      <w:r w:rsidRPr="00B02F31">
        <w:rPr>
          <w:i/>
          <w:iCs/>
        </w:rPr>
        <w:t>a</w:t>
      </w:r>
      <w:r w:rsidRPr="00B02F31">
        <w:t xml:space="preserve">, </w:t>
      </w:r>
      <w:r>
        <w:rPr>
          <w:i/>
          <w:iCs/>
        </w:rPr>
        <w:t>and b</w:t>
      </w:r>
      <w:r w:rsidRPr="00B02F31">
        <w:t>) suggest the summed peak intensity values trend towards the Δ</w:t>
      </w:r>
      <w:r w:rsidRPr="00B02F31">
        <w:rPr>
          <w:i/>
          <w:iCs/>
        </w:rPr>
        <w:t>v</w:t>
      </w:r>
      <w:r w:rsidRPr="00B02F31">
        <w:rPr>
          <w:vertAlign w:val="subscript"/>
        </w:rPr>
        <w:t>0</w:t>
      </w:r>
      <w:r w:rsidRPr="00B02F31">
        <w:t xml:space="preserve"> emission</w:t>
      </w:r>
      <w:r w:rsidR="00D979F7">
        <w:t xml:space="preserve"> for standard air temperature (i.e., 293 Kelvin)</w:t>
      </w:r>
      <w:r w:rsidRPr="00B02F31">
        <w:t>.  This is expected as its emission intensity strength dominates the Δ</w:t>
      </w:r>
      <w:r w:rsidRPr="00B02F31">
        <w:rPr>
          <w:i/>
          <w:iCs/>
        </w:rPr>
        <w:t>v</w:t>
      </w:r>
      <w:r w:rsidRPr="00B02F31">
        <w:rPr>
          <w:vertAlign w:val="subscript"/>
        </w:rPr>
        <w:t>1</w:t>
      </w:r>
      <w:r>
        <w:t xml:space="preserve"> band, typically by an order </w:t>
      </w:r>
      <w:r w:rsidR="0074640E">
        <w:t xml:space="preserve">of </w:t>
      </w:r>
      <w:r>
        <w:t>magnitude or greater</w:t>
      </w:r>
      <w:r w:rsidRPr="00B02F31">
        <w:t>.  Using</w:t>
      </w:r>
      <w:r w:rsidR="0074640E">
        <w:t xml:space="preserve"> an iterative approach to find peaks that could relate temperature, </w:t>
      </w:r>
      <w:r w:rsidRPr="00B02F31">
        <w:t>the best fit was found from a selected group of the integrated signal intensities, and fitted to a Boltzmann plot to assign a vibrational temperature measurement</w:t>
      </w:r>
      <w:r w:rsidR="0074640E">
        <w:t>.</w:t>
      </w:r>
    </w:p>
    <w:p w14:paraId="4E058E2F" w14:textId="77777777" w:rsidR="00704723" w:rsidRDefault="00704723">
      <w:pPr>
        <w:spacing w:line="240" w:lineRule="auto"/>
      </w:pPr>
      <w:r>
        <w:br w:type="page"/>
      </w:r>
    </w:p>
    <w:p w14:paraId="26560C97" w14:textId="77777777" w:rsidR="0074640E" w:rsidRDefault="0074640E" w:rsidP="00704723"/>
    <w:p w14:paraId="53E393B7" w14:textId="462C73B8" w:rsidR="003F3E36" w:rsidRDefault="00A62A41">
      <w:pPr>
        <w:spacing w:line="240" w:lineRule="auto"/>
      </w:pPr>
      <w:r>
        <w:rPr>
          <w:noProof/>
        </w:rPr>
        <mc:AlternateContent>
          <mc:Choice Requires="wpg">
            <w:drawing>
              <wp:anchor distT="0" distB="0" distL="114300" distR="114300" simplePos="0" relativeHeight="251870208" behindDoc="0" locked="0" layoutInCell="1" allowOverlap="1" wp14:anchorId="57CFEF96" wp14:editId="249235BE">
                <wp:simplePos x="0" y="0"/>
                <wp:positionH relativeFrom="margin">
                  <wp:posOffset>238125</wp:posOffset>
                </wp:positionH>
                <wp:positionV relativeFrom="margin">
                  <wp:posOffset>514350</wp:posOffset>
                </wp:positionV>
                <wp:extent cx="5001895" cy="6309360"/>
                <wp:effectExtent l="0" t="0" r="8255" b="0"/>
                <wp:wrapTopAndBottom/>
                <wp:docPr id="332" name="Group 27"/>
                <wp:cNvGraphicFramePr/>
                <a:graphic xmlns:a="http://schemas.openxmlformats.org/drawingml/2006/main">
                  <a:graphicData uri="http://schemas.microsoft.com/office/word/2010/wordprocessingGroup">
                    <wpg:wgp>
                      <wpg:cNvGrpSpPr/>
                      <wpg:grpSpPr>
                        <a:xfrm>
                          <a:off x="0" y="0"/>
                          <a:ext cx="5001895" cy="6309360"/>
                          <a:chOff x="0" y="0"/>
                          <a:chExt cx="5001984" cy="6309360"/>
                        </a:xfrm>
                      </wpg:grpSpPr>
                      <pic:pic xmlns:pic="http://schemas.openxmlformats.org/drawingml/2006/picture">
                        <pic:nvPicPr>
                          <pic:cNvPr id="333" name="Picture 333"/>
                          <pic:cNvPicPr>
                            <a:picLocks noChangeAspect="1"/>
                          </pic:cNvPicPr>
                        </pic:nvPicPr>
                        <pic:blipFill>
                          <a:blip r:embed="rId275" cstate="print">
                            <a:extLst>
                              <a:ext uri="{28A0092B-C50C-407E-A947-70E740481C1C}">
                                <a14:useLocalDpi xmlns:a14="http://schemas.microsoft.com/office/drawing/2010/main" val="0"/>
                              </a:ext>
                            </a:extLst>
                          </a:blip>
                          <a:stretch>
                            <a:fillRect/>
                          </a:stretch>
                        </pic:blipFill>
                        <pic:spPr>
                          <a:xfrm>
                            <a:off x="34376" y="2103120"/>
                            <a:ext cx="2432239" cy="2103120"/>
                          </a:xfrm>
                          <a:prstGeom prst="rect">
                            <a:avLst/>
                          </a:prstGeom>
                        </pic:spPr>
                      </pic:pic>
                      <pic:pic xmlns:pic="http://schemas.openxmlformats.org/drawingml/2006/picture">
                        <pic:nvPicPr>
                          <pic:cNvPr id="334" name="Picture 334"/>
                          <pic:cNvPicPr>
                            <a:picLocks noChangeAspect="1"/>
                          </pic:cNvPicPr>
                        </pic:nvPicPr>
                        <pic:blipFill>
                          <a:blip r:embed="rId276" cstate="print">
                            <a:extLst>
                              <a:ext uri="{28A0092B-C50C-407E-A947-70E740481C1C}">
                                <a14:useLocalDpi xmlns:a14="http://schemas.microsoft.com/office/drawing/2010/main" val="0"/>
                              </a:ext>
                            </a:extLst>
                          </a:blip>
                          <a:stretch>
                            <a:fillRect/>
                          </a:stretch>
                        </pic:blipFill>
                        <pic:spPr>
                          <a:xfrm>
                            <a:off x="2569745" y="2103120"/>
                            <a:ext cx="2432239" cy="2103120"/>
                          </a:xfrm>
                          <a:prstGeom prst="rect">
                            <a:avLst/>
                          </a:prstGeom>
                        </pic:spPr>
                      </pic:pic>
                      <pic:pic xmlns:pic="http://schemas.openxmlformats.org/drawingml/2006/picture">
                        <pic:nvPicPr>
                          <pic:cNvPr id="335" name="Picture 335"/>
                          <pic:cNvPicPr>
                            <a:picLocks noChangeAspect="1"/>
                          </pic:cNvPicPr>
                        </pic:nvPicPr>
                        <pic:blipFill>
                          <a:blip r:embed="rId277" cstate="print">
                            <a:extLst>
                              <a:ext uri="{28A0092B-C50C-407E-A947-70E740481C1C}">
                                <a14:useLocalDpi xmlns:a14="http://schemas.microsoft.com/office/drawing/2010/main" val="0"/>
                              </a:ext>
                            </a:extLst>
                          </a:blip>
                          <a:stretch>
                            <a:fillRect/>
                          </a:stretch>
                        </pic:blipFill>
                        <pic:spPr>
                          <a:xfrm>
                            <a:off x="1284871" y="4206240"/>
                            <a:ext cx="2432239" cy="2103120"/>
                          </a:xfrm>
                          <a:prstGeom prst="rect">
                            <a:avLst/>
                          </a:prstGeom>
                        </pic:spPr>
                      </pic:pic>
                      <pic:pic xmlns:pic="http://schemas.openxmlformats.org/drawingml/2006/picture">
                        <pic:nvPicPr>
                          <pic:cNvPr id="336" name="Picture 336"/>
                          <pic:cNvPicPr>
                            <a:picLocks noChangeAspect="1"/>
                          </pic:cNvPicPr>
                        </pic:nvPicPr>
                        <pic:blipFill>
                          <a:blip r:embed="rId278" cstate="print">
                            <a:extLst>
                              <a:ext uri="{28A0092B-C50C-407E-A947-70E740481C1C}">
                                <a14:useLocalDpi xmlns:a14="http://schemas.microsoft.com/office/drawing/2010/main" val="0"/>
                              </a:ext>
                            </a:extLst>
                          </a:blip>
                          <a:stretch>
                            <a:fillRect/>
                          </a:stretch>
                        </pic:blipFill>
                        <pic:spPr>
                          <a:xfrm>
                            <a:off x="2500992" y="0"/>
                            <a:ext cx="2480247" cy="2103120"/>
                          </a:xfrm>
                          <a:prstGeom prst="rect">
                            <a:avLst/>
                          </a:prstGeom>
                        </pic:spPr>
                      </pic:pic>
                      <pic:pic xmlns:pic="http://schemas.openxmlformats.org/drawingml/2006/picture">
                        <pic:nvPicPr>
                          <pic:cNvPr id="337" name="Picture 337"/>
                          <pic:cNvPicPr>
                            <a:picLocks noChangeAspect="1"/>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2500992" cy="2103120"/>
                          </a:xfrm>
                          <a:prstGeom prst="rect">
                            <a:avLst/>
                          </a:prstGeom>
                        </pic:spPr>
                      </pic:pic>
                      <wps:wsp>
                        <wps:cNvPr id="338" name="TextBox 21"/>
                        <wps:cNvSpPr txBox="1"/>
                        <wps:spPr>
                          <a:xfrm>
                            <a:off x="1960984" y="117033"/>
                            <a:ext cx="412115" cy="463550"/>
                          </a:xfrm>
                          <a:prstGeom prst="rect">
                            <a:avLst/>
                          </a:prstGeom>
                          <a:noFill/>
                        </wps:spPr>
                        <wps:txbx>
                          <w:txbxContent>
                            <w:p w14:paraId="741B1158"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339" name="TextBox 23"/>
                        <wps:cNvSpPr txBox="1"/>
                        <wps:spPr>
                          <a:xfrm>
                            <a:off x="4431696" y="122912"/>
                            <a:ext cx="436245" cy="463550"/>
                          </a:xfrm>
                          <a:prstGeom prst="rect">
                            <a:avLst/>
                          </a:prstGeom>
                          <a:noFill/>
                        </wps:spPr>
                        <wps:txbx>
                          <w:txbxContent>
                            <w:p w14:paraId="294DC0B3"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wps:wsp>
                        <wps:cNvPr id="340" name="TextBox 24"/>
                        <wps:cNvSpPr txBox="1"/>
                        <wps:spPr>
                          <a:xfrm>
                            <a:off x="1940123" y="2219007"/>
                            <a:ext cx="412115" cy="463550"/>
                          </a:xfrm>
                          <a:prstGeom prst="rect">
                            <a:avLst/>
                          </a:prstGeom>
                          <a:noFill/>
                        </wps:spPr>
                        <wps:txbx>
                          <w:txbxContent>
                            <w:p w14:paraId="6F9B0173"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wps:wsp>
                        <wps:cNvPr id="341" name="TextBox 25"/>
                        <wps:cNvSpPr txBox="1"/>
                        <wps:spPr>
                          <a:xfrm>
                            <a:off x="4431696" y="2226032"/>
                            <a:ext cx="462280" cy="463550"/>
                          </a:xfrm>
                          <a:prstGeom prst="rect">
                            <a:avLst/>
                          </a:prstGeom>
                          <a:noFill/>
                        </wps:spPr>
                        <wps:txbx>
                          <w:txbxContent>
                            <w:p w14:paraId="3ED42436"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wps:txbx>
                        <wps:bodyPr wrap="square" rtlCol="0">
                          <a:spAutoFit/>
                        </wps:bodyPr>
                      </wps:wsp>
                      <wps:wsp>
                        <wps:cNvPr id="342" name="TextBox 26"/>
                        <wps:cNvSpPr txBox="1"/>
                        <wps:spPr>
                          <a:xfrm>
                            <a:off x="3195033" y="4331659"/>
                            <a:ext cx="411480" cy="463550"/>
                          </a:xfrm>
                          <a:prstGeom prst="rect">
                            <a:avLst/>
                          </a:prstGeom>
                          <a:noFill/>
                        </wps:spPr>
                        <wps:txbx>
                          <w:txbxContent>
                            <w:p w14:paraId="5EC93279"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(e)</w:t>
                              </w:r>
                            </w:p>
                          </w:txbxContent>
                        </wps:txbx>
                        <wps:bodyPr wrap="square" rtlCol="0">
                          <a:spAutoFit/>
                        </wps:bodyPr>
                      </wps:wsp>
                    </wpg:wgp>
                  </a:graphicData>
                </a:graphic>
              </wp:anchor>
            </w:drawing>
          </mc:Choice>
          <mc:Fallback>
            <w:pict>
              <v:group w14:anchorId="57CFEF96" id="Group 27" o:spid="_x0000_s1289" style="position:absolute;margin-left:18.75pt;margin-top:40.5pt;width:393.85pt;height:496.8pt;z-index:251870208;mso-position-horizontal-relative:margin;mso-position-vertical-relative:margin" coordsize="50019,6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">
                <v:shape id="Picture 333" o:spid="_x0000_s1290" type="#_x0000_t75" style="position:absolute;left:343;top:21031;width:2432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">
                  <v:imagedata r:id="rId280" o:title=""/>
                </v:shape>
                <v:shape id="Picture 334" o:spid="_x0000_s1291" type="#_x0000_t75" style="position:absolute;left:25697;top:21031;width:24322;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">
                  <v:imagedata r:id="rId281" o:title=""/>
                </v:shape>
                <v:shape id="Picture 335" o:spid="_x0000_s1292" type="#_x0000_t75" style="position:absolute;left:12848;top:42062;width:2432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">
                  <v:imagedata r:id="rId282" o:title=""/>
                </v:shape>
                <v:shape id="Picture 336" o:spid="_x0000_s1293" type="#_x0000_t75" style="position:absolute;left:25009;width:2480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">
                  <v:imagedata r:id="rId283" o:title=""/>
                </v:shape>
                <v:shape id="Picture 337" o:spid="_x0000_s1294" type="#_x0000_t75" style="position:absolute;width:25009;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">
                  <v:imagedata r:id="rId284" o:title=""/>
                </v:shape>
                <v:shape id="TextBox 21" o:spid="_x0000_s1295" type="#_x0000_t202" style="position:absolute;left:19609;top:1170;width:4121;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" filled="f" stroked="f">
                  <v:textbox style="mso-fit-shape-to-text:t">
                    <w:txbxContent>
                      <w:p w14:paraId="741B1158"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23" o:spid="_x0000_s1296" type="#_x0000_t202" style="position:absolute;left:44316;top:1229;width:4363;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" filled="f" stroked="f">
                  <v:textbox style="mso-fit-shape-to-text:t">
                    <w:txbxContent>
                      <w:p w14:paraId="294DC0B3"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v:shape id="TextBox 24" o:spid="_x0000_s1297" type="#_x0000_t202" style="position:absolute;left:19401;top:22190;width:4121;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" filled="f" stroked="f">
                  <v:textbox style="mso-fit-shape-to-text:t">
                    <w:txbxContent>
                      <w:p w14:paraId="6F9B0173"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v:shape id="TextBox 25" o:spid="_x0000_s1298" type="#_x0000_t202" style="position:absolute;left:44316;top:22260;width:4623;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" filled="f" stroked="f">
                  <v:textbox style="mso-fit-shape-to-text:t">
                    <w:txbxContent>
                      <w:p w14:paraId="3ED42436"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v:textbox>
                </v:shape>
                <v:shape id="TextBox 26" o:spid="_x0000_s1299" type="#_x0000_t202" style="position:absolute;left:31950;top:43316;width:4115;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" filled="f" stroked="f">
                  <v:textbox style="mso-fit-shape-to-text:t">
                    <w:txbxContent>
                      <w:p w14:paraId="5EC93279" w14:textId="77777777" w:rsidR="00A62A41" w:rsidRDefault="00A62A41" w:rsidP="00A62A41">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(e)</w:t>
                        </w:r>
                      </w:p>
                    </w:txbxContent>
                  </v:textbox>
                </v:shape>
                <w10:wrap type="topAndBottom" anchorx="margin" anchory="margin"/>
              </v:group>
            </w:pict>
          </mc:Fallback>
        </mc:AlternateContent>
      </w:r>
      <w:r>
        <w:rPr>
          <w:noProof/>
        </w:rPr>
        <mc:AlternateContent>
          <mc:Choice Requires="wps">
            <w:drawing>
              <wp:anchor distT="0" distB="0" distL="114300" distR="114300" simplePos="0" relativeHeight="251872256" behindDoc="0" locked="0" layoutInCell="1" allowOverlap="1" wp14:anchorId="723ACB7C" wp14:editId="49A62C5E">
                <wp:simplePos x="0" y="0"/>
                <wp:positionH relativeFrom="margin">
                  <wp:align>center</wp:align>
                </wp:positionH>
                <wp:positionV relativeFrom="page">
                  <wp:posOffset>7810500</wp:posOffset>
                </wp:positionV>
                <wp:extent cx="5001895" cy="678180"/>
                <wp:effectExtent l="0" t="0" r="8255" b="7620"/>
                <wp:wrapTopAndBottom/>
                <wp:docPr id="344" name="Text Box 344"/>
                <wp:cNvGraphicFramePr/>
                <a:graphic xmlns:a="http://schemas.openxmlformats.org/drawingml/2006/main">
                  <a:graphicData uri="http://schemas.microsoft.com/office/word/2010/wordprocessingShape">
                    <wps:wsp>
                      <wps:cNvSpPr txBox="1"/>
                      <wps:spPr>
                        <a:xfrm>
                          <a:off x="0" y="0"/>
                          <a:ext cx="5001895" cy="678180"/>
                        </a:xfrm>
                        <a:prstGeom prst="rect">
                          <a:avLst/>
                        </a:prstGeom>
                        <a:solidFill>
                          <a:prstClr val="white"/>
                        </a:solidFill>
                        <a:ln>
                          <a:noFill/>
                        </a:ln>
                      </wps:spPr>
                      <wps:txbx>
                        <w:txbxContent>
                          <w:p w14:paraId="2CB776E0" w14:textId="61AEE5F6" w:rsidR="00A62A41" w:rsidRPr="00620E45" w:rsidRDefault="00A62A41" w:rsidP="00A62A41">
                            <w:pPr>
                              <w:pStyle w:val="Caption"/>
                              <w:rPr>
                                <w:noProof/>
                              </w:rPr>
                            </w:pPr>
                            <w:bookmarkStart w:id="137" w:name="_Toc111305309"/>
                            <w:r>
                              <w:t xml:space="preserve">Figure </w:t>
                            </w:r>
                            <w:fldSimple w:instr=" STYLEREF 1 \s ">
                              <w:r w:rsidR="00D11ADD">
                                <w:rPr>
                                  <w:noProof/>
                                </w:rPr>
                                <w:t>5</w:t>
                              </w:r>
                            </w:fldSimple>
                            <w:r w:rsidR="00B02491">
                              <w:t>.</w:t>
                            </w:r>
                            <w:fldSimple w:instr=" SEQ Figure \* ARABIC \s 1 ">
                              <w:r w:rsidR="00D11ADD">
                                <w:rPr>
                                  <w:noProof/>
                                </w:rPr>
                                <w:t>16</w:t>
                              </w:r>
                            </w:fldSimple>
                            <w:r>
                              <w:t xml:space="preserve"> </w:t>
                            </w:r>
                            <w:r w:rsidRPr="00A62A41">
                              <w:t>N</w:t>
                            </w:r>
                            <w:r w:rsidRPr="00A62A41">
                              <w:rPr>
                                <w:vertAlign w:val="subscript"/>
                              </w:rPr>
                              <w:t>2</w:t>
                            </w:r>
                            <w:r w:rsidRPr="00A62A41">
                              <w:rPr>
                                <w:vertAlign w:val="superscript"/>
                              </w:rPr>
                              <w:t>+</w:t>
                            </w:r>
                            <w:r w:rsidRPr="00A62A41">
                              <w:t xml:space="preserve"> first negative band integrated signal values for</w:t>
                            </w:r>
                            <w:r w:rsidR="003B10AD">
                              <w:t xml:space="preserve"> (a)</w:t>
                            </w:r>
                            <w:r w:rsidRPr="00A62A41">
                              <w:t xml:space="preserve"> 1</w:t>
                            </w:r>
                            <w:r>
                              <w:t>65</w:t>
                            </w:r>
                            <w:r w:rsidRPr="00A62A41">
                              <w:t xml:space="preserve">K, </w:t>
                            </w:r>
                            <w:r w:rsidR="003B10AD">
                              <w:t xml:space="preserve">(b) </w:t>
                            </w:r>
                            <w:r>
                              <w:t>230K</w:t>
                            </w:r>
                            <w:r w:rsidR="003B10AD">
                              <w:t xml:space="preserve">, (c) </w:t>
                            </w:r>
                            <w:r w:rsidRPr="00A62A41">
                              <w:t xml:space="preserve">293K, </w:t>
                            </w:r>
                            <w:r w:rsidR="003B10AD">
                              <w:t xml:space="preserve">(d) </w:t>
                            </w:r>
                            <w:r>
                              <w:t xml:space="preserve">376K, </w:t>
                            </w:r>
                            <w:r w:rsidRPr="00A62A41">
                              <w:t xml:space="preserve">and </w:t>
                            </w:r>
                            <w:r w:rsidR="003B10AD">
                              <w:t xml:space="preserve">(e) </w:t>
                            </w:r>
                            <w:r w:rsidRPr="00A62A41">
                              <w:t>460K.</w:t>
                            </w:r>
                            <w:bookmarkEnd w:id="1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23ACB7C" id="Text Box 344" o:spid="_x0000_s1300" type="#_x0000_t202" style="position:absolute;margin-left:0;margin-top:615pt;width:393.85pt;height:53.4pt;z-index:251872256;visibility:visible;mso-wrap-style:squar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" stroked="f">
                <v:textbox style="mso-fit-shape-to-text:t" inset="0,0,0,0">
                  <w:txbxContent>
                    <w:p w14:paraId="2CB776E0" w14:textId="61AEE5F6" w:rsidR="00A62A41" w:rsidRPr="00620E45" w:rsidRDefault="00A62A41" w:rsidP="00A62A41">
                      <w:pPr>
                        <w:pStyle w:val="Caption"/>
                        <w:rPr>
                          <w:noProof/>
                        </w:rPr>
                      </w:pPr>
                      <w:bookmarkStart w:id="202" w:name="_Toc111305309"/>
                      <w:r>
                        <w:t xml:space="preserve">Figure </w:t>
                      </w:r>
                      <w:fldSimple w:instr=" STYLEREF 1 \s ">
                        <w:r w:rsidR="00D11ADD">
                          <w:rPr>
                            <w:noProof/>
                          </w:rPr>
                          <w:t>5</w:t>
                        </w:r>
                      </w:fldSimple>
                      <w:r w:rsidR="00B02491">
                        <w:t>.</w:t>
                      </w:r>
                      <w:fldSimple w:instr=" SEQ Figure \* ARABIC \s 1 ">
                        <w:r w:rsidR="00D11ADD">
                          <w:rPr>
                            <w:noProof/>
                          </w:rPr>
                          <w:t>16</w:t>
                        </w:r>
                      </w:fldSimple>
                      <w:r>
                        <w:t xml:space="preserve"> </w:t>
                      </w:r>
                      <w:r w:rsidRPr="00A62A41">
                        <w:t>N</w:t>
                      </w:r>
                      <w:r w:rsidRPr="00A62A41">
                        <w:rPr>
                          <w:vertAlign w:val="subscript"/>
                        </w:rPr>
                        <w:t>2</w:t>
                      </w:r>
                      <w:r w:rsidRPr="00A62A41">
                        <w:rPr>
                          <w:vertAlign w:val="superscript"/>
                        </w:rPr>
                        <w:t>+</w:t>
                      </w:r>
                      <w:r w:rsidRPr="00A62A41">
                        <w:t xml:space="preserve"> first negative band integrated signal values for</w:t>
                      </w:r>
                      <w:r w:rsidR="003B10AD">
                        <w:t xml:space="preserve"> (a)</w:t>
                      </w:r>
                      <w:r w:rsidRPr="00A62A41">
                        <w:t xml:space="preserve"> 1</w:t>
                      </w:r>
                      <w:r>
                        <w:t>65</w:t>
                      </w:r>
                      <w:r w:rsidRPr="00A62A41">
                        <w:t xml:space="preserve">K, </w:t>
                      </w:r>
                      <w:r w:rsidR="003B10AD">
                        <w:t xml:space="preserve">(b) </w:t>
                      </w:r>
                      <w:r>
                        <w:t>230K</w:t>
                      </w:r>
                      <w:r w:rsidR="003B10AD">
                        <w:t xml:space="preserve">, (c) </w:t>
                      </w:r>
                      <w:r w:rsidRPr="00A62A41">
                        <w:t xml:space="preserve">293K, </w:t>
                      </w:r>
                      <w:r w:rsidR="003B10AD">
                        <w:t xml:space="preserve">(d) </w:t>
                      </w:r>
                      <w:r>
                        <w:t xml:space="preserve">376K, </w:t>
                      </w:r>
                      <w:r w:rsidRPr="00A62A41">
                        <w:t xml:space="preserve">and </w:t>
                      </w:r>
                      <w:r w:rsidR="003B10AD">
                        <w:t xml:space="preserve">(e) </w:t>
                      </w:r>
                      <w:r w:rsidRPr="00A62A41">
                        <w:t>460K.</w:t>
                      </w:r>
                      <w:bookmarkEnd w:id="202"/>
                    </w:p>
                  </w:txbxContent>
                </v:textbox>
                <w10:wrap type="topAndBottom" anchorx="margin" anchory="page"/>
              </v:shape>
            </w:pict>
          </mc:Fallback>
        </mc:AlternateContent>
      </w:r>
      <w:r w:rsidR="000E3C6D">
        <w:br w:type="page"/>
      </w:r>
    </w:p>
    <w:p w14:paraId="5E78A70B" w14:textId="70B2B581" w:rsidR="006A5C77" w:rsidRDefault="006A5C77" w:rsidP="006A5C77">
      <w:pPr>
        <w:ind w:firstLine="720"/>
      </w:pPr>
      <w:r>
        <w:lastRenderedPageBreak/>
        <w:t xml:space="preserve">The iterative approach used sometimes resulted in hundreds of peak group combinations until an ideal set was found.  </w:t>
      </w:r>
      <w:r w:rsidRPr="0074640E">
        <w:t xml:space="preserve">The Boltzmann plots in Fig. </w:t>
      </w:r>
      <w:r>
        <w:t>5</w:t>
      </w:r>
      <w:r w:rsidRPr="0074640E">
        <w:t xml:space="preserve">.17 show the temperature determination for the integrated signals at all calibration temperatures.  Only the most temperature sensitive rotational lines were chosen and are listed in Table </w:t>
      </w:r>
      <w:r>
        <w:t>5.4</w:t>
      </w:r>
      <w:r w:rsidRPr="0074640E">
        <w:t xml:space="preserve">, this includes the error between the </w:t>
      </w:r>
      <w:r>
        <w:t xml:space="preserve">expected and experimental </w:t>
      </w:r>
      <w:r w:rsidRPr="0074640E">
        <w:t>cell temperatures.  The plots show high linearity among the four selected rotational lines for temperatures of 1</w:t>
      </w:r>
      <w:r>
        <w:t>65</w:t>
      </w:r>
      <w:r w:rsidRPr="0074640E">
        <w:t>, 23</w:t>
      </w:r>
      <w:r>
        <w:t>0</w:t>
      </w:r>
      <w:r w:rsidRPr="0074640E">
        <w:t>, 293, 3</w:t>
      </w:r>
      <w:r>
        <w:t>76</w:t>
      </w:r>
      <w:r w:rsidRPr="0074640E">
        <w:t>, and 4</w:t>
      </w:r>
      <w:r>
        <w:t>55</w:t>
      </w:r>
      <w:r w:rsidRPr="0074640E">
        <w:t xml:space="preserve"> Kelvin, thus enabling accurate thermal measurements to be achieved.  Furthermore, this suggests that direct imaging of the N</w:t>
      </w:r>
      <w:r w:rsidRPr="0074640E">
        <w:rPr>
          <w:vertAlign w:val="subscript"/>
        </w:rPr>
        <w:t>2</w:t>
      </w:r>
      <w:r w:rsidRPr="0074640E">
        <w:rPr>
          <w:vertAlign w:val="superscript"/>
        </w:rPr>
        <w:t>+</w:t>
      </w:r>
      <w:r w:rsidRPr="0074640E">
        <w:t xml:space="preserve"> emission is </w:t>
      </w:r>
      <w:r>
        <w:t>not only viable, but the preferred</w:t>
      </w:r>
      <w:r w:rsidRPr="0074640E">
        <w:t xml:space="preserve"> method for </w:t>
      </w:r>
      <w:r>
        <w:t>N</w:t>
      </w:r>
      <w:r w:rsidRPr="0074640E">
        <w:rPr>
          <w:vertAlign w:val="subscript"/>
        </w:rPr>
        <w:t>2</w:t>
      </w:r>
      <w:r w:rsidRPr="0074640E">
        <w:t xml:space="preserve"> RIPT measurements</w:t>
      </w:r>
      <w:r>
        <w:t>.  The capability to d</w:t>
      </w:r>
      <w:r w:rsidRPr="0074640E">
        <w:t>irect imag</w:t>
      </w:r>
      <w:r>
        <w:t>e the</w:t>
      </w:r>
      <w:r w:rsidRPr="0074640E">
        <w:t xml:space="preserve"> photoemissions </w:t>
      </w:r>
      <w:r>
        <w:t xml:space="preserve">is important as it </w:t>
      </w:r>
      <w:r w:rsidRPr="0074640E">
        <w:t>enables</w:t>
      </w:r>
      <w:r>
        <w:t xml:space="preserve"> realizes the </w:t>
      </w:r>
      <w:r w:rsidRPr="0074640E">
        <w:t xml:space="preserve">1D line </w:t>
      </w:r>
      <w:r>
        <w:t xml:space="preserve">potential in RIPT based measurements, </w:t>
      </w:r>
      <w:r w:rsidRPr="0074640E">
        <w:t>and</w:t>
      </w:r>
      <w:r>
        <w:t xml:space="preserve"> requires only an intensified gated camera, thus reducing </w:t>
      </w:r>
      <w:r w:rsidRPr="0074640E">
        <w:t>experiment setup time, complexity, space, and expense.</w:t>
      </w:r>
    </w:p>
    <w:p w14:paraId="4108FBD3" w14:textId="10B1A373" w:rsidR="00AB474F" w:rsidRDefault="006A5C77" w:rsidP="00AB474F">
      <w:pPr>
        <w:ind w:firstLine="720"/>
      </w:pPr>
      <w:r w:rsidRPr="0008646D">
        <w:t xml:space="preserve">Table </w:t>
      </w:r>
      <w:r>
        <w:t>5</w:t>
      </w:r>
      <w:r w:rsidRPr="0008646D">
        <w:t>.4 suggests as temperature decreases, the resonant wavelength selection trends towards lower</w:t>
      </w:r>
      <w:r w:rsidR="00D979F7">
        <w:t xml:space="preserve"> wavelengths</w:t>
      </w:r>
      <w:r w:rsidRPr="0008646D">
        <w:t xml:space="preserve">.  This is expected, as temperature decreases there is less structure in the REMPI spectrum as population distributions trend towards lower rotational levels.  Thus, the lower rotational states become the most viable for maintaining collisional rates for </w:t>
      </w:r>
      <w:r w:rsidR="00D979F7">
        <w:t xml:space="preserve">generating </w:t>
      </w:r>
      <w:r w:rsidRPr="0008646D">
        <w:t>sufficient N</w:t>
      </w:r>
      <w:r w:rsidRPr="0008646D">
        <w:rPr>
          <w:vertAlign w:val="subscript"/>
        </w:rPr>
        <w:t>2</w:t>
      </w:r>
      <w:r w:rsidRPr="0008646D">
        <w:rPr>
          <w:vertAlign w:val="superscript"/>
        </w:rPr>
        <w:t>+</w:t>
      </w:r>
      <w:r w:rsidRPr="0008646D">
        <w:t xml:space="preserve"> emissions </w:t>
      </w:r>
      <w:r w:rsidR="00D979F7">
        <w:t xml:space="preserve">which are key for </w:t>
      </w:r>
      <w:r w:rsidRPr="0008646D">
        <w:t>maintain</w:t>
      </w:r>
      <w:r w:rsidR="00D979F7">
        <w:t>ing</w:t>
      </w:r>
      <w:r w:rsidRPr="0008646D">
        <w:t xml:space="preserve"> measurement repeatability</w:t>
      </w:r>
      <w:r w:rsidR="00D979F7">
        <w:t xml:space="preserve"> and accuracy</w:t>
      </w:r>
      <w:r w:rsidRPr="0008646D">
        <w:t xml:space="preserve">.  </w:t>
      </w:r>
      <w:r w:rsidR="00D979F7">
        <w:t>Inspection of the assigned rotational gas temperature</w:t>
      </w:r>
      <w:r w:rsidR="00AB474F">
        <w:t xml:space="preserve">s for </w:t>
      </w:r>
      <w:r w:rsidRPr="0008646D">
        <w:t>the integrated signal</w:t>
      </w:r>
      <w:r w:rsidR="00AB474F">
        <w:t xml:space="preserve">s only </w:t>
      </w:r>
      <w:r w:rsidRPr="0008646D">
        <w:t>differs slightly from the actual cell temperatures</w:t>
      </w:r>
      <w:r w:rsidR="00AB474F">
        <w:t xml:space="preserve">; providing confirmation and enabling </w:t>
      </w:r>
      <w:r w:rsidRPr="0008646D">
        <w:t>high quality thermometry measurements</w:t>
      </w:r>
      <w:r w:rsidR="00AB474F">
        <w:t xml:space="preserve"> via signal integration</w:t>
      </w:r>
      <w:r w:rsidRPr="0008646D">
        <w:t>.  By comparing the integrated result with the per peak results, the integrated signal maintains accurate measurements over a greater thermal range than Δ</w:t>
      </w:r>
      <w:r w:rsidRPr="0008646D">
        <w:rPr>
          <w:i/>
          <w:iCs/>
        </w:rPr>
        <w:t>v</w:t>
      </w:r>
      <w:r w:rsidRPr="0008646D">
        <w:rPr>
          <w:vertAlign w:val="subscript"/>
        </w:rPr>
        <w:t xml:space="preserve">1 </w:t>
      </w:r>
      <w:r w:rsidRPr="0008646D">
        <w:t>or Δ</w:t>
      </w:r>
      <w:r w:rsidRPr="0008646D">
        <w:rPr>
          <w:i/>
          <w:iCs/>
        </w:rPr>
        <w:t>v</w:t>
      </w:r>
      <w:r w:rsidRPr="0008646D">
        <w:rPr>
          <w:vertAlign w:val="subscript"/>
        </w:rPr>
        <w:t>2</w:t>
      </w:r>
      <w:r w:rsidRPr="0008646D">
        <w:t>.  The integrated signal measurement capability and accuracy closely resembles the Δ</w:t>
      </w:r>
      <w:r w:rsidRPr="0008646D">
        <w:rPr>
          <w:i/>
          <w:iCs/>
        </w:rPr>
        <w:t>v</w:t>
      </w:r>
      <w:r w:rsidRPr="0008646D">
        <w:rPr>
          <w:vertAlign w:val="subscript"/>
        </w:rPr>
        <w:t xml:space="preserve">0 </w:t>
      </w:r>
      <w:r w:rsidRPr="0008646D">
        <w:t xml:space="preserve">emission band, but differs in that the integrated signal will have a greater SNR ratio due to the </w:t>
      </w:r>
      <w:r>
        <w:t xml:space="preserve">overall signal benefiting from </w:t>
      </w:r>
      <w:r w:rsidRPr="0008646D">
        <w:t>contribution</w:t>
      </w:r>
      <w:r>
        <w:t xml:space="preserve">s of </w:t>
      </w:r>
      <w:r w:rsidRPr="0008646D">
        <w:t>all three bands.</w:t>
      </w:r>
    </w:p>
    <w:p w14:paraId="4BFB502E" w14:textId="033FDBBE" w:rsidR="006A5C77" w:rsidRDefault="006A5C77">
      <w:pPr>
        <w:spacing w:line="240" w:lineRule="auto"/>
      </w:pPr>
      <w:r>
        <w:br w:type="page"/>
      </w:r>
    </w:p>
    <w:p w14:paraId="5B38F7D7" w14:textId="0D889651" w:rsidR="003F3E36" w:rsidRDefault="003B10AD">
      <w:pPr>
        <w:spacing w:line="240" w:lineRule="auto"/>
      </w:pPr>
      <w:r>
        <w:rPr>
          <w:noProof/>
        </w:rPr>
        <w:lastRenderedPageBreak/>
        <mc:AlternateContent>
          <mc:Choice Requires="wps">
            <w:drawing>
              <wp:anchor distT="0" distB="0" distL="114300" distR="114300" simplePos="0" relativeHeight="251876352" behindDoc="0" locked="0" layoutInCell="1" allowOverlap="1" wp14:anchorId="0445B177" wp14:editId="117AEBAB">
                <wp:simplePos x="0" y="0"/>
                <wp:positionH relativeFrom="column">
                  <wp:posOffset>114300</wp:posOffset>
                </wp:positionH>
                <wp:positionV relativeFrom="page">
                  <wp:posOffset>7924800</wp:posOffset>
                </wp:positionV>
                <wp:extent cx="5255895" cy="678180"/>
                <wp:effectExtent l="0" t="0" r="1905" b="7620"/>
                <wp:wrapTopAndBottom/>
                <wp:docPr id="356" name="Text Box 356"/>
                <wp:cNvGraphicFramePr/>
                <a:graphic xmlns:a="http://schemas.openxmlformats.org/drawingml/2006/main">
                  <a:graphicData uri="http://schemas.microsoft.com/office/word/2010/wordprocessingShape">
                    <wps:wsp>
                      <wps:cNvSpPr txBox="1"/>
                      <wps:spPr>
                        <a:xfrm>
                          <a:off x="0" y="0"/>
                          <a:ext cx="5255895" cy="678180"/>
                        </a:xfrm>
                        <a:prstGeom prst="rect">
                          <a:avLst/>
                        </a:prstGeom>
                        <a:solidFill>
                          <a:prstClr val="white"/>
                        </a:solidFill>
                        <a:ln>
                          <a:noFill/>
                        </a:ln>
                      </wps:spPr>
                      <wps:txbx>
                        <w:txbxContent>
                          <w:p w14:paraId="4F4DC153" w14:textId="1D5A2AA7" w:rsidR="003B10AD" w:rsidRPr="003B10AD" w:rsidRDefault="003B10AD" w:rsidP="003B10AD">
                            <w:pPr>
                              <w:pStyle w:val="Caption"/>
                              <w:rPr>
                                <w:noProof/>
                              </w:rPr>
                            </w:pPr>
                            <w:bookmarkStart w:id="138" w:name="_Toc111305310"/>
                            <w:r>
                              <w:t xml:space="preserve">Figure </w:t>
                            </w:r>
                            <w:fldSimple w:instr=" STYLEREF 1 \s ">
                              <w:r w:rsidR="00D11ADD">
                                <w:rPr>
                                  <w:noProof/>
                                </w:rPr>
                                <w:t>5</w:t>
                              </w:r>
                            </w:fldSimple>
                            <w:r w:rsidR="00B02491">
                              <w:t>.</w:t>
                            </w:r>
                            <w:fldSimple w:instr=" SEQ Figure \* ARABIC \s 1 ">
                              <w:r w:rsidR="00D11ADD">
                                <w:rPr>
                                  <w:noProof/>
                                </w:rPr>
                                <w:t>17</w:t>
                              </w:r>
                            </w:fldSimple>
                            <w:r>
                              <w:t xml:space="preserve"> Integrated N</w:t>
                            </w:r>
                            <w:r>
                              <w:rPr>
                                <w:vertAlign w:val="subscript"/>
                              </w:rPr>
                              <w:t>2</w:t>
                            </w:r>
                            <w:r>
                              <w:rPr>
                                <w:vertAlign w:val="superscript"/>
                              </w:rPr>
                              <w:t>+</w:t>
                            </w:r>
                            <w:r>
                              <w:t xml:space="preserve"> Boltzmann temperature assignments for </w:t>
                            </w:r>
                            <w:r w:rsidRPr="003B10AD">
                              <w:t>(a) 165K, (b) 230K, (c) 293K, (d) 376K, and (e) 460K.</w:t>
                            </w:r>
                            <w:bookmarkEnd w:id="1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45B177" id="Text Box 356" o:spid="_x0000_s1301" type="#_x0000_t202" style="position:absolute;margin-left:9pt;margin-top:624pt;width:413.85pt;height:53.4pt;z-index:2518763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" stroked="f">
                <v:textbox style="mso-fit-shape-to-text:t" inset="0,0,0,0">
                  <w:txbxContent>
                    <w:p w14:paraId="4F4DC153" w14:textId="1D5A2AA7" w:rsidR="003B10AD" w:rsidRPr="003B10AD" w:rsidRDefault="003B10AD" w:rsidP="003B10AD">
                      <w:pPr>
                        <w:pStyle w:val="Caption"/>
                        <w:rPr>
                          <w:noProof/>
                        </w:rPr>
                      </w:pPr>
                      <w:bookmarkStart w:id="204" w:name="_Toc111305310"/>
                      <w:r>
                        <w:t xml:space="preserve">Figure </w:t>
                      </w:r>
                      <w:fldSimple w:instr=" STYLEREF 1 \s ">
                        <w:r w:rsidR="00D11ADD">
                          <w:rPr>
                            <w:noProof/>
                          </w:rPr>
                          <w:t>5</w:t>
                        </w:r>
                      </w:fldSimple>
                      <w:r w:rsidR="00B02491">
                        <w:t>.</w:t>
                      </w:r>
                      <w:fldSimple w:instr=" SEQ Figure \* ARABIC \s 1 ">
                        <w:r w:rsidR="00D11ADD">
                          <w:rPr>
                            <w:noProof/>
                          </w:rPr>
                          <w:t>17</w:t>
                        </w:r>
                      </w:fldSimple>
                      <w:r>
                        <w:t xml:space="preserve"> Integrated N</w:t>
                      </w:r>
                      <w:r>
                        <w:rPr>
                          <w:vertAlign w:val="subscript"/>
                        </w:rPr>
                        <w:t>2</w:t>
                      </w:r>
                      <w:r>
                        <w:rPr>
                          <w:vertAlign w:val="superscript"/>
                        </w:rPr>
                        <w:t>+</w:t>
                      </w:r>
                      <w:r>
                        <w:t xml:space="preserve"> Boltzmann temperature assignments for </w:t>
                      </w:r>
                      <w:r w:rsidRPr="003B10AD">
                        <w:t>(a) 165K, (b) 230K, (c) 293K, (d) 376K, and (e) 460K.</w:t>
                      </w:r>
                      <w:bookmarkEnd w:id="204"/>
                    </w:p>
                  </w:txbxContent>
                </v:textbox>
                <w10:wrap type="topAndBottom" anchory="page"/>
              </v:shape>
            </w:pict>
          </mc:Fallback>
        </mc:AlternateContent>
      </w:r>
    </w:p>
    <w:p w14:paraId="14CC11F9" w14:textId="038F7C18" w:rsidR="003F3E36" w:rsidRDefault="003B10AD">
      <w:pPr>
        <w:spacing w:line="240" w:lineRule="auto"/>
      </w:pPr>
      <w:r>
        <w:rPr>
          <w:noProof/>
        </w:rPr>
        <mc:AlternateContent>
          <mc:Choice Requires="wpg">
            <w:drawing>
              <wp:anchor distT="0" distB="0" distL="114300" distR="114300" simplePos="0" relativeHeight="251874304" behindDoc="0" locked="0" layoutInCell="1" allowOverlap="1" wp14:anchorId="1EA17986" wp14:editId="53030C4C">
                <wp:simplePos x="0" y="0"/>
                <wp:positionH relativeFrom="margin">
                  <wp:posOffset>114300</wp:posOffset>
                </wp:positionH>
                <wp:positionV relativeFrom="margin">
                  <wp:posOffset>571500</wp:posOffset>
                </wp:positionV>
                <wp:extent cx="5255895" cy="6411595"/>
                <wp:effectExtent l="0" t="0" r="1905" b="8255"/>
                <wp:wrapTopAndBottom/>
                <wp:docPr id="345" name="Group 17"/>
                <wp:cNvGraphicFramePr/>
                <a:graphic xmlns:a="http://schemas.openxmlformats.org/drawingml/2006/main">
                  <a:graphicData uri="http://schemas.microsoft.com/office/word/2010/wordprocessingGroup">
                    <wpg:wgp>
                      <wpg:cNvGrpSpPr/>
                      <wpg:grpSpPr>
                        <a:xfrm>
                          <a:off x="0" y="0"/>
                          <a:ext cx="5255895" cy="6411595"/>
                          <a:chOff x="0" y="0"/>
                          <a:chExt cx="5256058" cy="6412122"/>
                        </a:xfrm>
                      </wpg:grpSpPr>
                      <pic:pic xmlns:pic="http://schemas.openxmlformats.org/drawingml/2006/picture">
                        <pic:nvPicPr>
                          <pic:cNvPr id="346" name="Picture 346"/>
                          <pic:cNvPicPr>
                            <a:picLocks noChangeAspect="1"/>
                          </pic:cNvPicPr>
                        </pic:nvPicPr>
                        <pic:blipFill>
                          <a:blip r:embed="rId285" cstate="print">
                            <a:extLst>
                              <a:ext uri="{28A0092B-C50C-407E-A947-70E740481C1C}">
                                <a14:useLocalDpi xmlns:a14="http://schemas.microsoft.com/office/drawing/2010/main" val="0"/>
                              </a:ext>
                            </a:extLst>
                          </a:blip>
                          <a:stretch>
                            <a:fillRect/>
                          </a:stretch>
                        </pic:blipFill>
                        <pic:spPr>
                          <a:xfrm>
                            <a:off x="2610080" y="0"/>
                            <a:ext cx="2610079" cy="2103120"/>
                          </a:xfrm>
                          <a:prstGeom prst="rect">
                            <a:avLst/>
                          </a:prstGeom>
                        </pic:spPr>
                      </pic:pic>
                      <pic:pic xmlns:pic="http://schemas.openxmlformats.org/drawingml/2006/picture">
                        <pic:nvPicPr>
                          <pic:cNvPr id="347" name="Picture 347"/>
                          <pic:cNvPicPr>
                            <a:picLocks noChangeAspect="1"/>
                          </pic:cNvPicPr>
                        </pic:nvPicPr>
                        <pic:blipFill>
                          <a:blip r:embed="rId286" cstate="print">
                            <a:extLst>
                              <a:ext uri="{28A0092B-C50C-407E-A947-70E740481C1C}">
                                <a14:useLocalDpi xmlns:a14="http://schemas.microsoft.com/office/drawing/2010/main" val="0"/>
                              </a:ext>
                            </a:extLst>
                          </a:blip>
                          <a:stretch>
                            <a:fillRect/>
                          </a:stretch>
                        </pic:blipFill>
                        <pic:spPr>
                          <a:xfrm>
                            <a:off x="1287476" y="4309002"/>
                            <a:ext cx="2645205" cy="2103120"/>
                          </a:xfrm>
                          <a:prstGeom prst="rect">
                            <a:avLst/>
                          </a:prstGeom>
                        </pic:spPr>
                      </pic:pic>
                      <pic:pic xmlns:pic="http://schemas.openxmlformats.org/drawingml/2006/picture">
                        <pic:nvPicPr>
                          <pic:cNvPr id="348" name="Picture 348"/>
                          <pic:cNvPicPr>
                            <a:picLocks noChangeAspect="1"/>
                          </pic:cNvPicPr>
                        </pic:nvPicPr>
                        <pic:blipFill>
                          <a:blip r:embed="rId287" cstate="print">
                            <a:extLst>
                              <a:ext uri="{28A0092B-C50C-407E-A947-70E740481C1C}">
                                <a14:useLocalDpi xmlns:a14="http://schemas.microsoft.com/office/drawing/2010/main" val="0"/>
                              </a:ext>
                            </a:extLst>
                          </a:blip>
                          <a:stretch>
                            <a:fillRect/>
                          </a:stretch>
                        </pic:blipFill>
                        <pic:spPr>
                          <a:xfrm>
                            <a:off x="2610079" y="2103120"/>
                            <a:ext cx="2645979" cy="2103120"/>
                          </a:xfrm>
                          <a:prstGeom prst="rect">
                            <a:avLst/>
                          </a:prstGeom>
                        </pic:spPr>
                      </pic:pic>
                      <pic:pic xmlns:pic="http://schemas.openxmlformats.org/drawingml/2006/picture">
                        <pic:nvPicPr>
                          <pic:cNvPr id="349" name="Picture 349"/>
                          <pic:cNvPicPr>
                            <a:picLocks noChangeAspect="1"/>
                          </pic:cNvPicPr>
                        </pic:nvPicPr>
                        <pic:blipFill>
                          <a:blip r:embed="rId288" cstate="print">
                            <a:extLst>
                              <a:ext uri="{28A0092B-C50C-407E-A947-70E740481C1C}">
                                <a14:useLocalDpi xmlns:a14="http://schemas.microsoft.com/office/drawing/2010/main" val="0"/>
                              </a:ext>
                            </a:extLst>
                          </a:blip>
                          <a:stretch>
                            <a:fillRect/>
                          </a:stretch>
                        </pic:blipFill>
                        <pic:spPr>
                          <a:xfrm>
                            <a:off x="0" y="2154501"/>
                            <a:ext cx="2610079" cy="2103120"/>
                          </a:xfrm>
                          <a:prstGeom prst="rect">
                            <a:avLst/>
                          </a:prstGeom>
                        </pic:spPr>
                      </pic:pic>
                      <pic:pic xmlns:pic="http://schemas.openxmlformats.org/drawingml/2006/picture">
                        <pic:nvPicPr>
                          <pic:cNvPr id="350" name="Picture 350"/>
                          <pic:cNvPicPr>
                            <a:picLocks noChangeAspect="1"/>
                          </pic:cNvPicPr>
                        </pic:nvPicPr>
                        <pic:blipFill>
                          <a:blip r:embed="rId289" cstate="print">
                            <a:extLst>
                              <a:ext uri="{28A0092B-C50C-407E-A947-70E740481C1C}">
                                <a14:useLocalDpi xmlns:a14="http://schemas.microsoft.com/office/drawing/2010/main" val="0"/>
                              </a:ext>
                            </a:extLst>
                          </a:blip>
                          <a:stretch>
                            <a:fillRect/>
                          </a:stretch>
                        </pic:blipFill>
                        <pic:spPr>
                          <a:xfrm>
                            <a:off x="0" y="0"/>
                            <a:ext cx="2610079" cy="2103120"/>
                          </a:xfrm>
                          <a:prstGeom prst="rect">
                            <a:avLst/>
                          </a:prstGeom>
                        </pic:spPr>
                      </pic:pic>
                      <wps:wsp>
                        <wps:cNvPr id="351" name="TextBox 29"/>
                        <wps:cNvSpPr txBox="1"/>
                        <wps:spPr>
                          <a:xfrm>
                            <a:off x="372453" y="1431738"/>
                            <a:ext cx="411480" cy="463550"/>
                          </a:xfrm>
                          <a:prstGeom prst="rect">
                            <a:avLst/>
                          </a:prstGeom>
                          <a:noFill/>
                        </wps:spPr>
                        <wps:txbx>
                          <w:txbxContent>
                            <w:p w14:paraId="1F1DAC9F"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wps:txbx>
                        <wps:bodyPr wrap="square" rtlCol="0">
                          <a:spAutoFit/>
                        </wps:bodyPr>
                      </wps:wsp>
                      <wps:wsp>
                        <wps:cNvPr id="352" name="TextBox 30"/>
                        <wps:cNvSpPr txBox="1"/>
                        <wps:spPr>
                          <a:xfrm>
                            <a:off x="2963900" y="1437617"/>
                            <a:ext cx="436245" cy="463550"/>
                          </a:xfrm>
                          <a:prstGeom prst="rect">
                            <a:avLst/>
                          </a:prstGeom>
                          <a:noFill/>
                        </wps:spPr>
                        <wps:txbx>
                          <w:txbxContent>
                            <w:p w14:paraId="1244B7F1"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wps:txbx>
                        <wps:bodyPr wrap="square" rtlCol="0">
                          <a:spAutoFit/>
                        </wps:bodyPr>
                      </wps:wsp>
                      <wps:wsp>
                        <wps:cNvPr id="353" name="TextBox 31"/>
                        <wps:cNvSpPr txBox="1"/>
                        <wps:spPr>
                          <a:xfrm>
                            <a:off x="368845" y="3585291"/>
                            <a:ext cx="412115" cy="463550"/>
                          </a:xfrm>
                          <a:prstGeom prst="rect">
                            <a:avLst/>
                          </a:prstGeom>
                          <a:noFill/>
                        </wps:spPr>
                        <wps:txbx>
                          <w:txbxContent>
                            <w:p w14:paraId="572C16B9"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wps:txbx>
                        <wps:bodyPr wrap="square" rtlCol="0">
                          <a:spAutoFit/>
                        </wps:bodyPr>
                      </wps:wsp>
                      <wps:wsp>
                        <wps:cNvPr id="354" name="TextBox 32"/>
                        <wps:cNvSpPr txBox="1"/>
                        <wps:spPr>
                          <a:xfrm>
                            <a:off x="2989780" y="3540564"/>
                            <a:ext cx="462915" cy="463550"/>
                          </a:xfrm>
                          <a:prstGeom prst="rect">
                            <a:avLst/>
                          </a:prstGeom>
                          <a:noFill/>
                        </wps:spPr>
                        <wps:txbx>
                          <w:txbxContent>
                            <w:p w14:paraId="66FD8515"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wps:txbx>
                        <wps:bodyPr wrap="square" rtlCol="0">
                          <a:spAutoFit/>
                        </wps:bodyPr>
                      </wps:wsp>
                      <wps:wsp>
                        <wps:cNvPr id="355" name="TextBox 33"/>
                        <wps:cNvSpPr txBox="1"/>
                        <wps:spPr>
                          <a:xfrm>
                            <a:off x="1658242" y="5732271"/>
                            <a:ext cx="412115" cy="463550"/>
                          </a:xfrm>
                          <a:prstGeom prst="rect">
                            <a:avLst/>
                          </a:prstGeom>
                          <a:noFill/>
                        </wps:spPr>
                        <wps:txbx>
                          <w:txbxContent>
                            <w:p w14:paraId="134BDA2A"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(e)</w:t>
                              </w:r>
                            </w:p>
                          </w:txbxContent>
                        </wps:txbx>
                        <wps:bodyPr wrap="square" rtlCol="0">
                          <a:spAutoFit/>
                        </wps:bodyPr>
                      </wps:wsp>
                    </wpg:wgp>
                  </a:graphicData>
                </a:graphic>
              </wp:anchor>
            </w:drawing>
          </mc:Choice>
          <mc:Fallback>
            <w:pict>
              <v:group w14:anchorId="1EA17986" id="Group 17" o:spid="_x0000_s1302" style="position:absolute;margin-left:9pt;margin-top:45pt;width:413.85pt;height:504.85pt;z-index:251874304;mso-position-horizontal-relative:margin;mso-position-vertical-relative:margin" coordsize="52560,641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">
                <v:shape id="Picture 346" o:spid="_x0000_s1303" type="#_x0000_t75" style="position:absolute;left:26100;width:26101;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">
                  <v:imagedata r:id="rId290" o:title=""/>
                </v:shape>
                <v:shape id="Picture 347" o:spid="_x0000_s1304" type="#_x0000_t75" style="position:absolute;left:12874;top:43090;width:26452;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">
                  <v:imagedata r:id="rId291" o:title=""/>
                </v:shape>
                <v:shape id="Picture 348" o:spid="_x0000_s1305" type="#_x0000_t75" style="position:absolute;left:26100;top:21031;width:26460;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">
                  <v:imagedata r:id="rId292" o:title=""/>
                </v:shape>
                <v:shape id="Picture 349" o:spid="_x0000_s1306" type="#_x0000_t75" style="position:absolute;top:21545;width:26100;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">
                  <v:imagedata r:id="rId293" o:title=""/>
                </v:shape>
                <v:shape id="Picture 350" o:spid="_x0000_s1307" type="#_x0000_t75" style="position:absolute;width:26100;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">
                  <v:imagedata r:id="rId294" o:title=""/>
                </v:shape>
                <v:shape id="TextBox 29" o:spid="_x0000_s1308" type="#_x0000_t202" style="position:absolute;left:3724;top:14317;width:4115;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" filled="f" stroked="f">
                  <v:textbox style="mso-fit-shape-to-text:t">
                    <w:txbxContent>
                      <w:p w14:paraId="1F1DAC9F"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(a)</w:t>
                        </w:r>
                      </w:p>
                    </w:txbxContent>
                  </v:textbox>
                </v:shape>
                <v:shape id="TextBox 30" o:spid="_x0000_s1309" type="#_x0000_t202" style="position:absolute;left:29639;top:14376;width:4362;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" filled="f" stroked="f">
                  <v:textbox style="mso-fit-shape-to-text:t">
                    <w:txbxContent>
                      <w:p w14:paraId="1244B7F1"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(b)</w:t>
                        </w:r>
                      </w:p>
                    </w:txbxContent>
                  </v:textbox>
                </v:shape>
                <v:shape id="TextBox 31" o:spid="_x0000_s1310" type="#_x0000_t202" style="position:absolute;left:3688;top:35852;width:4121;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" filled="f" stroked="f">
                  <v:textbox style="mso-fit-shape-to-text:t">
                    <w:txbxContent>
                      <w:p w14:paraId="572C16B9"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(c)</w:t>
                        </w:r>
                      </w:p>
                    </w:txbxContent>
                  </v:textbox>
                </v:shape>
                <v:shape id="TextBox 32" o:spid="_x0000_s1311" type="#_x0000_t202" style="position:absolute;left:29897;top:35405;width:4629;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" filled="f" stroked="f">
                  <v:textbox style="mso-fit-shape-to-text:t">
                    <w:txbxContent>
                      <w:p w14:paraId="66FD8515"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(d)</w:t>
                        </w:r>
                      </w:p>
                    </w:txbxContent>
                  </v:textbox>
                </v:shape>
                <v:shape id="TextBox 33" o:spid="_x0000_s1312" type="#_x0000_t202" style="position:absolute;left:16582;top:57322;width:4121;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" filled="f" stroked="f">
                  <v:textbox style="mso-fit-shape-to-text:t">
                    <w:txbxContent>
                      <w:p w14:paraId="134BDA2A" w14:textId="77777777" w:rsidR="003F3E36" w:rsidRDefault="003F3E36" w:rsidP="003F3E36">
                        <w:pPr>
                          <w:rPr>
                            <w:rFonts w:asciiTheme="minorHAnsi" w:hAnsi="Calibri" w:cstheme="minorBidi"/>
                            <w:color w:val="000000" w:themeColor="text1"/>
                            <w:kern w:val="24"/>
                            <w:sz w:val="32"/>
                            <w:szCs w:val="32"/>
                          </w:rPr>
                        </w:pPr>
                        <w:r>
                          <w:rPr>
                            <w:rFonts w:asciiTheme="minorHAnsi" w:hAnsi="Calibri" w:cstheme="minorBidi"/>
                            <w:color w:val="000000" w:themeColor="text1"/>
                            <w:kern w:val="24"/>
                            <w:sz w:val="32"/>
                            <w:szCs w:val="32"/>
                          </w:rPr>
                          <w:t>(e)</w:t>
                        </w:r>
                      </w:p>
                    </w:txbxContent>
                  </v:textbox>
                </v:shape>
                <w10:wrap type="topAndBottom" anchorx="margin" anchory="margin"/>
              </v:group>
            </w:pict>
          </mc:Fallback>
        </mc:AlternateContent>
      </w:r>
      <w:r w:rsidR="003F3E36">
        <w:br w:type="page"/>
      </w:r>
    </w:p>
    <w:p w14:paraId="055F8E51" w14:textId="5B15AD38" w:rsidR="005905F0" w:rsidRPr="005905F0" w:rsidRDefault="005905F0" w:rsidP="005905F0">
      <w:pPr>
        <w:pStyle w:val="Caption"/>
      </w:pPr>
      <w:bookmarkStart w:id="139" w:name="_Toc111305252"/>
      <w:r>
        <w:lastRenderedPageBreak/>
        <w:t xml:space="preserve">Table </w:t>
      </w:r>
      <w:fldSimple w:instr=" STYLEREF 1 \s ">
        <w:r w:rsidR="00D11ADD">
          <w:rPr>
            <w:noProof/>
          </w:rPr>
          <w:t>5</w:t>
        </w:r>
      </w:fldSimple>
      <w:r>
        <w:t>.</w:t>
      </w:r>
      <w:fldSimple w:instr=" SEQ Table \* ARABIC \s 1 ">
        <w:r w:rsidR="00D11ADD">
          <w:rPr>
            <w:noProof/>
          </w:rPr>
          <w:t>4</w:t>
        </w:r>
      </w:fldSimple>
      <w:r>
        <w:t xml:space="preserve"> Expected and experimental temperatures from N</w:t>
      </w:r>
      <w:r>
        <w:rPr>
          <w:vertAlign w:val="subscript"/>
        </w:rPr>
        <w:t>2</w:t>
      </w:r>
      <w:r>
        <w:t xml:space="preserve"> RIPT integrated emission study.</w:t>
      </w:r>
      <w:bookmarkEnd w:id="139"/>
    </w:p>
    <w:tbl>
      <w:tblPr>
        <w:tblpPr w:leftFromText="180" w:rightFromText="180" w:vertAnchor="text" w:tblpXSpec="center" w:tblpY="1"/>
        <w:tblOverlap w:val="never"/>
        <w:tblW w:w="0" w:type="auto"/>
        <w:tblLook w:val="04A0" w:firstRow="1" w:lastRow="0" w:firstColumn="1" w:lastColumn="0" w:noHBand="0" w:noVBand="1"/>
      </w:tblPr>
      <w:tblGrid>
        <w:gridCol w:w="1152"/>
        <w:gridCol w:w="1152"/>
        <w:gridCol w:w="1152"/>
        <w:gridCol w:w="1152"/>
        <w:gridCol w:w="1070"/>
        <w:gridCol w:w="1497"/>
        <w:gridCol w:w="1065"/>
      </w:tblGrid>
      <w:tr w:rsidR="003B10AD" w:rsidRPr="003E4A3B" w14:paraId="58A1BCC1" w14:textId="77777777" w:rsidTr="005905F0">
        <w:trPr>
          <w:trHeight w:val="368"/>
        </w:trPr>
        <w:tc>
          <w:tcPr>
            <w:tcW w:w="4608" w:type="dxa"/>
            <w:gridSpan w:val="4"/>
            <w:tcBorders>
              <w:right w:val="single" w:sz="4" w:space="0" w:color="auto"/>
            </w:tcBorders>
            <w:vAlign w:val="center"/>
          </w:tcPr>
          <w:p w14:paraId="40C76690" w14:textId="77777777" w:rsidR="003B10AD" w:rsidRPr="003E4A3B" w:rsidRDefault="003B10AD" w:rsidP="005905F0">
            <w:pPr>
              <w:spacing w:line="240" w:lineRule="auto"/>
              <w:jc w:val="center"/>
              <w:rPr>
                <w:b/>
                <w:bCs/>
              </w:rPr>
            </w:pPr>
            <w:r w:rsidRPr="003E4A3B">
              <w:rPr>
                <w:b/>
                <w:bCs/>
              </w:rPr>
              <w:t>Excitation Wavelengths</w:t>
            </w:r>
          </w:p>
        </w:tc>
        <w:tc>
          <w:tcPr>
            <w:tcW w:w="1070" w:type="dxa"/>
            <w:tcBorders>
              <w:left w:val="single" w:sz="4" w:space="0" w:color="auto"/>
              <w:right w:val="single" w:sz="4" w:space="0" w:color="auto"/>
            </w:tcBorders>
            <w:vAlign w:val="center"/>
          </w:tcPr>
          <w:p w14:paraId="3CB6764F" w14:textId="77777777" w:rsidR="003B10AD" w:rsidRPr="003E4A3B" w:rsidRDefault="003B10AD" w:rsidP="005905F0">
            <w:pPr>
              <w:spacing w:line="240" w:lineRule="auto"/>
              <w:jc w:val="center"/>
              <w:rPr>
                <w:b/>
                <w:bCs/>
              </w:rPr>
            </w:pPr>
            <w:r w:rsidRPr="003E4A3B">
              <w:rPr>
                <w:b/>
                <w:bCs/>
              </w:rPr>
              <w:t>Temp.</w:t>
            </w:r>
            <w:r>
              <w:rPr>
                <w:b/>
                <w:bCs/>
              </w:rPr>
              <w:t xml:space="preserve"> (actual)</w:t>
            </w:r>
          </w:p>
        </w:tc>
        <w:tc>
          <w:tcPr>
            <w:tcW w:w="1497" w:type="dxa"/>
            <w:tcBorders>
              <w:left w:val="single" w:sz="4" w:space="0" w:color="auto"/>
              <w:right w:val="single" w:sz="4" w:space="0" w:color="auto"/>
            </w:tcBorders>
            <w:vAlign w:val="center"/>
          </w:tcPr>
          <w:p w14:paraId="3EE57FED" w14:textId="77777777" w:rsidR="003B10AD" w:rsidRDefault="003B10AD" w:rsidP="005905F0">
            <w:pPr>
              <w:spacing w:line="240" w:lineRule="auto"/>
              <w:jc w:val="center"/>
              <w:rPr>
                <w:b/>
                <w:bCs/>
              </w:rPr>
            </w:pPr>
            <w:r w:rsidRPr="003E4A3B">
              <w:rPr>
                <w:b/>
                <w:bCs/>
              </w:rPr>
              <w:t>Temp.</w:t>
            </w:r>
          </w:p>
          <w:p w14:paraId="05698F07" w14:textId="77777777" w:rsidR="003B10AD" w:rsidRPr="003E4A3B" w:rsidRDefault="003B10AD" w:rsidP="005905F0">
            <w:pPr>
              <w:spacing w:line="240" w:lineRule="auto"/>
              <w:jc w:val="center"/>
              <w:rPr>
                <w:b/>
                <w:bCs/>
              </w:rPr>
            </w:pPr>
            <w:r>
              <w:rPr>
                <w:b/>
                <w:bCs/>
              </w:rPr>
              <w:t>(Measured)</w:t>
            </w:r>
          </w:p>
        </w:tc>
        <w:tc>
          <w:tcPr>
            <w:tcW w:w="1065" w:type="dxa"/>
            <w:tcBorders>
              <w:left w:val="single" w:sz="4" w:space="0" w:color="auto"/>
            </w:tcBorders>
            <w:vAlign w:val="center"/>
          </w:tcPr>
          <w:p w14:paraId="3DA0B08C" w14:textId="77777777" w:rsidR="003B10AD" w:rsidRPr="003E4A3B" w:rsidRDefault="003B10AD" w:rsidP="005905F0">
            <w:pPr>
              <w:spacing w:line="240" w:lineRule="auto"/>
              <w:jc w:val="center"/>
              <w:rPr>
                <w:b/>
                <w:bCs/>
              </w:rPr>
            </w:pPr>
            <w:r w:rsidRPr="003E4A3B">
              <w:rPr>
                <w:b/>
                <w:bCs/>
              </w:rPr>
              <w:t>Error</w:t>
            </w:r>
          </w:p>
        </w:tc>
      </w:tr>
      <w:tr w:rsidR="003B10AD" w:rsidRPr="003E4A3B" w14:paraId="2FC4092B" w14:textId="77777777" w:rsidTr="005905F0">
        <w:trPr>
          <w:trHeight w:val="252"/>
        </w:trPr>
        <w:tc>
          <w:tcPr>
            <w:tcW w:w="1152" w:type="dxa"/>
            <w:tcBorders>
              <w:bottom w:val="single" w:sz="4" w:space="0" w:color="auto"/>
            </w:tcBorders>
            <w:vAlign w:val="center"/>
          </w:tcPr>
          <w:p w14:paraId="4FD32668" w14:textId="77777777" w:rsidR="003B10AD" w:rsidRPr="003E4A3B" w:rsidRDefault="003B10AD" w:rsidP="005905F0">
            <w:pPr>
              <w:spacing w:line="240" w:lineRule="auto"/>
              <w:jc w:val="center"/>
              <w:rPr>
                <w:i/>
                <w:iCs/>
              </w:rPr>
            </w:pPr>
            <w:r w:rsidRPr="003E4A3B">
              <w:rPr>
                <w:i/>
                <w:iCs/>
              </w:rPr>
              <w:t>nm</w:t>
            </w:r>
          </w:p>
        </w:tc>
        <w:tc>
          <w:tcPr>
            <w:tcW w:w="1152" w:type="dxa"/>
            <w:tcBorders>
              <w:bottom w:val="single" w:sz="4" w:space="0" w:color="auto"/>
            </w:tcBorders>
            <w:vAlign w:val="center"/>
          </w:tcPr>
          <w:p w14:paraId="72754C01" w14:textId="77777777" w:rsidR="003B10AD" w:rsidRPr="003E4A3B" w:rsidRDefault="003B10AD" w:rsidP="005905F0">
            <w:pPr>
              <w:spacing w:line="240" w:lineRule="auto"/>
              <w:jc w:val="center"/>
              <w:rPr>
                <w:i/>
                <w:iCs/>
              </w:rPr>
            </w:pPr>
            <w:r w:rsidRPr="003E4A3B">
              <w:rPr>
                <w:i/>
                <w:iCs/>
              </w:rPr>
              <w:t>nm</w:t>
            </w:r>
          </w:p>
        </w:tc>
        <w:tc>
          <w:tcPr>
            <w:tcW w:w="1152" w:type="dxa"/>
            <w:tcBorders>
              <w:bottom w:val="single" w:sz="4" w:space="0" w:color="auto"/>
            </w:tcBorders>
            <w:vAlign w:val="center"/>
          </w:tcPr>
          <w:p w14:paraId="18F1B59B" w14:textId="77777777" w:rsidR="003B10AD" w:rsidRPr="003E4A3B" w:rsidRDefault="003B10AD" w:rsidP="005905F0">
            <w:pPr>
              <w:spacing w:line="240" w:lineRule="auto"/>
              <w:jc w:val="center"/>
              <w:rPr>
                <w:i/>
                <w:iCs/>
              </w:rPr>
            </w:pPr>
            <w:r w:rsidRPr="003E4A3B">
              <w:rPr>
                <w:i/>
                <w:iCs/>
              </w:rPr>
              <w:t>nm</w:t>
            </w:r>
          </w:p>
        </w:tc>
        <w:tc>
          <w:tcPr>
            <w:tcW w:w="1152" w:type="dxa"/>
            <w:tcBorders>
              <w:bottom w:val="single" w:sz="4" w:space="0" w:color="auto"/>
              <w:right w:val="single" w:sz="4" w:space="0" w:color="auto"/>
            </w:tcBorders>
            <w:vAlign w:val="center"/>
          </w:tcPr>
          <w:p w14:paraId="0BD0BCE0" w14:textId="77777777" w:rsidR="003B10AD" w:rsidRPr="003E4A3B" w:rsidRDefault="003B10AD" w:rsidP="005905F0">
            <w:pPr>
              <w:spacing w:line="240" w:lineRule="auto"/>
              <w:jc w:val="center"/>
              <w:rPr>
                <w:i/>
                <w:iCs/>
              </w:rPr>
            </w:pPr>
            <w:r w:rsidRPr="003E4A3B">
              <w:rPr>
                <w:i/>
                <w:iCs/>
              </w:rPr>
              <w:t>nm</w:t>
            </w:r>
          </w:p>
        </w:tc>
        <w:tc>
          <w:tcPr>
            <w:tcW w:w="1070" w:type="dxa"/>
            <w:tcBorders>
              <w:left w:val="single" w:sz="4" w:space="0" w:color="auto"/>
              <w:bottom w:val="single" w:sz="4" w:space="0" w:color="auto"/>
              <w:right w:val="single" w:sz="4" w:space="0" w:color="auto"/>
            </w:tcBorders>
            <w:vAlign w:val="center"/>
          </w:tcPr>
          <w:p w14:paraId="61EA8E60" w14:textId="77777777" w:rsidR="003B10AD" w:rsidRPr="003E4A3B" w:rsidRDefault="003B10AD" w:rsidP="005905F0">
            <w:pPr>
              <w:spacing w:line="240" w:lineRule="auto"/>
              <w:jc w:val="center"/>
              <w:rPr>
                <w:i/>
                <w:iCs/>
              </w:rPr>
            </w:pPr>
            <w:r w:rsidRPr="003E4A3B">
              <w:rPr>
                <w:i/>
                <w:iCs/>
              </w:rPr>
              <w:t>K</w:t>
            </w:r>
          </w:p>
        </w:tc>
        <w:tc>
          <w:tcPr>
            <w:tcW w:w="1497" w:type="dxa"/>
            <w:tcBorders>
              <w:left w:val="single" w:sz="4" w:space="0" w:color="auto"/>
              <w:bottom w:val="single" w:sz="4" w:space="0" w:color="auto"/>
              <w:right w:val="single" w:sz="4" w:space="0" w:color="auto"/>
            </w:tcBorders>
            <w:vAlign w:val="center"/>
          </w:tcPr>
          <w:p w14:paraId="7E64F122" w14:textId="77777777" w:rsidR="003B10AD" w:rsidRPr="003E4A3B" w:rsidRDefault="003B10AD" w:rsidP="005905F0">
            <w:pPr>
              <w:spacing w:line="240" w:lineRule="auto"/>
              <w:jc w:val="center"/>
              <w:rPr>
                <w:i/>
                <w:iCs/>
              </w:rPr>
            </w:pPr>
            <w:r w:rsidRPr="003E4A3B">
              <w:rPr>
                <w:i/>
                <w:iCs/>
              </w:rPr>
              <w:t>K</w:t>
            </w:r>
          </w:p>
        </w:tc>
        <w:tc>
          <w:tcPr>
            <w:tcW w:w="1065" w:type="dxa"/>
            <w:tcBorders>
              <w:left w:val="single" w:sz="4" w:space="0" w:color="auto"/>
              <w:bottom w:val="single" w:sz="4" w:space="0" w:color="auto"/>
            </w:tcBorders>
            <w:vAlign w:val="center"/>
          </w:tcPr>
          <w:p w14:paraId="018393A6" w14:textId="77777777" w:rsidR="003B10AD" w:rsidRPr="003E4A3B" w:rsidRDefault="003B10AD" w:rsidP="005905F0">
            <w:pPr>
              <w:spacing w:line="240" w:lineRule="auto"/>
              <w:jc w:val="center"/>
              <w:rPr>
                <w:i/>
                <w:iCs/>
              </w:rPr>
            </w:pPr>
            <w:r w:rsidRPr="003E4A3B">
              <w:rPr>
                <w:i/>
                <w:iCs/>
              </w:rPr>
              <w:t>%</w:t>
            </w:r>
          </w:p>
        </w:tc>
      </w:tr>
      <w:tr w:rsidR="003B10AD" w:rsidRPr="003E4A3B" w14:paraId="4AB9616A" w14:textId="77777777" w:rsidTr="005905F0">
        <w:trPr>
          <w:trHeight w:val="432"/>
        </w:trPr>
        <w:tc>
          <w:tcPr>
            <w:tcW w:w="1152" w:type="dxa"/>
            <w:tcBorders>
              <w:top w:val="single" w:sz="4" w:space="0" w:color="auto"/>
            </w:tcBorders>
            <w:vAlign w:val="center"/>
          </w:tcPr>
          <w:p w14:paraId="0EA08381" w14:textId="5606BD12" w:rsidR="003B10AD" w:rsidRPr="003E4A3B" w:rsidRDefault="00AF613C" w:rsidP="005905F0">
            <w:pPr>
              <w:spacing w:line="240" w:lineRule="auto"/>
              <w:jc w:val="center"/>
            </w:pPr>
            <w:r>
              <w:t>284.712</w:t>
            </w:r>
          </w:p>
        </w:tc>
        <w:tc>
          <w:tcPr>
            <w:tcW w:w="1152" w:type="dxa"/>
            <w:tcBorders>
              <w:top w:val="single" w:sz="4" w:space="0" w:color="auto"/>
            </w:tcBorders>
            <w:vAlign w:val="center"/>
          </w:tcPr>
          <w:p w14:paraId="3EE1926A" w14:textId="4E9475CA" w:rsidR="003B10AD" w:rsidRPr="003E4A3B" w:rsidRDefault="003B10AD" w:rsidP="005905F0">
            <w:pPr>
              <w:spacing w:line="240" w:lineRule="auto"/>
              <w:jc w:val="center"/>
            </w:pPr>
            <w:r w:rsidRPr="003E4A3B">
              <w:t>28</w:t>
            </w:r>
            <w:r w:rsidR="00AF613C">
              <w:t>4.748</w:t>
            </w:r>
          </w:p>
        </w:tc>
        <w:tc>
          <w:tcPr>
            <w:tcW w:w="1152" w:type="dxa"/>
            <w:tcBorders>
              <w:top w:val="single" w:sz="4" w:space="0" w:color="auto"/>
            </w:tcBorders>
            <w:vAlign w:val="center"/>
          </w:tcPr>
          <w:p w14:paraId="6EBAC495" w14:textId="222D8AA5" w:rsidR="003B10AD" w:rsidRPr="003E4A3B" w:rsidRDefault="003B10AD" w:rsidP="005905F0">
            <w:pPr>
              <w:spacing w:line="240" w:lineRule="auto"/>
              <w:jc w:val="center"/>
            </w:pPr>
            <w:r w:rsidRPr="003E4A3B">
              <w:t>28</w:t>
            </w:r>
            <w:r w:rsidR="00AF613C">
              <w:t>4.763</w:t>
            </w:r>
          </w:p>
        </w:tc>
        <w:tc>
          <w:tcPr>
            <w:tcW w:w="1152" w:type="dxa"/>
            <w:tcBorders>
              <w:top w:val="single" w:sz="4" w:space="0" w:color="auto"/>
              <w:right w:val="single" w:sz="4" w:space="0" w:color="auto"/>
            </w:tcBorders>
            <w:vAlign w:val="center"/>
          </w:tcPr>
          <w:p w14:paraId="0E148902" w14:textId="09748ABD" w:rsidR="003B10AD" w:rsidRPr="003E4A3B" w:rsidRDefault="003B10AD" w:rsidP="005905F0">
            <w:pPr>
              <w:spacing w:line="240" w:lineRule="auto"/>
              <w:jc w:val="center"/>
            </w:pPr>
            <w:r w:rsidRPr="003E4A3B">
              <w:t>28</w:t>
            </w:r>
            <w:r w:rsidR="00AF613C">
              <w:t>4.814</w:t>
            </w:r>
          </w:p>
        </w:tc>
        <w:tc>
          <w:tcPr>
            <w:tcW w:w="1070" w:type="dxa"/>
            <w:tcBorders>
              <w:top w:val="single" w:sz="4" w:space="0" w:color="auto"/>
              <w:left w:val="single" w:sz="4" w:space="0" w:color="auto"/>
              <w:right w:val="single" w:sz="4" w:space="0" w:color="auto"/>
            </w:tcBorders>
            <w:vAlign w:val="center"/>
          </w:tcPr>
          <w:p w14:paraId="44D8D563" w14:textId="5575C010" w:rsidR="003B10AD" w:rsidRPr="003E4A3B" w:rsidRDefault="003B10AD" w:rsidP="005905F0">
            <w:pPr>
              <w:spacing w:line="240" w:lineRule="auto"/>
              <w:jc w:val="center"/>
            </w:pPr>
            <w:r w:rsidRPr="003E4A3B">
              <w:t>1</w:t>
            </w:r>
            <w:r w:rsidR="00AF613C">
              <w:t>65</w:t>
            </w:r>
          </w:p>
        </w:tc>
        <w:tc>
          <w:tcPr>
            <w:tcW w:w="1497" w:type="dxa"/>
            <w:tcBorders>
              <w:top w:val="single" w:sz="4" w:space="0" w:color="auto"/>
              <w:left w:val="single" w:sz="4" w:space="0" w:color="auto"/>
              <w:right w:val="single" w:sz="4" w:space="0" w:color="auto"/>
            </w:tcBorders>
            <w:vAlign w:val="center"/>
          </w:tcPr>
          <w:p w14:paraId="4D7F11A1" w14:textId="3F3F8FC9" w:rsidR="003B10AD" w:rsidRPr="003E4A3B" w:rsidRDefault="003B10AD" w:rsidP="005905F0">
            <w:pPr>
              <w:spacing w:line="240" w:lineRule="auto"/>
              <w:jc w:val="center"/>
            </w:pPr>
            <w:r w:rsidRPr="003E4A3B">
              <w:t>1</w:t>
            </w:r>
            <w:r w:rsidR="00AF613C">
              <w:t>57</w:t>
            </w:r>
          </w:p>
        </w:tc>
        <w:tc>
          <w:tcPr>
            <w:tcW w:w="1065" w:type="dxa"/>
            <w:tcBorders>
              <w:top w:val="single" w:sz="4" w:space="0" w:color="auto"/>
              <w:left w:val="single" w:sz="4" w:space="0" w:color="auto"/>
            </w:tcBorders>
            <w:vAlign w:val="center"/>
          </w:tcPr>
          <w:p w14:paraId="1ED41F16" w14:textId="07C6049B" w:rsidR="003B10AD" w:rsidRPr="003E4A3B" w:rsidRDefault="005905F0" w:rsidP="005905F0">
            <w:pPr>
              <w:spacing w:line="240" w:lineRule="auto"/>
              <w:jc w:val="center"/>
            </w:pPr>
            <w:r>
              <w:t>4.85</w:t>
            </w:r>
          </w:p>
        </w:tc>
      </w:tr>
      <w:tr w:rsidR="003B10AD" w:rsidRPr="003E4A3B" w14:paraId="2E398C66" w14:textId="77777777" w:rsidTr="005905F0">
        <w:trPr>
          <w:trHeight w:val="432"/>
        </w:trPr>
        <w:tc>
          <w:tcPr>
            <w:tcW w:w="1152" w:type="dxa"/>
            <w:vAlign w:val="center"/>
          </w:tcPr>
          <w:p w14:paraId="44DAF1DB" w14:textId="69284A01" w:rsidR="003B10AD" w:rsidRPr="003E4A3B" w:rsidRDefault="003B10AD" w:rsidP="005905F0">
            <w:pPr>
              <w:spacing w:line="240" w:lineRule="auto"/>
              <w:jc w:val="center"/>
            </w:pPr>
            <w:r w:rsidRPr="003E4A3B">
              <w:t>28</w:t>
            </w:r>
            <w:r w:rsidR="00AF613C">
              <w:t>4.712</w:t>
            </w:r>
          </w:p>
        </w:tc>
        <w:tc>
          <w:tcPr>
            <w:tcW w:w="1152" w:type="dxa"/>
            <w:vAlign w:val="center"/>
          </w:tcPr>
          <w:p w14:paraId="1E7D29F0" w14:textId="3E19A3BF" w:rsidR="003B10AD" w:rsidRPr="003E4A3B" w:rsidRDefault="003B10AD" w:rsidP="005905F0">
            <w:pPr>
              <w:spacing w:line="240" w:lineRule="auto"/>
              <w:jc w:val="center"/>
            </w:pPr>
            <w:r w:rsidRPr="003E4A3B">
              <w:t>28</w:t>
            </w:r>
            <w:r w:rsidR="00AF613C">
              <w:t>4.726</w:t>
            </w:r>
          </w:p>
        </w:tc>
        <w:tc>
          <w:tcPr>
            <w:tcW w:w="1152" w:type="dxa"/>
            <w:vAlign w:val="center"/>
          </w:tcPr>
          <w:p w14:paraId="42BEABB0" w14:textId="1E2F4967" w:rsidR="003B10AD" w:rsidRPr="003E4A3B" w:rsidRDefault="003B10AD" w:rsidP="005905F0">
            <w:pPr>
              <w:spacing w:line="240" w:lineRule="auto"/>
              <w:jc w:val="center"/>
            </w:pPr>
            <w:r w:rsidRPr="003E4A3B">
              <w:t>28</w:t>
            </w:r>
            <w:r w:rsidR="00AF613C">
              <w:t>4.748</w:t>
            </w:r>
          </w:p>
        </w:tc>
        <w:tc>
          <w:tcPr>
            <w:tcW w:w="1152" w:type="dxa"/>
            <w:tcBorders>
              <w:right w:val="single" w:sz="4" w:space="0" w:color="auto"/>
            </w:tcBorders>
            <w:vAlign w:val="center"/>
          </w:tcPr>
          <w:p w14:paraId="27CD4E10" w14:textId="31BECABC" w:rsidR="003B10AD" w:rsidRPr="003E4A3B" w:rsidRDefault="003B10AD" w:rsidP="005905F0">
            <w:pPr>
              <w:spacing w:line="240" w:lineRule="auto"/>
              <w:jc w:val="center"/>
            </w:pPr>
            <w:r w:rsidRPr="003E4A3B">
              <w:t>28</w:t>
            </w:r>
            <w:r w:rsidR="00AF613C">
              <w:t>4.798</w:t>
            </w:r>
          </w:p>
        </w:tc>
        <w:tc>
          <w:tcPr>
            <w:tcW w:w="1070" w:type="dxa"/>
            <w:tcBorders>
              <w:left w:val="single" w:sz="4" w:space="0" w:color="auto"/>
              <w:right w:val="single" w:sz="4" w:space="0" w:color="auto"/>
            </w:tcBorders>
            <w:vAlign w:val="center"/>
          </w:tcPr>
          <w:p w14:paraId="0A388E76" w14:textId="7C2C109A" w:rsidR="003B10AD" w:rsidRPr="003E4A3B" w:rsidRDefault="003B10AD" w:rsidP="005905F0">
            <w:pPr>
              <w:spacing w:line="240" w:lineRule="auto"/>
              <w:jc w:val="center"/>
            </w:pPr>
            <w:r w:rsidRPr="003E4A3B">
              <w:t>23</w:t>
            </w:r>
            <w:r w:rsidR="00AF613C">
              <w:t>0</w:t>
            </w:r>
          </w:p>
        </w:tc>
        <w:tc>
          <w:tcPr>
            <w:tcW w:w="1497" w:type="dxa"/>
            <w:tcBorders>
              <w:left w:val="single" w:sz="4" w:space="0" w:color="auto"/>
              <w:right w:val="single" w:sz="4" w:space="0" w:color="auto"/>
            </w:tcBorders>
            <w:vAlign w:val="center"/>
          </w:tcPr>
          <w:p w14:paraId="36BE05C2" w14:textId="71F04714" w:rsidR="003B10AD" w:rsidRPr="003E4A3B" w:rsidRDefault="003B10AD" w:rsidP="005905F0">
            <w:pPr>
              <w:spacing w:line="240" w:lineRule="auto"/>
              <w:jc w:val="center"/>
            </w:pPr>
            <w:r w:rsidRPr="003E4A3B">
              <w:t>2</w:t>
            </w:r>
            <w:r w:rsidR="00AF613C">
              <w:t>42</w:t>
            </w:r>
          </w:p>
        </w:tc>
        <w:tc>
          <w:tcPr>
            <w:tcW w:w="1065" w:type="dxa"/>
            <w:tcBorders>
              <w:left w:val="single" w:sz="4" w:space="0" w:color="auto"/>
            </w:tcBorders>
            <w:vAlign w:val="center"/>
          </w:tcPr>
          <w:p w14:paraId="32EFA27E" w14:textId="71734ED2" w:rsidR="003B10AD" w:rsidRPr="003E4A3B" w:rsidRDefault="005905F0" w:rsidP="005905F0">
            <w:pPr>
              <w:spacing w:line="240" w:lineRule="auto"/>
              <w:jc w:val="center"/>
            </w:pPr>
            <w:r>
              <w:t>5.22</w:t>
            </w:r>
          </w:p>
        </w:tc>
      </w:tr>
      <w:tr w:rsidR="003B10AD" w:rsidRPr="003E4A3B" w14:paraId="793D70D7" w14:textId="77777777" w:rsidTr="005905F0">
        <w:trPr>
          <w:trHeight w:val="432"/>
        </w:trPr>
        <w:tc>
          <w:tcPr>
            <w:tcW w:w="1152" w:type="dxa"/>
            <w:vAlign w:val="center"/>
          </w:tcPr>
          <w:p w14:paraId="70CBE99D" w14:textId="24478A45" w:rsidR="003B10AD" w:rsidRPr="003E4A3B" w:rsidRDefault="003B10AD" w:rsidP="005905F0">
            <w:pPr>
              <w:spacing w:line="240" w:lineRule="auto"/>
              <w:jc w:val="center"/>
            </w:pPr>
            <w:r w:rsidRPr="003E4A3B">
              <w:t>28</w:t>
            </w:r>
            <w:r w:rsidR="00AF613C">
              <w:t>4.712</w:t>
            </w:r>
          </w:p>
        </w:tc>
        <w:tc>
          <w:tcPr>
            <w:tcW w:w="1152" w:type="dxa"/>
            <w:vAlign w:val="center"/>
          </w:tcPr>
          <w:p w14:paraId="59CE0D97" w14:textId="72ED1412" w:rsidR="003B10AD" w:rsidRPr="003E4A3B" w:rsidRDefault="003B10AD" w:rsidP="005905F0">
            <w:pPr>
              <w:spacing w:line="240" w:lineRule="auto"/>
              <w:jc w:val="center"/>
            </w:pPr>
            <w:r w:rsidRPr="003E4A3B">
              <w:t>28</w:t>
            </w:r>
            <w:r w:rsidR="00AF613C">
              <w:t>4.879</w:t>
            </w:r>
          </w:p>
        </w:tc>
        <w:tc>
          <w:tcPr>
            <w:tcW w:w="1152" w:type="dxa"/>
            <w:vAlign w:val="center"/>
          </w:tcPr>
          <w:p w14:paraId="50EC46E0" w14:textId="7EB6B11B" w:rsidR="003B10AD" w:rsidRPr="003E4A3B" w:rsidRDefault="003B10AD" w:rsidP="005905F0">
            <w:pPr>
              <w:spacing w:line="240" w:lineRule="auto"/>
              <w:jc w:val="center"/>
            </w:pPr>
            <w:r w:rsidRPr="003E4A3B">
              <w:t>28</w:t>
            </w:r>
            <w:r w:rsidR="00AF613C">
              <w:t>4.940</w:t>
            </w:r>
          </w:p>
        </w:tc>
        <w:tc>
          <w:tcPr>
            <w:tcW w:w="1152" w:type="dxa"/>
            <w:tcBorders>
              <w:right w:val="single" w:sz="4" w:space="0" w:color="auto"/>
            </w:tcBorders>
            <w:vAlign w:val="center"/>
          </w:tcPr>
          <w:p w14:paraId="1367E43B" w14:textId="4DDA3D9B" w:rsidR="003B10AD" w:rsidRPr="003E4A3B" w:rsidRDefault="003B10AD" w:rsidP="005905F0">
            <w:pPr>
              <w:spacing w:line="240" w:lineRule="auto"/>
              <w:jc w:val="center"/>
            </w:pPr>
            <w:r w:rsidRPr="003E4A3B">
              <w:t>28</w:t>
            </w:r>
            <w:r w:rsidR="00AF613C">
              <w:t>5.031</w:t>
            </w:r>
          </w:p>
        </w:tc>
        <w:tc>
          <w:tcPr>
            <w:tcW w:w="1070" w:type="dxa"/>
            <w:tcBorders>
              <w:left w:val="single" w:sz="4" w:space="0" w:color="auto"/>
              <w:right w:val="single" w:sz="4" w:space="0" w:color="auto"/>
            </w:tcBorders>
            <w:vAlign w:val="center"/>
          </w:tcPr>
          <w:p w14:paraId="13AB71A5" w14:textId="77777777" w:rsidR="003B10AD" w:rsidRPr="003E4A3B" w:rsidRDefault="003B10AD" w:rsidP="005905F0">
            <w:pPr>
              <w:spacing w:line="240" w:lineRule="auto"/>
              <w:jc w:val="center"/>
            </w:pPr>
            <w:r w:rsidRPr="003E4A3B">
              <w:t>293</w:t>
            </w:r>
          </w:p>
        </w:tc>
        <w:tc>
          <w:tcPr>
            <w:tcW w:w="1497" w:type="dxa"/>
            <w:tcBorders>
              <w:left w:val="single" w:sz="4" w:space="0" w:color="auto"/>
              <w:right w:val="single" w:sz="4" w:space="0" w:color="auto"/>
            </w:tcBorders>
            <w:vAlign w:val="center"/>
          </w:tcPr>
          <w:p w14:paraId="333381FC" w14:textId="21AA7D0D" w:rsidR="003B10AD" w:rsidRPr="003E4A3B" w:rsidRDefault="003B10AD" w:rsidP="005905F0">
            <w:pPr>
              <w:spacing w:line="240" w:lineRule="auto"/>
              <w:jc w:val="center"/>
            </w:pPr>
            <w:r w:rsidRPr="003E4A3B">
              <w:t>29</w:t>
            </w:r>
            <w:r w:rsidR="00AF613C">
              <w:t>2</w:t>
            </w:r>
          </w:p>
        </w:tc>
        <w:tc>
          <w:tcPr>
            <w:tcW w:w="1065" w:type="dxa"/>
            <w:tcBorders>
              <w:left w:val="single" w:sz="4" w:space="0" w:color="auto"/>
            </w:tcBorders>
            <w:vAlign w:val="center"/>
          </w:tcPr>
          <w:p w14:paraId="5A0E7F7B" w14:textId="65CC6A2C" w:rsidR="003B10AD" w:rsidRPr="003E4A3B" w:rsidRDefault="005905F0" w:rsidP="005905F0">
            <w:pPr>
              <w:spacing w:line="240" w:lineRule="auto"/>
              <w:jc w:val="center"/>
            </w:pPr>
            <w:r>
              <w:t>0.34</w:t>
            </w:r>
          </w:p>
        </w:tc>
      </w:tr>
      <w:tr w:rsidR="003B10AD" w:rsidRPr="003E4A3B" w14:paraId="1743EBEF" w14:textId="77777777" w:rsidTr="005905F0">
        <w:trPr>
          <w:trHeight w:val="432"/>
        </w:trPr>
        <w:tc>
          <w:tcPr>
            <w:tcW w:w="1152" w:type="dxa"/>
            <w:vAlign w:val="center"/>
          </w:tcPr>
          <w:p w14:paraId="451EDC2B" w14:textId="0DFA9C5A" w:rsidR="003B10AD" w:rsidRPr="003E4A3B" w:rsidRDefault="003B10AD" w:rsidP="005905F0">
            <w:pPr>
              <w:spacing w:line="240" w:lineRule="auto"/>
              <w:jc w:val="center"/>
            </w:pPr>
            <w:r w:rsidRPr="003E4A3B">
              <w:t>28</w:t>
            </w:r>
            <w:r w:rsidR="00AF613C">
              <w:t>4.814</w:t>
            </w:r>
          </w:p>
        </w:tc>
        <w:tc>
          <w:tcPr>
            <w:tcW w:w="1152" w:type="dxa"/>
            <w:vAlign w:val="center"/>
          </w:tcPr>
          <w:p w14:paraId="4BF14565" w14:textId="08968CEC" w:rsidR="003B10AD" w:rsidRPr="003E4A3B" w:rsidRDefault="003B10AD" w:rsidP="005905F0">
            <w:pPr>
              <w:spacing w:line="240" w:lineRule="auto"/>
              <w:jc w:val="center"/>
            </w:pPr>
            <w:r w:rsidRPr="003E4A3B">
              <w:t>28</w:t>
            </w:r>
            <w:r w:rsidR="00AF613C">
              <w:t>4.862</w:t>
            </w:r>
          </w:p>
        </w:tc>
        <w:tc>
          <w:tcPr>
            <w:tcW w:w="1152" w:type="dxa"/>
            <w:vAlign w:val="center"/>
          </w:tcPr>
          <w:p w14:paraId="0200237D" w14:textId="6EC8054A" w:rsidR="003B10AD" w:rsidRPr="003E4A3B" w:rsidRDefault="003B10AD" w:rsidP="005905F0">
            <w:pPr>
              <w:spacing w:line="240" w:lineRule="auto"/>
              <w:jc w:val="center"/>
            </w:pPr>
            <w:r w:rsidRPr="003E4A3B">
              <w:t>28</w:t>
            </w:r>
            <w:r w:rsidR="00AF613C">
              <w:t>4.940</w:t>
            </w:r>
          </w:p>
        </w:tc>
        <w:tc>
          <w:tcPr>
            <w:tcW w:w="1152" w:type="dxa"/>
            <w:tcBorders>
              <w:right w:val="single" w:sz="4" w:space="0" w:color="auto"/>
            </w:tcBorders>
            <w:vAlign w:val="center"/>
          </w:tcPr>
          <w:p w14:paraId="5A5E262F" w14:textId="3B103E81" w:rsidR="003B10AD" w:rsidRPr="003E4A3B" w:rsidRDefault="003B10AD" w:rsidP="005905F0">
            <w:pPr>
              <w:spacing w:line="240" w:lineRule="auto"/>
              <w:jc w:val="center"/>
            </w:pPr>
            <w:r w:rsidRPr="003E4A3B">
              <w:t>28</w:t>
            </w:r>
            <w:r w:rsidR="00AF613C">
              <w:t>5.101</w:t>
            </w:r>
          </w:p>
        </w:tc>
        <w:tc>
          <w:tcPr>
            <w:tcW w:w="1070" w:type="dxa"/>
            <w:tcBorders>
              <w:left w:val="single" w:sz="4" w:space="0" w:color="auto"/>
              <w:right w:val="single" w:sz="4" w:space="0" w:color="auto"/>
            </w:tcBorders>
            <w:vAlign w:val="center"/>
          </w:tcPr>
          <w:p w14:paraId="68EBC69F" w14:textId="0561F7D9" w:rsidR="003B10AD" w:rsidRPr="003E4A3B" w:rsidRDefault="003B10AD" w:rsidP="005905F0">
            <w:pPr>
              <w:spacing w:line="240" w:lineRule="auto"/>
              <w:jc w:val="center"/>
            </w:pPr>
            <w:r w:rsidRPr="003E4A3B">
              <w:t>3</w:t>
            </w:r>
            <w:r w:rsidR="00AF613C">
              <w:t>76</w:t>
            </w:r>
          </w:p>
        </w:tc>
        <w:tc>
          <w:tcPr>
            <w:tcW w:w="1497" w:type="dxa"/>
            <w:tcBorders>
              <w:left w:val="single" w:sz="4" w:space="0" w:color="auto"/>
              <w:right w:val="single" w:sz="4" w:space="0" w:color="auto"/>
            </w:tcBorders>
            <w:vAlign w:val="center"/>
          </w:tcPr>
          <w:p w14:paraId="382FA1AC" w14:textId="0FC7A963" w:rsidR="003B10AD" w:rsidRPr="003E4A3B" w:rsidRDefault="003B10AD" w:rsidP="005905F0">
            <w:pPr>
              <w:spacing w:line="240" w:lineRule="auto"/>
              <w:jc w:val="center"/>
            </w:pPr>
            <w:r w:rsidRPr="003E4A3B">
              <w:t>3</w:t>
            </w:r>
            <w:r w:rsidR="00AF613C">
              <w:t>73</w:t>
            </w:r>
          </w:p>
        </w:tc>
        <w:tc>
          <w:tcPr>
            <w:tcW w:w="1065" w:type="dxa"/>
            <w:tcBorders>
              <w:left w:val="single" w:sz="4" w:space="0" w:color="auto"/>
            </w:tcBorders>
            <w:vAlign w:val="center"/>
          </w:tcPr>
          <w:p w14:paraId="165A0A25" w14:textId="4B49C1EF" w:rsidR="003B10AD" w:rsidRPr="003E4A3B" w:rsidRDefault="005905F0" w:rsidP="005905F0">
            <w:pPr>
              <w:spacing w:line="240" w:lineRule="auto"/>
              <w:jc w:val="center"/>
            </w:pPr>
            <w:r>
              <w:t>0.80</w:t>
            </w:r>
          </w:p>
        </w:tc>
      </w:tr>
      <w:tr w:rsidR="003B10AD" w:rsidRPr="003E4A3B" w14:paraId="002D4BDF" w14:textId="77777777" w:rsidTr="005905F0">
        <w:trPr>
          <w:trHeight w:val="432"/>
        </w:trPr>
        <w:tc>
          <w:tcPr>
            <w:tcW w:w="1152" w:type="dxa"/>
            <w:vAlign w:val="center"/>
          </w:tcPr>
          <w:p w14:paraId="23BEF609" w14:textId="135A8C7E" w:rsidR="003B10AD" w:rsidRPr="003E4A3B" w:rsidRDefault="003B10AD" w:rsidP="005905F0">
            <w:pPr>
              <w:spacing w:line="240" w:lineRule="auto"/>
              <w:jc w:val="center"/>
            </w:pPr>
            <w:r w:rsidRPr="003E4A3B">
              <w:t>28</w:t>
            </w:r>
            <w:r w:rsidR="00AF613C">
              <w:t>4.748</w:t>
            </w:r>
          </w:p>
        </w:tc>
        <w:tc>
          <w:tcPr>
            <w:tcW w:w="1152" w:type="dxa"/>
            <w:vAlign w:val="center"/>
          </w:tcPr>
          <w:p w14:paraId="6FF1724F" w14:textId="2AB23F19" w:rsidR="003B10AD" w:rsidRPr="003E4A3B" w:rsidRDefault="003B10AD" w:rsidP="005905F0">
            <w:pPr>
              <w:spacing w:line="240" w:lineRule="auto"/>
              <w:jc w:val="center"/>
            </w:pPr>
            <w:r w:rsidRPr="003E4A3B">
              <w:t>28</w:t>
            </w:r>
            <w:r w:rsidR="00AF613C">
              <w:t>4.814</w:t>
            </w:r>
          </w:p>
        </w:tc>
        <w:tc>
          <w:tcPr>
            <w:tcW w:w="1152" w:type="dxa"/>
            <w:vAlign w:val="center"/>
          </w:tcPr>
          <w:p w14:paraId="1CBB4600" w14:textId="4FB5CA8C" w:rsidR="003B10AD" w:rsidRPr="003E4A3B" w:rsidRDefault="003B10AD" w:rsidP="005905F0">
            <w:pPr>
              <w:spacing w:line="240" w:lineRule="auto"/>
              <w:jc w:val="center"/>
            </w:pPr>
            <w:r w:rsidRPr="003E4A3B">
              <w:t>28</w:t>
            </w:r>
            <w:r w:rsidR="00AF613C">
              <w:t>4.917</w:t>
            </w:r>
          </w:p>
        </w:tc>
        <w:tc>
          <w:tcPr>
            <w:tcW w:w="1152" w:type="dxa"/>
            <w:tcBorders>
              <w:right w:val="single" w:sz="4" w:space="0" w:color="auto"/>
            </w:tcBorders>
            <w:vAlign w:val="center"/>
          </w:tcPr>
          <w:p w14:paraId="577926DF" w14:textId="592EA07D" w:rsidR="003B10AD" w:rsidRPr="003E4A3B" w:rsidRDefault="003B10AD" w:rsidP="005905F0">
            <w:pPr>
              <w:spacing w:line="240" w:lineRule="auto"/>
              <w:jc w:val="center"/>
            </w:pPr>
            <w:r w:rsidRPr="003E4A3B">
              <w:t>28</w:t>
            </w:r>
            <w:r w:rsidR="00AF613C">
              <w:t>5.050</w:t>
            </w:r>
          </w:p>
        </w:tc>
        <w:tc>
          <w:tcPr>
            <w:tcW w:w="1070" w:type="dxa"/>
            <w:tcBorders>
              <w:left w:val="single" w:sz="4" w:space="0" w:color="auto"/>
              <w:right w:val="single" w:sz="4" w:space="0" w:color="auto"/>
            </w:tcBorders>
            <w:vAlign w:val="center"/>
          </w:tcPr>
          <w:p w14:paraId="5DD50DAE" w14:textId="0D979CAE" w:rsidR="003B10AD" w:rsidRPr="003E4A3B" w:rsidRDefault="003B10AD" w:rsidP="005905F0">
            <w:pPr>
              <w:spacing w:line="240" w:lineRule="auto"/>
              <w:jc w:val="center"/>
            </w:pPr>
            <w:r w:rsidRPr="003E4A3B">
              <w:t>4</w:t>
            </w:r>
            <w:r w:rsidR="00AF613C">
              <w:t>55</w:t>
            </w:r>
          </w:p>
        </w:tc>
        <w:tc>
          <w:tcPr>
            <w:tcW w:w="1497" w:type="dxa"/>
            <w:tcBorders>
              <w:left w:val="single" w:sz="4" w:space="0" w:color="auto"/>
              <w:right w:val="single" w:sz="4" w:space="0" w:color="auto"/>
            </w:tcBorders>
            <w:vAlign w:val="center"/>
          </w:tcPr>
          <w:p w14:paraId="517AAFCA" w14:textId="67148C9E" w:rsidR="003B10AD" w:rsidRPr="003E4A3B" w:rsidRDefault="003B10AD" w:rsidP="005905F0">
            <w:pPr>
              <w:spacing w:line="240" w:lineRule="auto"/>
              <w:jc w:val="center"/>
            </w:pPr>
            <w:r w:rsidRPr="003E4A3B">
              <w:t>4</w:t>
            </w:r>
            <w:r w:rsidR="00AF613C">
              <w:t>58</w:t>
            </w:r>
          </w:p>
        </w:tc>
        <w:tc>
          <w:tcPr>
            <w:tcW w:w="1065" w:type="dxa"/>
            <w:tcBorders>
              <w:left w:val="single" w:sz="4" w:space="0" w:color="auto"/>
            </w:tcBorders>
            <w:vAlign w:val="center"/>
          </w:tcPr>
          <w:p w14:paraId="6AB6C194" w14:textId="68116C58" w:rsidR="003B10AD" w:rsidRPr="003E4A3B" w:rsidRDefault="005905F0" w:rsidP="005905F0">
            <w:pPr>
              <w:spacing w:line="240" w:lineRule="auto"/>
              <w:jc w:val="center"/>
            </w:pPr>
            <w:r>
              <w:t>0.66</w:t>
            </w:r>
          </w:p>
        </w:tc>
      </w:tr>
    </w:tbl>
    <w:p w14:paraId="15E10605" w14:textId="77777777" w:rsidR="003B10AD" w:rsidRDefault="003B10AD">
      <w:pPr>
        <w:spacing w:line="240" w:lineRule="auto"/>
      </w:pPr>
    </w:p>
    <w:p w14:paraId="6B136CF4" w14:textId="0AC72B9E" w:rsidR="003B10AD" w:rsidRDefault="003B10AD">
      <w:pPr>
        <w:spacing w:line="240" w:lineRule="auto"/>
      </w:pPr>
      <w:r>
        <w:br w:type="page"/>
      </w:r>
    </w:p>
    <w:p w14:paraId="31AE1B19" w14:textId="63283F86" w:rsidR="00704723" w:rsidRDefault="006A5C77" w:rsidP="006A5C77">
      <w:pPr>
        <w:ind w:firstLine="720"/>
      </w:pPr>
      <w:r>
        <w:lastRenderedPageBreak/>
        <w:t xml:space="preserve">It should be noted, even though the integrated signal benefits from contributions from the various transitions, the </w:t>
      </w:r>
      <w:r w:rsidRPr="0008646D">
        <w:t>Δ</w:t>
      </w:r>
      <w:r w:rsidRPr="0008646D">
        <w:rPr>
          <w:i/>
          <w:iCs/>
        </w:rPr>
        <w:t>v</w:t>
      </w:r>
      <w:r w:rsidRPr="0008646D">
        <w:rPr>
          <w:vertAlign w:val="subscript"/>
        </w:rPr>
        <w:t>0</w:t>
      </w:r>
      <w:r>
        <w:rPr>
          <w:vertAlign w:val="subscript"/>
        </w:rPr>
        <w:t xml:space="preserve"> </w:t>
      </w:r>
      <w:r>
        <w:t xml:space="preserve">signal still dominates the photoemissions, thus the integrated signal will still closely follow the </w:t>
      </w:r>
      <w:r w:rsidRPr="0008646D">
        <w:t>Δ</w:t>
      </w:r>
      <w:r w:rsidRPr="0008646D">
        <w:rPr>
          <w:i/>
          <w:iCs/>
        </w:rPr>
        <w:t>v</w:t>
      </w:r>
      <w:r w:rsidRPr="0008646D">
        <w:rPr>
          <w:vertAlign w:val="subscript"/>
        </w:rPr>
        <w:t>0</w:t>
      </w:r>
      <w:r>
        <w:rPr>
          <w:vertAlign w:val="subscript"/>
        </w:rPr>
        <w:t xml:space="preserve"> </w:t>
      </w:r>
      <w:r>
        <w:t>accuracy for gas temperature assignments.</w:t>
      </w:r>
    </w:p>
    <w:p w14:paraId="1D31D757" w14:textId="32604119" w:rsidR="005905F0" w:rsidRDefault="005905F0" w:rsidP="005905F0">
      <w:pPr>
        <w:pStyle w:val="Heading2"/>
      </w:pPr>
      <w:bookmarkStart w:id="140" w:name="_Toc111305240"/>
      <w:r>
        <w:t>Conclusions</w:t>
      </w:r>
      <w:bookmarkEnd w:id="140"/>
    </w:p>
    <w:p w14:paraId="76880C80" w14:textId="6015597D" w:rsidR="00380EE3" w:rsidRDefault="008562C1" w:rsidP="00380EE3">
      <w:pPr>
        <w:ind w:firstLine="720"/>
      </w:pPr>
      <w:r>
        <w:t>In this work, nitrogen based and REMPI induced Resonantly Ionized Photoemission Thermometry (N</w:t>
      </w:r>
      <w:r>
        <w:rPr>
          <w:vertAlign w:val="subscript"/>
        </w:rPr>
        <w:t>2</w:t>
      </w:r>
      <w:r>
        <w:t xml:space="preserve"> RIPT), a novel, non-intrusive, non-seeded technique is established and verified through a detailed calibration analysis.</w:t>
      </w:r>
      <w:r w:rsidR="006165A3">
        <w:t xml:space="preserve">  </w:t>
      </w:r>
      <w:r w:rsidR="00AD1409">
        <w:t xml:space="preserve">The dominate mechanism of plasma generation is REMPI, which is a highly nonlinear process that results in minimal deposited energy and disturbances to the surrounding environment, allowing for applications in highly-sensitive areas.  Furthermore, </w:t>
      </w:r>
      <w:r w:rsidR="006165A3">
        <w:t>N</w:t>
      </w:r>
      <w:r w:rsidR="006165A3">
        <w:rPr>
          <w:vertAlign w:val="subscript"/>
        </w:rPr>
        <w:t>2</w:t>
      </w:r>
      <w:r w:rsidR="006165A3">
        <w:t xml:space="preserve"> RIPT utilizes resonant wavelengths to selectively excite various rotational bands of nitrogen to weakly ionize a medium gas that contains some mass fraction of nitrogen molecules.</w:t>
      </w:r>
      <w:r w:rsidR="00AD1409">
        <w:t xml:space="preserve">  Through multiphoton ionization process, the first negative band of N</w:t>
      </w:r>
      <w:r w:rsidR="00AD1409">
        <w:rPr>
          <w:vertAlign w:val="subscript"/>
        </w:rPr>
        <w:t>2</w:t>
      </w:r>
      <w:r w:rsidR="00AD1409">
        <w:rPr>
          <w:vertAlign w:val="superscript"/>
        </w:rPr>
        <w:t>+</w:t>
      </w:r>
      <w:r w:rsidR="00AD1409">
        <w:t xml:space="preserve"> is weakly rotationally excited; subsequent deexcitation yields photoemissions in the visible region from 390 to 430 nm.  The resulting emissions are </w:t>
      </w:r>
      <w:r w:rsidR="00B1493E">
        <w:t xml:space="preserve">processed and fitted to a Boltzmann distribution that yields a temperature measurement.  </w:t>
      </w:r>
    </w:p>
    <w:p w14:paraId="1ABCD799" w14:textId="0203E8F2" w:rsidR="00322F79" w:rsidRDefault="00841630" w:rsidP="00380EE3">
      <w:pPr>
        <w:ind w:firstLine="720"/>
      </w:pPr>
      <w:r>
        <w:t>A</w:t>
      </w:r>
      <w:r w:rsidR="00B1493E">
        <w:t xml:space="preserve"> discrete analysis of the emissions of the individual transitions </w:t>
      </w:r>
      <w:r>
        <w:t>band was conducted for</w:t>
      </w:r>
      <w:r w:rsidR="00B1493E">
        <w:t xml:space="preserve">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t xml:space="preserve"> </w:t>
      </w:r>
      <w:r w:rsidR="007260A4">
        <w:t>transition</w:t>
      </w:r>
      <w:r w:rsidR="00B1493E">
        <w:t xml:space="preserve">.  </w:t>
      </w:r>
      <w:r w:rsidR="007260A4">
        <w:t>Additionality, the N</w:t>
      </w:r>
      <w:r w:rsidR="007260A4">
        <w:rPr>
          <w:vertAlign w:val="subscript"/>
        </w:rPr>
        <w:t xml:space="preserve">2 </w:t>
      </w:r>
      <w:r w:rsidR="007260A4">
        <w:t xml:space="preserve">RIPT generated ionization is a relatively cold plasma only displaying emissions </w:t>
      </w:r>
      <w:r w:rsidR="007260A4" w:rsidRPr="00B772AA">
        <w:t>(Δv</w:t>
      </w:r>
      <w:r w:rsidR="007260A4" w:rsidRPr="00B772AA">
        <w:rPr>
          <w:vertAlign w:val="subscript"/>
        </w:rPr>
        <w:t>0</w:t>
      </w:r>
      <w:r w:rsidR="007260A4" w:rsidRPr="00B772AA">
        <w:t>, ~390nm</w:t>
      </w:r>
      <w:r w:rsidR="007260A4">
        <w:t xml:space="preserve">; </w:t>
      </w:r>
      <w:r w:rsidR="007260A4" w:rsidRPr="00B772AA">
        <w:t>Δv</w:t>
      </w:r>
      <w:r w:rsidR="007260A4" w:rsidRPr="00B772AA">
        <w:rPr>
          <w:vertAlign w:val="subscript"/>
        </w:rPr>
        <w:t>1</w:t>
      </w:r>
      <w:r w:rsidR="007260A4" w:rsidRPr="00B772AA">
        <w:t>, ~430nm)</w:t>
      </w:r>
      <w:r w:rsidR="007260A4">
        <w:t xml:space="preserve"> that result from the </w:t>
      </w:r>
      <m:oMath>
        <m:r>
          <w:rPr>
            <w:rFonts w:ascii="Cambria Math" w:hAnsi="Cambria Math"/>
          </w:rPr>
          <m:t>0→1</m:t>
        </m:r>
      </m:oMath>
      <w:r w:rsidR="007260A4">
        <w:t xml:space="preserve"> and </w:t>
      </w:r>
      <m:oMath>
        <m:r>
          <w:rPr>
            <w:rFonts w:ascii="Cambria Math" w:hAnsi="Cambria Math"/>
          </w:rPr>
          <m:t>1→1</m:t>
        </m:r>
      </m:oMath>
      <w:r w:rsidR="007260A4">
        <w:t xml:space="preserve"> transitions respectively.  </w:t>
      </w:r>
      <w:r w:rsidR="005C2F40">
        <w:t>S</w:t>
      </w:r>
      <w:r w:rsidR="00B1493E">
        <w:t>ets of resonant wavelengths that correspond to</w:t>
      </w:r>
      <w:r w:rsidR="005C2F40">
        <w:t xml:space="preserve"> specific</w:t>
      </w:r>
      <w:r w:rsidR="00B1493E">
        <w:t xml:space="preserve"> rotational </w:t>
      </w:r>
      <w:r w:rsidR="005C2F40">
        <w:t>peaks</w:t>
      </w:r>
      <w:r w:rsidR="00B1493E">
        <w:t xml:space="preserve"> within the </w:t>
      </w:r>
      <w:r w:rsidR="005C2F40">
        <w:t xml:space="preserve">3-photon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,v=0→</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r w:rsidR="005C2F40">
        <w:t xml:space="preserve"> </w:t>
      </w:r>
      <w:r w:rsidR="007260A4">
        <w:t xml:space="preserve">absorption </w:t>
      </w:r>
      <w:r w:rsidR="005C2F40">
        <w:t xml:space="preserve">transition </w:t>
      </w:r>
      <w:r w:rsidR="007260A4">
        <w:t>and</w:t>
      </w:r>
      <w:r>
        <w:t xml:space="preserve"> demonstrated high-temperature sensitivity and strong photoemission signal at various temperature setpoint were found </w:t>
      </w:r>
      <w:r w:rsidR="007260A4">
        <w:t>through an iterative process and the results tabulated</w:t>
      </w:r>
      <w:r w:rsidR="00273CA7">
        <w:t xml:space="preserve"> in Table 5.3</w:t>
      </w:r>
      <w:r w:rsidR="007260A4">
        <w:t xml:space="preserve">.  It has been shown </w:t>
      </w:r>
      <w:r w:rsidR="00380EE3">
        <w:t>through the discrete analysis, the Δv</w:t>
      </w:r>
      <w:r w:rsidR="00380EE3">
        <w:rPr>
          <w:vertAlign w:val="subscript"/>
        </w:rPr>
        <w:t>0</w:t>
      </w:r>
      <w:r w:rsidR="00380EE3">
        <w:t xml:space="preserve"> dominates emissions and produces accurate experimental gas </w:t>
      </w:r>
      <w:r w:rsidR="00380EE3">
        <w:lastRenderedPageBreak/>
        <w:t>temperature measurements with a max total error of approximately ±3% for &lt;700 Kelvin environmental temperatures.  The Δv</w:t>
      </w:r>
      <w:r w:rsidR="00380EE3">
        <w:rPr>
          <w:vertAlign w:val="subscript"/>
        </w:rPr>
        <w:t>1</w:t>
      </w:r>
      <w:r w:rsidR="00380EE3">
        <w:t xml:space="preserve"> emission is not ideal for standalone temperature measurements, having max total error of approximately 27%.</w:t>
      </w:r>
      <w:r w:rsidR="00322F79">
        <w:t xml:space="preserve">  The high measurement error of the Δv</w:t>
      </w:r>
      <w:r w:rsidR="00322F79">
        <w:rPr>
          <w:vertAlign w:val="subscript"/>
        </w:rPr>
        <w:t>1</w:t>
      </w:r>
      <w:r w:rsidR="00322F79">
        <w:t xml:space="preserve"> emission primarily stems from low temperatures and weak signal, suggesting that the band may be more suitable for higher temperature measurements. </w:t>
      </w:r>
    </w:p>
    <w:p w14:paraId="017749A1" w14:textId="04A0B401" w:rsidR="00322F79" w:rsidRDefault="00322F79" w:rsidP="00322F79">
      <w:r>
        <w:tab/>
        <w:t xml:space="preserve">One-dimensional capabilities are realized only through the removal of the spectrometer.  </w:t>
      </w:r>
      <w:r w:rsidR="002F57C2">
        <w:t>The emission signal was fully integrated across the spectrum from approximately 375 to 435 nm to simulate direct imaging of the emissions with a camera.  The non-discrete emission analysis yielded temperature measurements with accuracies similar to the discrete Δv</w:t>
      </w:r>
      <w:r w:rsidR="002F57C2">
        <w:rPr>
          <w:vertAlign w:val="subscript"/>
        </w:rPr>
        <w:t>0</w:t>
      </w:r>
      <w:r w:rsidR="002F57C2">
        <w:t xml:space="preserve"> band, having max total error of approximately 5%</w:t>
      </w:r>
      <w:r w:rsidR="00273CA7">
        <w:t xml:space="preserve">.  Sets of resonant wavelengths ideal for various temperature ranges are given in Table 5.4.  The ability to </w:t>
      </w:r>
      <w:r w:rsidR="00B81115">
        <w:t>accurately</w:t>
      </w:r>
      <w:r w:rsidR="00273CA7">
        <w:t xml:space="preserve"> measure gas-temperature via direct imaging of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273CA7">
        <w:t xml:space="preserve"> transition allows not only 1D line capability, but reduces experimental setup time, optical complexity, associated costs,</w:t>
      </w:r>
      <w:r w:rsidR="00B81115">
        <w:t xml:space="preserve"> and space helping realize the techniques full potential.  Furthermore, the non-discrete signal is sum of the discrete emissions increasing the overall signal intensity and SNR.  </w:t>
      </w:r>
    </w:p>
    <w:p w14:paraId="24262F3B" w14:textId="6633198E" w:rsidR="00B81115" w:rsidRDefault="00B81115" w:rsidP="00322F79">
      <w:r>
        <w:tab/>
      </w:r>
      <w:r w:rsidR="00E62B7A">
        <w:t xml:space="preserve">The 3-photon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,v=0→</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r w:rsidR="00E62B7A">
        <w:t xml:space="preserve"> absorption band and REMPI mechanism that is used by N</w:t>
      </w:r>
      <w:r w:rsidR="00E62B7A">
        <w:rPr>
          <w:vertAlign w:val="subscript"/>
        </w:rPr>
        <w:t>2</w:t>
      </w:r>
      <w:r w:rsidR="00E62B7A">
        <w:t xml:space="preserve"> RIPT is collisional influenced, with a (3+1) scheme occurring at low pressure and a (3+2) scheme occurring near standard pressure conditions (approximately 14.7 psi [pounds per square inch]).  The calibration study maintained standard pressure </w:t>
      </w:r>
      <w:r w:rsidR="003B0F2D">
        <w:t>conditions</w:t>
      </w:r>
      <w:r w:rsidR="00E62B7A">
        <w:t xml:space="preserve"> across all measurement temperatures</w:t>
      </w:r>
      <w:r w:rsidR="003B0F2D">
        <w:t xml:space="preserve">.  However, the signal dependence on pressure maintains a linear relationship.  Physically, as pressure increases so does the number density and availability of nitrogen molecules, thus signal generation is strengthened.  However, as pressure further increases the collisional induced REMPI scheme results in a </w:t>
      </w:r>
      <w:r w:rsidR="00E7217A">
        <w:t>decrease</w:t>
      </w:r>
      <w:r w:rsidR="003B0F2D">
        <w:t xml:space="preserve"> in signal generation, but this is balanced by the increases in number density, thus maintaining a linear relationship.  </w:t>
      </w:r>
    </w:p>
    <w:p w14:paraId="51683EAB" w14:textId="5ED7C33C" w:rsidR="00E7217A" w:rsidRPr="00B81115" w:rsidRDefault="00E7217A" w:rsidP="00322F79">
      <w:r>
        <w:lastRenderedPageBreak/>
        <w:tab/>
        <w:t>The main drawback to N</w:t>
      </w:r>
      <w:r>
        <w:rPr>
          <w:vertAlign w:val="subscript"/>
        </w:rPr>
        <w:t xml:space="preserve">2 </w:t>
      </w:r>
      <w:r>
        <w:t xml:space="preserve">RIPT is four wavelengths are currently needed to probe the rotational state distribution and acquire enough information to fit signals to a Boltzmann distribution for accurate and repeatable temperature measurements.  Additionally, a dye-laser that is capable of generating near 10 </w:t>
      </w:r>
      <w:proofErr w:type="spellStart"/>
      <w:r>
        <w:t>mj</w:t>
      </w:r>
      <w:proofErr w:type="spellEnd"/>
      <w:r>
        <w:t xml:space="preserve">/pulse is needed to achieve </w:t>
      </w:r>
      <w:r w:rsidR="00684CA6">
        <w:t xml:space="preserve">1D line lengths of sufficient length.  It was shown that a 2-inch emission line is possible with 10 </w:t>
      </w:r>
      <w:proofErr w:type="spellStart"/>
      <w:r w:rsidR="00684CA6">
        <w:t>mj</w:t>
      </w:r>
      <w:proofErr w:type="spellEnd"/>
      <w:r w:rsidR="00684CA6">
        <w:t xml:space="preserve">/pulse beam energy, with the measurement distance and lasing energy being the main limiting factors of emission line length generation. </w:t>
      </w:r>
    </w:p>
    <w:p w14:paraId="71295263" w14:textId="5D209FD5" w:rsidR="000E3C6D" w:rsidRPr="00E25F83" w:rsidRDefault="005905F0" w:rsidP="00E25F83">
      <w:pPr>
        <w:ind w:firstLine="720"/>
        <w:rPr>
          <w:vertAlign w:val="subscript"/>
        </w:rPr>
      </w:pPr>
      <w:r>
        <w:br w:type="page"/>
      </w:r>
    </w:p>
    <w:p w14:paraId="5FDC51E2" w14:textId="0C3F2057" w:rsidR="00AC1DB4" w:rsidRPr="00AC1DB4" w:rsidRDefault="00CD3F16" w:rsidP="00AC1DB4">
      <w:pPr>
        <w:pStyle w:val="Heading1"/>
      </w:pPr>
      <w:r w:rsidRPr="00DF7C87">
        <w:lastRenderedPageBreak/>
        <w:br/>
      </w:r>
      <w:bookmarkStart w:id="141" w:name="_Toc111305241"/>
      <w:r w:rsidR="00AC1DB4">
        <w:t>Summary</w:t>
      </w:r>
      <w:bookmarkEnd w:id="141"/>
    </w:p>
    <w:p w14:paraId="5CDA89EB" w14:textId="64AFD377" w:rsidR="00CD3F16" w:rsidRPr="00CD3F16" w:rsidRDefault="00CD3F16" w:rsidP="00CD3F16">
      <w:r>
        <w:br w:type="page"/>
      </w:r>
    </w:p>
    <w:p w14:paraId="12313CBC" w14:textId="77777777" w:rsidR="00F77E5B" w:rsidRDefault="00E25F83" w:rsidP="00F77E5B">
      <w:pPr>
        <w:ind w:firstLine="720"/>
      </w:pPr>
      <w:r>
        <w:lastRenderedPageBreak/>
        <w:t xml:space="preserve">The work presented in this dissertation has effectively laid the ground work for a novel, non-seeded, non-intrusive one-dimensional (1D) line thermometry technique.  </w:t>
      </w:r>
      <w:r w:rsidR="00574AC0">
        <w:t xml:space="preserve">Specifically, the results in Chapter 2 found that for oxygen-based gas-temperature measurements the technique </w:t>
      </w:r>
      <w:r>
        <w:t xml:space="preserve">efficiently ionizes </w:t>
      </w:r>
      <w:r w:rsidR="004D2049">
        <w:t xml:space="preserve">oxygen via (2+1) REMPI scheme </w:t>
      </w:r>
      <w:r>
        <w:t xml:space="preserve">with minimal </w:t>
      </w:r>
      <w:r w:rsidR="00574AC0">
        <w:t>induced disturbance to the surrounding flow.</w:t>
      </w:r>
      <w:r w:rsidR="004D2049">
        <w:t xml:space="preserve">  This </w:t>
      </w:r>
      <w:r w:rsidR="00574AC0">
        <w:t>mak</w:t>
      </w:r>
      <w:r w:rsidR="004D2049">
        <w:t>es</w:t>
      </w:r>
      <w:r w:rsidR="00574AC0">
        <w:t xml:space="preserve"> it ideal for use in sensitive environments.  Furthermore, it was found </w:t>
      </w:r>
      <w:r w:rsidR="004D2049">
        <w:t>that within</w:t>
      </w:r>
      <w:r w:rsidR="00574AC0">
        <w:t xml:space="preserve"> standard air composition, the excited O</w:t>
      </w:r>
      <w:r w:rsidR="00574AC0">
        <w:rPr>
          <w:vertAlign w:val="subscript"/>
        </w:rPr>
        <w:t>2</w:t>
      </w:r>
      <w:r w:rsidR="00574AC0">
        <w:t xml:space="preserve"> generates a sufficient number of free-electrons to induce electron impacted avalanche ionization of nearby nitrogen molecules</w:t>
      </w:r>
      <w:r w:rsidR="004D2049">
        <w:t>; generating N</w:t>
      </w:r>
      <w:r w:rsidR="004D2049">
        <w:rPr>
          <w:vertAlign w:val="subscript"/>
        </w:rPr>
        <w:t>2</w:t>
      </w:r>
      <w:r w:rsidR="004D2049">
        <w:rPr>
          <w:vertAlign w:val="superscript"/>
        </w:rPr>
        <w:t>+</w:t>
      </w:r>
      <w:r w:rsidR="00574AC0">
        <w:t xml:space="preserve">. </w:t>
      </w:r>
      <w:r w:rsidR="004D2049">
        <w:t xml:space="preserve"> The main deexcitation pathway for the N</w:t>
      </w:r>
      <w:r w:rsidR="004D2049">
        <w:rPr>
          <w:vertAlign w:val="subscript"/>
        </w:rPr>
        <w:t>2</w:t>
      </w:r>
      <w:r w:rsidR="004D2049">
        <w:rPr>
          <w:vertAlign w:val="superscript"/>
        </w:rPr>
        <w:t>+</w:t>
      </w:r>
      <w:r w:rsidR="004D2049">
        <w:t xml:space="preserve"> is via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4D2049">
        <w:t xml:space="preserve"> first negative band emissions, thus generating strong visible fluorescence near 390nm wavelengths.  </w:t>
      </w:r>
    </w:p>
    <w:p w14:paraId="05A48012" w14:textId="237DA01A" w:rsidR="007B4C5B" w:rsidRDefault="004D2049" w:rsidP="00F77E5B">
      <w:pPr>
        <w:ind w:firstLine="720"/>
      </w:pPr>
      <w:r>
        <w:t>The N</w:t>
      </w:r>
      <w:r>
        <w:rPr>
          <w:vertAlign w:val="subscript"/>
        </w:rPr>
        <w:t>2</w:t>
      </w:r>
      <w:r>
        <w:rPr>
          <w:vertAlign w:val="superscript"/>
        </w:rPr>
        <w:t>+</w:t>
      </w:r>
      <w:r>
        <w:t xml:space="preserve"> first negative band </w:t>
      </w:r>
      <w:r w:rsidR="00A12F8A">
        <w:t>photoemission strengths at all transitions</w:t>
      </w:r>
      <w:r>
        <w:t xml:space="preserve"> share a direct one-to-one relationship </w:t>
      </w:r>
      <w:r w:rsidR="00A12F8A">
        <w:t xml:space="preserve">to </w:t>
      </w:r>
      <w:r w:rsidR="0074236E">
        <w:t xml:space="preserve">line strength of </w:t>
      </w:r>
      <w:r w:rsidR="00A12F8A">
        <w:t>the</w:t>
      </w:r>
      <w:r>
        <w:t xml:space="preserve"> selectively excited </w:t>
      </w:r>
      <w:r w:rsidR="0074236E">
        <w:t>rotational</w:t>
      </w:r>
      <w:r>
        <w:t xml:space="preserve"> peak</w:t>
      </w:r>
      <w:r w:rsidR="00A12F8A">
        <w:t xml:space="preserve"> within the </w:t>
      </w:r>
      <m:oMath>
        <m:sSup>
          <m:sSupPr>
            <m:ctrlPr>
              <w:rPr>
                <w:rFonts w:ascii="Cambria Math" w:hAnsi="Cambria Math"/>
                <w:i/>
              </w:rPr>
            </m:ctrlPr>
          </m:sSupPr>
          <m:e>
            <m:r>
              <w:rPr>
                <w:rFonts w:ascii="Cambria Math" w:hAnsi="Cambria Math"/>
              </w:rPr>
              <m:t>C</m:t>
            </m:r>
          </m:e>
          <m:sup>
            <m:r>
              <w:rPr>
                <w:rFonts w:ascii="Cambria Math" w:hAnsi="Cambria Math"/>
              </w:rPr>
              <m:t>3</m:t>
            </m:r>
          </m:sup>
        </m:sSup>
        <m:r>
          <m:rPr>
            <m:sty m:val="p"/>
          </m:rPr>
          <w:rPr>
            <w:rFonts w:ascii="Cambria Math" w:hAnsi="Cambria Math"/>
          </w:rPr>
          <m:t>Π</m:t>
        </m:r>
        <m:r>
          <w:rPr>
            <w:rFonts w:ascii="Cambria Math" w:hAnsi="Cambria Math"/>
          </w:rPr>
          <m:t>,</m:t>
        </m:r>
        <m:d>
          <m:dPr>
            <m:ctrlPr>
              <w:rPr>
                <w:rFonts w:ascii="Cambria Math" w:hAnsi="Cambria Math"/>
                <w:i/>
              </w:rPr>
            </m:ctrlPr>
          </m:dPr>
          <m:e>
            <m:r>
              <w:rPr>
                <w:rFonts w:ascii="Cambria Math" w:hAnsi="Cambria Math"/>
              </w:rPr>
              <m:t>v=2</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m:rPr>
            <m:sty m:val="p"/>
          </m:rPr>
          <w:rPr>
            <w:rFonts w:ascii="Cambria Math" w:hAnsi="Cambria Math"/>
          </w:rPr>
          <m:t>Σ</m:t>
        </m:r>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m:t>
            </m:r>
          </m:sup>
        </m:sSup>
        <m:r>
          <w:rPr>
            <w:rFonts w:ascii="Cambria Math" w:hAnsi="Cambria Math"/>
          </w:rPr>
          <m:t>=0)</m:t>
        </m:r>
      </m:oMath>
      <w:r w:rsidR="00A12F8A">
        <w:t xml:space="preserve"> band of O</w:t>
      </w:r>
      <w:r w:rsidR="00A12F8A">
        <w:rPr>
          <w:vertAlign w:val="subscript"/>
        </w:rPr>
        <w:t>2</w:t>
      </w:r>
      <w:r w:rsidR="00A12F8A">
        <w:t xml:space="preserve">.  </w:t>
      </w:r>
      <w:r w:rsidR="006B59CD">
        <w:t xml:space="preserve">The </w:t>
      </w:r>
      <w:r w:rsidR="0074236E">
        <w:t>line strengths of individual rotational lines</w:t>
      </w:r>
      <w:r w:rsidR="00A12F8A">
        <w:t xml:space="preserve"> are temperature sensitive</w:t>
      </w:r>
      <w:r w:rsidR="00CB4DE6">
        <w:t xml:space="preserve"> and</w:t>
      </w:r>
      <w:r w:rsidR="00A12F8A">
        <w:t>,</w:t>
      </w:r>
      <w:r w:rsidR="00CB4DE6">
        <w:t xml:space="preserve"> </w:t>
      </w:r>
      <w:r w:rsidR="00A12F8A">
        <w:t>thus</w:t>
      </w:r>
      <w:r w:rsidR="00CB4DE6">
        <w:t xml:space="preserve"> by relation so </w:t>
      </w:r>
      <w:r w:rsidR="00F77E5B">
        <w:t xml:space="preserve">are the </w:t>
      </w:r>
      <w:r w:rsidR="00CB4DE6">
        <w:t>photoemissions</w:t>
      </w:r>
      <w:r w:rsidR="0074236E">
        <w:t xml:space="preserve"> of</w:t>
      </w:r>
      <w:r w:rsidR="00CB4DE6">
        <w:t xml:space="preserve">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CB4DE6">
        <w:t>.</w:t>
      </w:r>
      <w:r w:rsidR="00555BE7">
        <w:t xml:space="preserve">  </w:t>
      </w:r>
      <w:r w:rsidR="00F77E5B">
        <w:t>Typically, to apply a rotational state distribution analysis to assign a temperature from</w:t>
      </w:r>
      <w:r w:rsidR="00994967">
        <w:t xml:space="preserve"> a</w:t>
      </w:r>
      <w:r w:rsidR="00F77E5B">
        <w:t xml:space="preserve"> REMPI spectrum, a rotationally-resolved spectrum and transition cross-sectional data are essential.  </w:t>
      </w:r>
      <w:r w:rsidR="00555BE7">
        <w:t xml:space="preserve">Since the thermal distribution of the rotational levels is given by a statistically weighted (i.e., quantum degenerated) Boltzmann factor, that is the rotational level with the maximum population shifts either towards or away from higher </w:t>
      </w:r>
      <m:oMath>
        <m:r>
          <w:rPr>
            <w:rFonts w:ascii="Cambria Math" w:hAnsi="Cambria Math"/>
          </w:rPr>
          <m:t>J</m:t>
        </m:r>
      </m:oMath>
      <w:r w:rsidR="00555BE7">
        <w:t xml:space="preserve"> values for increasing or decreasing temperatures respectively</w:t>
      </w:r>
      <w:r w:rsidR="00F77E5B">
        <w:t>.  This shift is reflected across the REMPI spectrum through variation in the individual rotational lines</w:t>
      </w:r>
      <w:r w:rsidR="00555BE7">
        <w:t>.</w:t>
      </w:r>
      <w:r w:rsidR="00F77E5B">
        <w:t xml:space="preserve">  </w:t>
      </w:r>
      <w:r w:rsidR="007B4C5B">
        <w:t xml:space="preserve">If the ionization cross section is assumed to be constant over the REMPI spectrum wavelengths, </w:t>
      </w:r>
      <w:r w:rsidR="00BA65C2">
        <w:t xml:space="preserve">then </w:t>
      </w:r>
      <w:r w:rsidR="007B4C5B">
        <w:t xml:space="preserve">probing of the rotational lines via some method (i.e., microwave scattering, acoustic detection) </w:t>
      </w:r>
      <w:r w:rsidR="00994967">
        <w:t>from which</w:t>
      </w:r>
      <w:r w:rsidR="007B4C5B">
        <w:t xml:space="preserve"> a Boltzmann plot can be formulated.  Applying a statistical fit to the Boltzmann plots yields a gas temperature.  </w:t>
      </w:r>
    </w:p>
    <w:p w14:paraId="785602AB" w14:textId="3888A1BA" w:rsidR="00590E3B" w:rsidRDefault="00F77E5B" w:rsidP="00590E3B">
      <w:pPr>
        <w:ind w:firstLine="720"/>
      </w:pPr>
      <w:r>
        <w:lastRenderedPageBreak/>
        <w:t xml:space="preserve">The </w:t>
      </w:r>
      <w:r w:rsidR="00590E3B">
        <w:t>O</w:t>
      </w:r>
      <w:r w:rsidR="00590E3B">
        <w:rPr>
          <w:vertAlign w:val="subscript"/>
        </w:rPr>
        <w:t>2</w:t>
      </w:r>
      <w:r w:rsidR="00590E3B">
        <w:t xml:space="preserve"> </w:t>
      </w:r>
      <w:r>
        <w:t>RIPT technique bypasses the need for a fully rotational-resolved spectrum of the ionized region and instead only requires knowledge of the transition line strength for the individual rotational lines within the REMPI spectrum</w:t>
      </w:r>
      <w:r w:rsidR="007B4C5B">
        <w:t xml:space="preserve">.  The results of the calibration study in Chapter 2 identified </w:t>
      </w:r>
      <w:r w:rsidR="00590E3B">
        <w:t xml:space="preserve">four </w:t>
      </w:r>
      <w:r w:rsidR="007B4C5B">
        <w:t xml:space="preserve">rotational lines </w:t>
      </w:r>
      <w:r w:rsidR="00994967">
        <w:t xml:space="preserve">for various temperature setpoints </w:t>
      </w:r>
      <w:r w:rsidR="007B4C5B">
        <w:t>within the</w:t>
      </w:r>
      <w:r w:rsidR="00590E3B">
        <w:t xml:space="preserve"> REMPI</w:t>
      </w:r>
      <w:r w:rsidR="007B4C5B">
        <w:t xml:space="preserve"> spectrum that through direct </w:t>
      </w:r>
      <w:r w:rsidR="00590E3B">
        <w:t xml:space="preserve">laser </w:t>
      </w:r>
      <w:r w:rsidR="007B4C5B">
        <w:t xml:space="preserve">excitation </w:t>
      </w:r>
      <w:r w:rsidR="00994967">
        <w:t xml:space="preserve">allows </w:t>
      </w:r>
      <w:r w:rsidR="00590E3B">
        <w:t>a statistically weight</w:t>
      </w:r>
      <w:r w:rsidR="00994967">
        <w:t>ed</w:t>
      </w:r>
      <w:r w:rsidR="00590E3B">
        <w:t xml:space="preserve"> vibrational gas temperature assignment via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590E3B">
        <w:t xml:space="preserve"> photoemissions.</w:t>
      </w:r>
      <w:r w:rsidR="00994967">
        <w:t xml:space="preserve">  The calibration study both a </w:t>
      </w:r>
      <w:r w:rsidR="003A278F">
        <w:t>discrete</w:t>
      </w:r>
      <w:r w:rsidR="00994967">
        <w:t xml:space="preserve"> and indiscreet analysis, that is examined the </w:t>
      </w:r>
      <w:r w:rsidR="003A278F">
        <w:t xml:space="preserve">statistically weighted fits of the </w:t>
      </w:r>
      <w:r w:rsidR="00994967">
        <w:t xml:space="preserve">Boltzmann plots </w:t>
      </w:r>
      <w:r w:rsidR="008C4419">
        <w:t xml:space="preserve">for </w:t>
      </w:r>
      <w:r w:rsidR="00994967">
        <w:t xml:space="preserve">thermometry </w:t>
      </w:r>
      <w:r w:rsidR="003A278F">
        <w:t>capabilities</w:t>
      </w:r>
      <w:r w:rsidR="008C4419">
        <w:t xml:space="preserve"> of the </w:t>
      </w:r>
      <w:r w:rsidR="00994967">
        <w:t xml:space="preserve">individual transitions and integrated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994967">
        <w:t xml:space="preserve"> band respectively.</w:t>
      </w:r>
      <w:r w:rsidR="008C4419">
        <w:t xml:space="preserve">  The study found that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,390nm</m:t>
        </m:r>
      </m:oMath>
      <w:r w:rsidR="008C4419">
        <w:t xml:space="preserve"> peak was the most representative of expected gas temperatures and suitable across all </w:t>
      </w:r>
      <w:r w:rsidR="006A36BF">
        <w:t xml:space="preserve">thermal setpoints.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,430nm</m:t>
        </m:r>
      </m:oMath>
      <w:r w:rsidR="008C4419">
        <w:t xml:space="preserve"> and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,425nm</m:t>
        </m:r>
      </m:oMath>
      <w:r w:rsidR="008C4419">
        <w:t xml:space="preserve"> peak</w:t>
      </w:r>
      <w:r w:rsidR="006A36BF">
        <w:t xml:space="preserve">s had an overall higher experimental error that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,390nm</m:t>
        </m:r>
      </m:oMath>
      <w:r w:rsidR="006A36BF">
        <w:t xml:space="preserve">, and were not suitable for cold gas temperatures.  For the integrated (indiscrete) thermal fit, it was found to be suitable across all thermal setpoints and was highly representative of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,390nm</m:t>
        </m:r>
      </m:oMath>
      <w:r w:rsidR="006A36BF">
        <w:t xml:space="preserve"> signal.</w:t>
      </w:r>
      <w:r w:rsidR="00B53E9E">
        <w:t xml:space="preserve">  </w:t>
      </w:r>
      <w:r w:rsidR="006A36BF">
        <w:t>Additionally,</w:t>
      </w:r>
      <w:r w:rsidR="00B53E9E">
        <w:t xml:space="preserve"> </w:t>
      </w:r>
      <w:r w:rsidR="006A36BF">
        <w:t>group</w:t>
      </w:r>
      <w:r w:rsidR="00B53E9E">
        <w:t>s</w:t>
      </w:r>
      <w:r w:rsidR="006A36BF">
        <w:t xml:space="preserve"> of ideal wavelengths were given for each temperature setpoint</w:t>
      </w:r>
      <w:r w:rsidR="00B53E9E">
        <w:t xml:space="preserve">, thus creating a </w:t>
      </w:r>
      <w:r w:rsidR="006A36BF">
        <w:t xml:space="preserve">look up table for future researchers or scientists to use depending on the range of environmental temperatures to be measured. </w:t>
      </w:r>
    </w:p>
    <w:p w14:paraId="3FA10E94" w14:textId="77777777" w:rsidR="002963B7" w:rsidRDefault="00590E3B" w:rsidP="00590E3B">
      <w:r>
        <w:tab/>
        <w:t xml:space="preserve">In Chapter 3, </w:t>
      </w:r>
      <w:r w:rsidR="006A36BF">
        <w:t>a benchtop scale moderately under expanded supersonic free jet</w:t>
      </w:r>
      <w:r w:rsidR="00B53E9E">
        <w:t xml:space="preserve"> was studied.  Specifically, the thermal gradient was characterized through the generated shock train aft of the nozzle exit using O</w:t>
      </w:r>
      <w:r w:rsidR="00B53E9E">
        <w:rPr>
          <w:vertAlign w:val="subscript"/>
        </w:rPr>
        <w:t>2</w:t>
      </w:r>
      <w:r w:rsidR="00B53E9E">
        <w:t xml:space="preserve"> RIPT.  Utilizing the identified ideal wavelengths from the previous study, rotational lines corresponding to the 180 and 293 Kelvin setpoints were excited and resulting photoemissions captured across a 50mm line length that enabled the full shock train to be studied.  Furthermore, this was the first measurement that realized O</w:t>
      </w:r>
      <w:r w:rsidR="00B53E9E">
        <w:rPr>
          <w:vertAlign w:val="subscript"/>
        </w:rPr>
        <w:t>2</w:t>
      </w:r>
      <w:r w:rsidR="00B53E9E">
        <w:t xml:space="preserve"> RIPT’s full potential of 1D direct imaging </w:t>
      </w:r>
      <w:r w:rsidR="00A223B7">
        <w:t xml:space="preserve">using only an intensified scientific camera and bandpass filter that allowed direct acquisition of only the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A223B7">
        <w:t xml:space="preserve"> photoemissions. </w:t>
      </w:r>
    </w:p>
    <w:p w14:paraId="14E5E5DC" w14:textId="4192440B" w:rsidR="00CE3433" w:rsidRDefault="00A223B7" w:rsidP="00CE3433">
      <w:pPr>
        <w:ind w:firstLine="720"/>
      </w:pPr>
      <w:r>
        <w:lastRenderedPageBreak/>
        <w:t xml:space="preserve"> It was proven that the direct imaging scheme for O</w:t>
      </w:r>
      <w:r>
        <w:rPr>
          <w:vertAlign w:val="subscript"/>
        </w:rPr>
        <w:t>2</w:t>
      </w:r>
      <w:r>
        <w:t xml:space="preserve"> RIPT was able to accurately assign the temperature through the reciprocating expansion fan and converging shock structure that </w:t>
      </w:r>
      <w:r w:rsidR="002963B7">
        <w:t>is characteristic of conventional shock diamonds</w:t>
      </w:r>
      <w:r w:rsidR="00371B74">
        <w:t xml:space="preserve">.  The </w:t>
      </w:r>
      <w:r w:rsidR="00AE62D7">
        <w:t>imaging camera used a 1000mm focusing</w:t>
      </w:r>
      <w:r w:rsidR="00CE3433">
        <w:t xml:space="preserve"> telephoto</w:t>
      </w:r>
      <w:r w:rsidR="00AE62D7">
        <w:t xml:space="preserve"> lens </w:t>
      </w:r>
      <w:r w:rsidR="00CE3433">
        <w:t xml:space="preserve">which magnified the fluorescence line to such a degree that </w:t>
      </w:r>
      <w:r w:rsidR="00AE62D7">
        <w:t xml:space="preserve">the limiting spatial resolution became hardware limited by the pixel-by-pixel size on the ICCD chip.  </w:t>
      </w:r>
      <w:r w:rsidR="002963B7">
        <w:t>Th</w:t>
      </w:r>
      <w:r w:rsidR="00CE3433">
        <w:t>e</w:t>
      </w:r>
      <w:r w:rsidR="002963B7">
        <w:t xml:space="preserve"> study also found that the (2+1) O</w:t>
      </w:r>
      <w:r w:rsidR="002963B7">
        <w:rPr>
          <w:vertAlign w:val="subscript"/>
        </w:rPr>
        <w:t>2</w:t>
      </w:r>
      <w:r w:rsidR="002963B7">
        <w:t xml:space="preserve"> REMPI scheme used does not suffer from collisional influence processes and thus is pressure insensitive.  It should be noted though that the signal is dependent on local number density</w:t>
      </w:r>
      <w:r w:rsidR="009F2DBF">
        <w:t xml:space="preserve"> which,</w:t>
      </w:r>
      <w:r w:rsidR="002963B7">
        <w:t xml:space="preserve"> has relatively no impact on the thermometry ability as long as imaging position</w:t>
      </w:r>
      <w:r w:rsidR="009F2DBF">
        <w:t xml:space="preserve"> sufficient number densities are maintained to generate signal intensities with adequate SNR.  Furthermore, the signal strength reliance on number density</w:t>
      </w:r>
      <w:r w:rsidR="002963B7">
        <w:t xml:space="preserve"> </w:t>
      </w:r>
      <w:r w:rsidR="00520888">
        <w:t>enables</w:t>
      </w:r>
      <w:r w:rsidR="002963B7">
        <w:t xml:space="preserve"> another means of characterizing the geometry of the shock trai</w:t>
      </w:r>
      <w:r w:rsidR="00A92AA3">
        <w:t xml:space="preserve">n.  </w:t>
      </w:r>
    </w:p>
    <w:p w14:paraId="24F94535" w14:textId="77777777" w:rsidR="009F2DBF" w:rsidRDefault="007F47BD" w:rsidP="009F2DBF">
      <w:pPr>
        <w:ind w:firstLine="720"/>
      </w:pPr>
      <w:r>
        <w:t>T</w:t>
      </w:r>
      <w:r w:rsidR="001C1DCA">
        <w:t>h</w:t>
      </w:r>
      <w:r>
        <w:t>e</w:t>
      </w:r>
      <w:r w:rsidR="001C1DCA">
        <w:t xml:space="preserve"> type of jet used in this study </w:t>
      </w:r>
      <w:r>
        <w:t>is</w:t>
      </w:r>
      <w:r w:rsidR="001C1DCA">
        <w:t xml:space="preserve"> governed by compressibility effects and </w:t>
      </w:r>
      <w:r>
        <w:t xml:space="preserve">tends to be </w:t>
      </w:r>
      <w:r w:rsidR="001C1DCA">
        <w:t>steady once fully developed</w:t>
      </w:r>
      <w:r>
        <w:t xml:space="preserve">; thus, the </w:t>
      </w:r>
      <w:r w:rsidR="001C1DCA">
        <w:t>O</w:t>
      </w:r>
      <w:r w:rsidR="001C1DCA">
        <w:rPr>
          <w:vertAlign w:val="subscript"/>
        </w:rPr>
        <w:t>2</w:t>
      </w:r>
      <w:r w:rsidR="001C1DCA">
        <w:t xml:space="preserve"> RIPT line can be averaged over multiple shots to remove various anomalies and contributions that could negatively impact the</w:t>
      </w:r>
      <w:r>
        <w:t xml:space="preserve"> statistically fitted slope of the </w:t>
      </w:r>
      <w:r w:rsidR="001C1DCA">
        <w:t>Boltzmann plots.</w:t>
      </w:r>
      <w:r w:rsidR="00CE3433">
        <w:t xml:space="preserve">  </w:t>
      </w:r>
      <w:r>
        <w:t>The O</w:t>
      </w:r>
      <w:r>
        <w:rPr>
          <w:vertAlign w:val="subscript"/>
        </w:rPr>
        <w:t>2</w:t>
      </w:r>
      <w:r>
        <w:t xml:space="preserve"> RIPT temperature measurement was validated through comparison</w:t>
      </w:r>
      <w:r w:rsidR="004A750F">
        <w:t>s</w:t>
      </w:r>
      <w:r>
        <w:t xml:space="preserve"> to a well-known experimental technique, Coherent Anti-Stokes Raman Scattering (CARS) and</w:t>
      </w:r>
      <w:r w:rsidR="004A750F">
        <w:t xml:space="preserve"> </w:t>
      </w:r>
      <w:r>
        <w:t>Computational Fluid Dynamic</w:t>
      </w:r>
      <w:r w:rsidR="00E5077E">
        <w:t xml:space="preserve">s </w:t>
      </w:r>
      <w:r>
        <w:t>(CFD) simulations of the under expanded jet’s shock train.</w:t>
      </w:r>
      <w:r w:rsidR="004A750F">
        <w:t xml:space="preserve">  It was found that O</w:t>
      </w:r>
      <w:r w:rsidR="004A750F">
        <w:rPr>
          <w:vertAlign w:val="subscript"/>
        </w:rPr>
        <w:t>2</w:t>
      </w:r>
      <w:r w:rsidR="004A750F">
        <w:t xml:space="preserve"> RIPT showed good agreement with all three techniques</w:t>
      </w:r>
      <w:r w:rsidR="00371B74">
        <w:t>, aligning slightly better with the vibrational CARS measurements, and slightly diverging from the CFD measurement once the flow had become fully developed.</w:t>
      </w:r>
      <w:r w:rsidR="00B06F7B">
        <w:t xml:space="preserve">  The mean deviations between the CFD and O</w:t>
      </w:r>
      <w:r w:rsidR="00B06F7B">
        <w:rPr>
          <w:vertAlign w:val="subscript"/>
        </w:rPr>
        <w:t>2</w:t>
      </w:r>
      <w:r w:rsidR="00B06F7B">
        <w:t xml:space="preserve"> RIPT results occurring after X/D = 4 are sufficiently small such that they are most likely due to slight differences between the physical experiment hardware and pure theoretical CFD model and not attributed to a lack of capacity of the O</w:t>
      </w:r>
      <w:r w:rsidR="00B06F7B">
        <w:rPr>
          <w:vertAlign w:val="subscript"/>
        </w:rPr>
        <w:t>2</w:t>
      </w:r>
      <w:r w:rsidR="00B06F7B">
        <w:t xml:space="preserve"> RIPT technique.  </w:t>
      </w:r>
    </w:p>
    <w:p w14:paraId="3B1E3391" w14:textId="0D87D197" w:rsidR="0074236E" w:rsidRDefault="00B06F7B" w:rsidP="003F56F5">
      <w:pPr>
        <w:ind w:firstLine="720"/>
      </w:pPr>
      <w:r>
        <w:lastRenderedPageBreak/>
        <w:t xml:space="preserve">In Chapter 4, </w:t>
      </w:r>
      <w:r w:rsidR="00BB2958">
        <w:t xml:space="preserve">1D direct imaging </w:t>
      </w:r>
      <w:r>
        <w:t>O</w:t>
      </w:r>
      <w:r>
        <w:rPr>
          <w:vertAlign w:val="subscript"/>
        </w:rPr>
        <w:t>2</w:t>
      </w:r>
      <w:r>
        <w:t xml:space="preserve"> RIPT</w:t>
      </w:r>
      <w:r w:rsidR="00BB2958">
        <w:t xml:space="preserve"> technique</w:t>
      </w:r>
      <w:r>
        <w:t xml:space="preserve"> is used for characterizing thermal gradient</w:t>
      </w:r>
      <w:r w:rsidR="00BB2958">
        <w:t>s</w:t>
      </w:r>
      <w:r>
        <w:t xml:space="preserve"> present in the freestream and </w:t>
      </w:r>
      <w:r w:rsidR="00BB2958">
        <w:t>behind the detached shock generated by a</w:t>
      </w:r>
      <w:r>
        <w:t xml:space="preserve"> </w:t>
      </w:r>
      <w:r w:rsidR="00BB2958">
        <w:t>cylinder</w:t>
      </w:r>
      <w:r>
        <w:t xml:space="preserve"> model in a Mach 4 </w:t>
      </w:r>
      <w:proofErr w:type="spellStart"/>
      <w:r w:rsidR="00BB2958">
        <w:t>Ludweig</w:t>
      </w:r>
      <w:proofErr w:type="spellEnd"/>
      <w:r w:rsidR="00BB2958">
        <w:t xml:space="preserve"> tube.  This was the first demonstration of O</w:t>
      </w:r>
      <w:r w:rsidR="00BB2958">
        <w:rPr>
          <w:vertAlign w:val="subscript"/>
        </w:rPr>
        <w:t>2</w:t>
      </w:r>
      <w:r w:rsidR="00BB2958">
        <w:t xml:space="preserve"> RIPT in a ground-based high-speed test facility.  The relative simplicity of the O</w:t>
      </w:r>
      <w:r w:rsidR="00BB2958">
        <w:rPr>
          <w:vertAlign w:val="subscript"/>
        </w:rPr>
        <w:t>2</w:t>
      </w:r>
      <w:r w:rsidR="00BB2958">
        <w:t xml:space="preserve"> RIPT direct imaging experimental setup </w:t>
      </w:r>
      <w:r w:rsidR="00FB4238">
        <w:t>allowed relative ease of implementation into the facility and with little to no signal related optical alignment, the technique demonstrated a high level of robustness to facility induced noise and vibrations.</w:t>
      </w:r>
      <w:r w:rsidR="00687C6A">
        <w:t xml:space="preserve">  The ideal rotational peaks </w:t>
      </w:r>
      <w:r w:rsidR="00C62F6E">
        <w:t xml:space="preserve">associated with the </w:t>
      </w:r>
      <w:r w:rsidR="00687C6A">
        <w:t xml:space="preserve">180 Kelvin setpoint </w:t>
      </w:r>
      <w:r w:rsidR="00C62F6E">
        <w:t>found in</w:t>
      </w:r>
      <w:r w:rsidR="00687C6A">
        <w:t xml:space="preserve"> Chapter 2 maintain</w:t>
      </w:r>
      <w:r w:rsidR="00C62F6E">
        <w:t>ed</w:t>
      </w:r>
      <w:r w:rsidR="00687C6A">
        <w:t xml:space="preserve"> </w:t>
      </w:r>
      <w:r w:rsidR="00C62F6E">
        <w:t xml:space="preserve">relevant </w:t>
      </w:r>
      <w:r w:rsidR="00687C6A">
        <w:t>population</w:t>
      </w:r>
      <w:r w:rsidR="00C62F6E">
        <w:t xml:space="preserve"> distributions</w:t>
      </w:r>
      <w:r w:rsidR="00687C6A">
        <w:t xml:space="preserve"> and</w:t>
      </w:r>
      <w:r w:rsidR="00C62F6E">
        <w:t xml:space="preserve"> number densities for accurate temperature assignments down to 72 Kelvin (i.e., theoretical free stream temperature).</w:t>
      </w:r>
      <w:r w:rsidR="003A6BD7">
        <w:t xml:space="preserve">  </w:t>
      </w:r>
      <w:r w:rsidR="00C62F6E">
        <w:t>Furthermore, the O</w:t>
      </w:r>
      <w:r w:rsidR="00C62F6E">
        <w:rPr>
          <w:vertAlign w:val="subscript"/>
        </w:rPr>
        <w:t>2</w:t>
      </w:r>
      <w:r w:rsidR="00C62F6E">
        <w:t xml:space="preserve"> RIPT free stream temperature measurement assigned an </w:t>
      </w:r>
      <w:r w:rsidR="003A6BD7">
        <w:t>average vibrational gas temperature across a 5.0cm line length of 75.7 Kelvin</w:t>
      </w:r>
      <w:r w:rsidR="00301301">
        <w:t xml:space="preserve"> with a ±3 Kelvin associated error</w:t>
      </w:r>
      <w:r w:rsidR="003A6BD7">
        <w:t xml:space="preserve">.  </w:t>
      </w:r>
      <w:r w:rsidR="00301301">
        <w:t xml:space="preserve">The associated error </w:t>
      </w:r>
      <w:r w:rsidR="009871C6">
        <w:t xml:space="preserve">was the result of induced noise to the signal that is inherently associated with single shot acquisitions. </w:t>
      </w:r>
      <w:r w:rsidR="003F56F5">
        <w:t xml:space="preserve">The experimental result was compared and validated via the expected result that was found using </w:t>
      </w:r>
      <w:r w:rsidR="00301301">
        <w:t>Isentropic flow theory</w:t>
      </w:r>
      <w:r w:rsidR="003F56F5">
        <w:t>, predicting</w:t>
      </w:r>
      <w:r w:rsidR="00301301">
        <w:t xml:space="preserve"> </w:t>
      </w:r>
      <w:r w:rsidR="003F56F5">
        <w:t xml:space="preserve">a </w:t>
      </w:r>
      <w:r w:rsidR="00301301">
        <w:t>theoretical temperature of 72 Kelvin.</w:t>
      </w:r>
      <w:r w:rsidR="003F56F5">
        <w:t xml:space="preserve">  Considering the associated error of the O</w:t>
      </w:r>
      <w:r w:rsidR="003F56F5" w:rsidRPr="005711D2">
        <w:rPr>
          <w:vertAlign w:val="subscript"/>
        </w:rPr>
        <w:t xml:space="preserve">2 </w:t>
      </w:r>
      <w:r w:rsidR="003F56F5">
        <w:t xml:space="preserve">RIPT technique, the experimental result aligns well with the expected result.  </w:t>
      </w:r>
    </w:p>
    <w:p w14:paraId="5886084F" w14:textId="77777777" w:rsidR="00733F00" w:rsidRDefault="003F56F5" w:rsidP="002C3E6E">
      <w:pPr>
        <w:ind w:firstLine="720"/>
      </w:pPr>
      <w:r>
        <w:t>A blunt cylinder model (one-inch diameter) that generated a strong bow shock was used in the Mach 4 tunnel for studies relevant to shock-wave compression heating effects.</w:t>
      </w:r>
      <w:r w:rsidR="00677AA2">
        <w:t xml:space="preserve">  First, the model was oriented with respect to the tunnel such that, the O</w:t>
      </w:r>
      <w:r w:rsidR="00677AA2" w:rsidRPr="005711D2">
        <w:rPr>
          <w:vertAlign w:val="subscript"/>
        </w:rPr>
        <w:t xml:space="preserve">2 </w:t>
      </w:r>
      <w:r w:rsidR="00677AA2">
        <w:t>RIPT line could be generated centered along the model surface and behind the detached shock.  The O</w:t>
      </w:r>
      <w:r w:rsidR="00677AA2" w:rsidRPr="005711D2">
        <w:rPr>
          <w:vertAlign w:val="subscript"/>
        </w:rPr>
        <w:t xml:space="preserve">2 </w:t>
      </w:r>
      <w:r w:rsidR="00677AA2">
        <w:t>RIPT temperature measurement assigned a</w:t>
      </w:r>
      <w:r w:rsidR="00F573AB">
        <w:t xml:space="preserve">n averaged </w:t>
      </w:r>
      <w:r w:rsidR="00677AA2">
        <w:t xml:space="preserve">vibrational gas temperature </w:t>
      </w:r>
      <w:r w:rsidR="00F573AB">
        <w:t>of 296.5 Kelvin</w:t>
      </w:r>
      <w:r w:rsidR="007422E3">
        <w:t xml:space="preserve"> (±2%)</w:t>
      </w:r>
      <w:r w:rsidR="00F573AB">
        <w:t xml:space="preserve"> across a 2.5cm line length.</w:t>
      </w:r>
      <w:r w:rsidR="009B51D4">
        <w:t xml:space="preserve">  Secondly, the model such that the generated O</w:t>
      </w:r>
      <w:r w:rsidR="009B51D4" w:rsidRPr="005711D2">
        <w:rPr>
          <w:vertAlign w:val="subscript"/>
        </w:rPr>
        <w:t xml:space="preserve">2 </w:t>
      </w:r>
      <w:r w:rsidR="009B51D4">
        <w:t>RIPT measurement line could be positioned to pass through the shock, measuring both free stream and the temperature gradient behind the shock that results from 3D relief effects.  The O</w:t>
      </w:r>
      <w:r w:rsidR="009B51D4" w:rsidRPr="005711D2">
        <w:rPr>
          <w:vertAlign w:val="subscript"/>
        </w:rPr>
        <w:t xml:space="preserve">2 </w:t>
      </w:r>
      <w:r w:rsidR="009B51D4">
        <w:t>RIPT assigned a temperature</w:t>
      </w:r>
      <w:r w:rsidR="002C3E6E">
        <w:t xml:space="preserve"> of 75.2 Kelvin (±2%) </w:t>
      </w:r>
      <w:r w:rsidR="009B51D4">
        <w:t xml:space="preserve">for </w:t>
      </w:r>
      <w:r w:rsidR="009B51D4">
        <w:lastRenderedPageBreak/>
        <w:t>the 2.0cm portion of the line located in the free stream</w:t>
      </w:r>
      <w:r w:rsidR="002C3E6E">
        <w:t>, and assigned a max gas temperature behind the shock of 297 Kelvin (±2%).  This showed great agreement to the previous free stream and behind shock O</w:t>
      </w:r>
      <w:r w:rsidR="002C3E6E" w:rsidRPr="005711D2">
        <w:rPr>
          <w:vertAlign w:val="subscript"/>
        </w:rPr>
        <w:t xml:space="preserve">2 </w:t>
      </w:r>
      <w:r w:rsidR="002C3E6E">
        <w:t xml:space="preserve">RIPT measurements, and if considering the associated error was well within the expected values.  Furthermore, </w:t>
      </w:r>
      <w:r w:rsidR="00E11A2B">
        <w:t xml:space="preserve">the demonstrated measurement sensitivity of </w:t>
      </w:r>
      <w:r w:rsidR="002C3E6E">
        <w:t>O</w:t>
      </w:r>
      <w:r w:rsidR="002C3E6E" w:rsidRPr="005711D2">
        <w:rPr>
          <w:vertAlign w:val="subscript"/>
        </w:rPr>
        <w:t xml:space="preserve">2 </w:t>
      </w:r>
      <w:r w:rsidR="002C3E6E">
        <w:t xml:space="preserve">RIPT was </w:t>
      </w:r>
      <w:r w:rsidR="00E11A2B">
        <w:t xml:space="preserve">sufficient enough </w:t>
      </w:r>
      <w:r w:rsidR="002C3E6E">
        <w:t>to resolve the thermal gradient generated by 3D relief effects across the model behind the shock.</w:t>
      </w:r>
      <w:r w:rsidR="00E11A2B">
        <w:t xml:space="preserve">  Finally, CFD results of the model showed good agreement for all the different experimentally measured temperature values.</w:t>
      </w:r>
    </w:p>
    <w:p w14:paraId="3F3F5F78" w14:textId="621104A9" w:rsidR="00A82669" w:rsidRDefault="0066571B" w:rsidP="00A82669">
      <w:pPr>
        <w:ind w:firstLine="720"/>
      </w:pPr>
      <w:r>
        <w:t>Chapter 5 moved away from the oxygen-based RIPT studies, and instead examined the feasibility of nitrogen-based RIPT measurements (N</w:t>
      </w:r>
      <w:r w:rsidRPr="0066571B">
        <w:rPr>
          <w:vertAlign w:val="subscript"/>
        </w:rPr>
        <w:t>2</w:t>
      </w:r>
      <w:r>
        <w:t xml:space="preserve"> RIPT).  While O</w:t>
      </w:r>
      <w:r>
        <w:rPr>
          <w:vertAlign w:val="subscript"/>
        </w:rPr>
        <w:t>2</w:t>
      </w:r>
      <w:r>
        <w:t xml:space="preserve"> RIPT was proven in Chapters 2, 3, and 4 to be an excellent new thermometry method, it inherently suffers a few drawbacks.  First, since O</w:t>
      </w:r>
      <w:r>
        <w:rPr>
          <w:vertAlign w:val="subscript"/>
        </w:rPr>
        <w:t>2</w:t>
      </w:r>
      <w:r>
        <w:t xml:space="preserve"> RIPT is in indirect scheme, that is it relies upon </w:t>
      </w:r>
      <w:r w:rsidR="00576AC0">
        <w:t>vibrationally</w:t>
      </w:r>
      <w:r w:rsidR="00AA1CB5">
        <w:t xml:space="preserve"> excited nitrogen molecules to emit fluorescence, it is by design a vibrational gas temperature measurement.  Typically, the vibrational gas temperature takes sufficiently longer to reach equilibrium and be representative of total gas temperature, thus in higher enthalpy environments that are partially or fully dissociated the vibrational temperature will take longer, if ever, to reach equilibrium and will not be highly representative of the total gas temperature.  Furthermore, hypersonic flow in terms of wind tunnel design is achieved when heating of the flow is required to avoid</w:t>
      </w:r>
      <w:r w:rsidR="00576AC0">
        <w:t xml:space="preserve"> liquification of the oxygen in air during the expansion process.  As Mach number increases so does the heating requirement, resulting in both construction and running costs becoming prohibitively expensive.  To circumvent this and greatly reduce the overall heating requirement many </w:t>
      </w:r>
      <w:r w:rsidR="00A82669">
        <w:t xml:space="preserve">high Mach number </w:t>
      </w:r>
      <w:r w:rsidR="00576AC0">
        <w:t>tunnel facilities will utilize a pure nitrogen test gas.  Obviously, O</w:t>
      </w:r>
      <w:r w:rsidR="00576AC0">
        <w:rPr>
          <w:vertAlign w:val="subscript"/>
        </w:rPr>
        <w:t>2</w:t>
      </w:r>
      <w:r w:rsidR="00576AC0">
        <w:t xml:space="preserve"> RIPT would not work in a pure nitrogen environment due to the lack of available oxygen molecules.</w:t>
      </w:r>
    </w:p>
    <w:p w14:paraId="351976AA" w14:textId="09B9B27A" w:rsidR="00640164" w:rsidRDefault="00A82669" w:rsidP="00A82669">
      <w:pPr>
        <w:ind w:firstLine="720"/>
      </w:pPr>
      <w:r>
        <w:t xml:space="preserve">To circumvent the inherent drawbacks and </w:t>
      </w:r>
      <w:r w:rsidR="00CF20BD">
        <w:t>limiting</w:t>
      </w:r>
      <w:r>
        <w:t xml:space="preserve"> applicability of O</w:t>
      </w:r>
      <w:r>
        <w:rPr>
          <w:vertAlign w:val="subscript"/>
        </w:rPr>
        <w:t>2</w:t>
      </w:r>
      <w:r>
        <w:t xml:space="preserve"> RIPT </w:t>
      </w:r>
      <w:r w:rsidR="00CF20BD">
        <w:t>an in-depth study was conducted to realize N</w:t>
      </w:r>
      <w:r w:rsidR="00CF20BD" w:rsidRPr="0066571B">
        <w:rPr>
          <w:vertAlign w:val="subscript"/>
        </w:rPr>
        <w:t>2</w:t>
      </w:r>
      <w:r w:rsidR="00CF20BD">
        <w:t xml:space="preserve"> RIPT.  N</w:t>
      </w:r>
      <w:r w:rsidR="00CF20BD" w:rsidRPr="0066571B">
        <w:rPr>
          <w:vertAlign w:val="subscript"/>
        </w:rPr>
        <w:t>2</w:t>
      </w:r>
      <w:r w:rsidR="00CF20BD">
        <w:t xml:space="preserve"> RIPT efficiently ionized </w:t>
      </w:r>
      <w:r w:rsidR="00CF20BD">
        <w:lastRenderedPageBreak/>
        <w:t>nitrogen molecules through a (3+1) N</w:t>
      </w:r>
      <w:r w:rsidR="00CF20BD">
        <w:rPr>
          <w:vertAlign w:val="subscript"/>
        </w:rPr>
        <w:t>2</w:t>
      </w:r>
      <w:r w:rsidR="00CF20BD">
        <w:t xml:space="preserve"> REMPI scheme that utilized the 3-photon resonant absorption band </w:t>
      </w:r>
      <m:oMath>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1</m:t>
            </m:r>
          </m:sup>
        </m:sSup>
        <m:sSubSup>
          <m:sSubSupPr>
            <m:ctrlPr>
              <w:rPr>
                <w:rFonts w:ascii="Cambria Math" w:hAnsi="Cambria Math"/>
                <w:i/>
              </w:rPr>
            </m:ctrlPr>
          </m:sSubSupPr>
          <m:e>
            <m:r>
              <m:rPr>
                <m:sty m:val="p"/>
              </m:rPr>
              <w:rPr>
                <w:rFonts w:ascii="Cambria Math" w:hAnsi="Cambria Math"/>
              </w:rPr>
              <m:t>Σ</m:t>
            </m:r>
            <m:ctrlPr>
              <w:rPr>
                <w:rFonts w:ascii="Cambria Math" w:hAnsi="Cambria Math"/>
              </w:rPr>
            </m:ctrlPr>
          </m:e>
          <m:sub>
            <m:r>
              <w:rPr>
                <w:rFonts w:ascii="Cambria Math" w:hAnsi="Cambria Math"/>
              </w:rPr>
              <m:t>g</m:t>
            </m:r>
          </m:sub>
          <m:sup>
            <m:r>
              <w:rPr>
                <w:rFonts w:ascii="Cambria Math" w:hAnsi="Cambria Math"/>
              </w:rPr>
              <m:t>+</m:t>
            </m:r>
          </m:sup>
        </m:sSubSup>
        <m:r>
          <w:rPr>
            <w:rFonts w:ascii="Cambria Math" w:hAnsi="Cambria Math"/>
          </w:rPr>
          <m:t>,v=0→</m:t>
        </m:r>
        <m:sSup>
          <m:sSupPr>
            <m:ctrlPr>
              <w:rPr>
                <w:rFonts w:ascii="Cambria Math" w:hAnsi="Cambria Math"/>
                <w:i/>
              </w:rPr>
            </m:ctrlPr>
          </m:sSupPr>
          <m:e>
            <m:r>
              <w:rPr>
                <w:rFonts w:ascii="Cambria Math" w:hAnsi="Cambria Math"/>
              </w:rPr>
              <m:t>b</m:t>
            </m:r>
          </m:e>
          <m:sup>
            <m:r>
              <w:rPr>
                <w:rFonts w:ascii="Cambria Math" w:hAnsi="Cambria Math"/>
              </w:rPr>
              <m:t>1</m:t>
            </m:r>
          </m:sup>
        </m:sSup>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u</m:t>
            </m:r>
          </m:sub>
        </m:sSub>
        <m:r>
          <w:rPr>
            <w:rFonts w:ascii="Cambria Math" w:hAnsi="Cambria Math"/>
          </w:rPr>
          <m:t>,v=6)</m:t>
        </m:r>
      </m:oMath>
      <w:r w:rsidR="00CF20BD">
        <w:t>.  This absorption band suffers from collisional influenced processes that come into effect near atmospheric pressures, resulting in an additional photon (i.e.,3+2 scheme) needed to ionize the molecule.</w:t>
      </w:r>
      <w:r w:rsidR="001C0C99">
        <w:t xml:space="preserve">  However, any </w:t>
      </w:r>
      <w:r w:rsidR="00EF5B4A">
        <w:t xml:space="preserve">increase in signal </w:t>
      </w:r>
      <w:r w:rsidR="001C0C99">
        <w:t xml:space="preserve">at low pressure </w:t>
      </w:r>
      <w:r w:rsidR="00EF5B4A">
        <w:t xml:space="preserve">that is </w:t>
      </w:r>
      <w:r w:rsidR="001C0C99">
        <w:t>directly related to the lower excitation energy of the (3+1) scheme is negated by lower number density.</w:t>
      </w:r>
      <w:r w:rsidR="00EF5B4A">
        <w:t xml:space="preserve">  Thus, the signal intensity is linearly related to pressure.  Nevertheless, it was found that sufficient photoemission intensities within the first negative band </w:t>
      </w:r>
      <m:oMath>
        <m:sSubSup>
          <m:sSubSupPr>
            <m:ctrlPr>
              <w:rPr>
                <w:rFonts w:ascii="Cambria Math" w:hAnsi="Cambria Math"/>
                <w:i/>
              </w:rPr>
            </m:ctrlPr>
          </m:sSubSupPr>
          <m:e>
            <m:r>
              <w:rPr>
                <w:rFonts w:ascii="Cambria Math" w:hAnsi="Cambria Math"/>
              </w:rPr>
              <m:t>N</m:t>
            </m:r>
          </m:e>
          <m:sub>
            <m:r>
              <w:rPr>
                <w:rFonts w:ascii="Cambria Math" w:hAnsi="Cambria Math"/>
              </w:rPr>
              <m:t>2</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u</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bSup>
          <m:sSubSupPr>
            <m:ctrlPr>
              <w:rPr>
                <w:rFonts w:ascii="Cambria Math" w:hAnsi="Cambria Math"/>
                <w:i/>
              </w:rPr>
            </m:ctrlPr>
          </m:sSubSupPr>
          <m:e>
            <m:r>
              <w:rPr>
                <w:rFonts w:ascii="Cambria Math" w:hAnsi="Cambria Math"/>
              </w:rPr>
              <m:t>Σ</m:t>
            </m:r>
          </m:e>
          <m:sub>
            <m:r>
              <w:rPr>
                <w:rFonts w:ascii="Cambria Math" w:hAnsi="Cambria Math"/>
              </w:rPr>
              <m:t>g</m:t>
            </m:r>
          </m:sub>
          <m:sup>
            <m:r>
              <w:rPr>
                <w:rFonts w:ascii="Cambria Math" w:hAnsi="Cambria Math"/>
              </w:rPr>
              <m:t>+</m:t>
            </m:r>
          </m:sup>
        </m:sSubSup>
        <m:r>
          <w:rPr>
            <w:rFonts w:ascii="Cambria Math" w:hAnsi="Cambria Math"/>
          </w:rPr>
          <m:t>)</m:t>
        </m:r>
      </m:oMath>
      <w:r w:rsidR="00EF5B4A">
        <w:t xml:space="preserve"> could be achieved to enable N</w:t>
      </w:r>
      <w:r w:rsidR="00EF5B4A" w:rsidRPr="0066571B">
        <w:rPr>
          <w:vertAlign w:val="subscript"/>
        </w:rPr>
        <w:t>2</w:t>
      </w:r>
      <w:r w:rsidR="00EF5B4A">
        <w:t xml:space="preserve"> RIPT line generation of adequate length.  Thus, a calibration study identical to the one in Chapter 2 was conducted</w:t>
      </w:r>
      <w:r w:rsidR="002177BF">
        <w:t xml:space="preserve">, examining both the discrete and indiscreet signals that resulted from the individual or summed photoemissions within the first negative band for thermometry capabilities.  </w:t>
      </w:r>
    </w:p>
    <w:p w14:paraId="41ECA9EB" w14:textId="344FF371" w:rsidR="00A82669" w:rsidRDefault="002177BF" w:rsidP="00A82669">
      <w:pPr>
        <w:ind w:firstLine="720"/>
      </w:pPr>
      <w:r>
        <w:t>It was found that</w:t>
      </w:r>
      <w:r w:rsidR="00F472A4">
        <w:t xml:space="preserve"> only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0</m:t>
            </m:r>
          </m:sub>
        </m:sSub>
      </m:oMath>
      <w:r>
        <w:t xml:space="preserve"> </w:t>
      </w:r>
      <w:r w:rsidR="00F472A4">
        <w:t xml:space="preserve"> and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1</m:t>
            </m:r>
          </m:sub>
        </m:sSub>
      </m:oMath>
      <w:r w:rsidR="00F472A4">
        <w:t xml:space="preserve"> transitions were visible, with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,390nm</m:t>
        </m:r>
      </m:oMath>
      <w:r w:rsidR="00F472A4">
        <w:t xml:space="preserve"> peak and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,430nm</m:t>
        </m:r>
      </m:oMath>
      <w:r w:rsidR="00F472A4">
        <w:t xml:space="preserve"> peak being highly representative and poorly representative of actual gas temperature respectively. Furthermore, </w:t>
      </w:r>
      <w:r w:rsidR="006F7824">
        <w:t xml:space="preserve">the integrated (indiscrete) thermal fit was found to be suitable across all thermal setpoints and was highly influenced by the </w:t>
      </w: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,390nm</m:t>
        </m:r>
      </m:oMath>
      <w:r w:rsidR="006F7824">
        <w:t xml:space="preserve"> signal.  Additionally, groups of ideal wavelengths were given for each temperature setpoint, thus creating a look-up table for various temperature ranges.  The realization of N</w:t>
      </w:r>
      <w:r w:rsidR="006F7824" w:rsidRPr="0066571B">
        <w:rPr>
          <w:vertAlign w:val="subscript"/>
        </w:rPr>
        <w:t>2</w:t>
      </w:r>
      <w:r w:rsidR="006F7824">
        <w:t xml:space="preserve"> RIPT gains the 1D measurement capability proven by O</w:t>
      </w:r>
      <w:r w:rsidR="006F7824">
        <w:rPr>
          <w:vertAlign w:val="subscript"/>
        </w:rPr>
        <w:t>2</w:t>
      </w:r>
      <w:r w:rsidR="006F7824">
        <w:t xml:space="preserve"> RIPT but bypasses the inherent drawback associated with O</w:t>
      </w:r>
      <w:r w:rsidR="006F7824">
        <w:rPr>
          <w:vertAlign w:val="subscript"/>
        </w:rPr>
        <w:t>2</w:t>
      </w:r>
      <w:r w:rsidR="006F7824">
        <w:t xml:space="preserve"> RIPT.  Since N</w:t>
      </w:r>
      <w:r w:rsidR="006F7824" w:rsidRPr="0066571B">
        <w:rPr>
          <w:vertAlign w:val="subscript"/>
        </w:rPr>
        <w:t>2</w:t>
      </w:r>
      <w:r w:rsidR="006F7824">
        <w:t xml:space="preserve"> RIPT directly pumps nitrogen molecules the generated photoemissions </w:t>
      </w:r>
      <w:r w:rsidR="0015217A">
        <w:t>are representative of the rotational line strengths and the Boltzmann plots are giving the rotational state distributions.  Thus, N</w:t>
      </w:r>
      <w:r w:rsidR="0015217A" w:rsidRPr="0066571B">
        <w:rPr>
          <w:vertAlign w:val="subscript"/>
        </w:rPr>
        <w:t>2</w:t>
      </w:r>
      <w:r w:rsidR="0015217A">
        <w:t xml:space="preserve"> RIPT is a rotational gas-temperature measurement; due to the relatively quick time rotational temperatures reach equilibrium it is more applicable within partial or fully non-equilibrium flows.  Furthermore, since N</w:t>
      </w:r>
      <w:r w:rsidR="0015217A" w:rsidRPr="0066571B">
        <w:rPr>
          <w:vertAlign w:val="subscript"/>
        </w:rPr>
        <w:t>2</w:t>
      </w:r>
      <w:r w:rsidR="0015217A">
        <w:t xml:space="preserve"> RIPT utilizes multiphoton ionization for signal production, </w:t>
      </w:r>
      <w:r w:rsidR="0063620E">
        <w:t>it could potentially be achieved using high-repetition rate lasers with ultrafast pulse widths.  Finally, N</w:t>
      </w:r>
      <w:r w:rsidR="0063620E" w:rsidRPr="0066571B">
        <w:rPr>
          <w:vertAlign w:val="subscript"/>
        </w:rPr>
        <w:t>2</w:t>
      </w:r>
      <w:r w:rsidR="0063620E">
        <w:t xml:space="preserve"> </w:t>
      </w:r>
      <w:r w:rsidR="0063620E">
        <w:lastRenderedPageBreak/>
        <w:t>RIPT is not only suitable, but gains signal strength benefits from reduced quenching by oxygen in pure N</w:t>
      </w:r>
      <w:r w:rsidR="0063620E">
        <w:rPr>
          <w:vertAlign w:val="subscript"/>
        </w:rPr>
        <w:t>2</w:t>
      </w:r>
      <w:r w:rsidR="0063620E">
        <w:t xml:space="preserve"> environments. </w:t>
      </w:r>
    </w:p>
    <w:p w14:paraId="5518E0BE" w14:textId="111F5A1E" w:rsidR="003F56F5" w:rsidRDefault="0063620E" w:rsidP="005C5E1C">
      <w:pPr>
        <w:ind w:firstLine="720"/>
      </w:pPr>
      <w:r>
        <w:t>In summary, the work presented in this dissertation lays the groundwork</w:t>
      </w:r>
      <w:r w:rsidR="003F4667">
        <w:t xml:space="preserve"> for a novel, non-seeded, one-dimensional, laser based, technique that utilizes REMPI to resonantly ionize a target molecule for photoemission-based thermometry applications.  </w:t>
      </w:r>
      <w:r w:rsidR="00E668E0">
        <w:t>Detailed calibrations for two target molecules, oxygen and nitrogen, were carried out to establish two variations of the RIPT technique.  Furthermore</w:t>
      </w:r>
      <w:r w:rsidR="003F4667">
        <w:t xml:space="preserve">, benchtop and large facility-based experiments were conducted to help realize the full potential of </w:t>
      </w:r>
      <w:r w:rsidR="00E668E0">
        <w:t>the</w:t>
      </w:r>
      <w:r w:rsidR="003F4667">
        <w:t xml:space="preserve"> technique</w:t>
      </w:r>
      <w:r w:rsidR="00E668E0">
        <w:t xml:space="preserve">.  </w:t>
      </w:r>
      <w:r w:rsidR="002D1216">
        <w:t xml:space="preserve">Information </w:t>
      </w:r>
      <w:r w:rsidR="00E668E0">
        <w:t xml:space="preserve">is provided that </w:t>
      </w:r>
      <w:r w:rsidR="002D1216">
        <w:t xml:space="preserve">quickly allows </w:t>
      </w:r>
      <w:r w:rsidR="00E668E0">
        <w:t xml:space="preserve">future scientists and researchers </w:t>
      </w:r>
      <w:r w:rsidR="002D1216">
        <w:t>to identify which rotational peaks to selectively excite depending on expected temperatures for accurate measurements.  Together, O</w:t>
      </w:r>
      <w:r w:rsidR="002D1216" w:rsidRPr="0066571B">
        <w:rPr>
          <w:vertAlign w:val="subscript"/>
        </w:rPr>
        <w:t>2</w:t>
      </w:r>
      <w:r w:rsidR="002D1216">
        <w:t xml:space="preserve"> RIPT and N</w:t>
      </w:r>
      <w:r w:rsidR="002D1216" w:rsidRPr="0066571B">
        <w:rPr>
          <w:vertAlign w:val="subscript"/>
        </w:rPr>
        <w:t>2</w:t>
      </w:r>
      <w:r w:rsidR="002D1216">
        <w:t xml:space="preserve"> RIPT have been shown to provide unprecedented insight for aerothermodynamic </w:t>
      </w:r>
      <w:r w:rsidR="00066AF9">
        <w:t>measurements</w:t>
      </w:r>
      <w:r w:rsidR="002D1216">
        <w:t xml:space="preserve">, and are suited well for characterizing thermal gradients within dynamic </w:t>
      </w:r>
      <w:r w:rsidR="00066AF9">
        <w:t xml:space="preserve">flow environments.  The RIPT based technique has potential for wide ranging implications across various scientific fields and studies, and hopefully will continue to evolve and become an industry standard for 1D line thermometry measurements. </w:t>
      </w:r>
    </w:p>
    <w:p w14:paraId="25CBC32F" w14:textId="59695DD5" w:rsidR="004F01AA" w:rsidRDefault="00F710F9" w:rsidP="00A04F38">
      <w:pPr>
        <w:pStyle w:val="Heading1"/>
        <w:numPr>
          <w:ilvl w:val="0"/>
          <w:numId w:val="0"/>
        </w:numPr>
      </w:pPr>
      <w:r w:rsidRPr="00DF7C87">
        <w:br w:type="page"/>
      </w:r>
      <w:bookmarkStart w:id="142" w:name="_Toc111305242"/>
      <w:r w:rsidR="004F01AA">
        <w:lastRenderedPageBreak/>
        <w:t>References</w:t>
      </w:r>
      <w:bookmarkEnd w:id="142"/>
    </w:p>
    <w:p w14:paraId="6EFEDFA3" w14:textId="64DDA33A" w:rsidR="00E87D5A" w:rsidRPr="00E87D5A" w:rsidRDefault="00E87D5A" w:rsidP="00E87D5A">
      <w:r>
        <w:br w:type="page"/>
      </w:r>
    </w:p>
    <w:p w14:paraId="234F6CB2" w14:textId="77777777" w:rsidR="00414A54" w:rsidRPr="00414A54" w:rsidRDefault="00F85F77" w:rsidP="00414A54">
      <w:pPr>
        <w:pStyle w:val="EndNoteBibliography"/>
        <w:ind w:left="720" w:hanging="720"/>
      </w:pPr>
      <w:r>
        <w:rPr>
          <w:rFonts w:ascii="Times New Roman" w:hAnsi="Times New Roman" w:cs="Times New Roman"/>
        </w:rPr>
        <w:lastRenderedPageBreak/>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414A54" w:rsidRPr="00414A54">
        <w:t>1.</w:t>
      </w:r>
      <w:r w:rsidR="00414A54" w:rsidRPr="00414A54">
        <w:tab/>
        <w:t xml:space="preserve">Anderson, J. D. </w:t>
      </w:r>
      <w:r w:rsidR="00414A54" w:rsidRPr="00414A54">
        <w:rPr>
          <w:i/>
        </w:rPr>
        <w:t>Hypersonic and high temperature gas dynamics</w:t>
      </w:r>
      <w:r w:rsidR="00414A54" w:rsidRPr="00414A54">
        <w:t>: Aiaa, 2000.</w:t>
      </w:r>
    </w:p>
    <w:p w14:paraId="41CFDE9C" w14:textId="26E8B38E" w:rsidR="00414A54" w:rsidRPr="00414A54" w:rsidRDefault="00414A54" w:rsidP="00414A54">
      <w:pPr>
        <w:pStyle w:val="EndNoteBibliography"/>
        <w:ind w:left="720" w:hanging="720"/>
      </w:pPr>
      <w:r w:rsidRPr="00414A54">
        <w:t>2.</w:t>
      </w:r>
      <w:r w:rsidRPr="00414A54">
        <w:tab/>
        <w:t xml:space="preserve">Bertin, J. J., and Cummings, R. M. "Critical hypersonic aerothermodynamic phenomena," </w:t>
      </w:r>
      <w:r w:rsidRPr="00414A54">
        <w:rPr>
          <w:i/>
        </w:rPr>
        <w:t>Annual Review of Fluid Mechanics</w:t>
      </w:r>
      <w:r w:rsidRPr="00414A54">
        <w:t xml:space="preserve"> Vol. 38, 2006, p. 129.</w:t>
      </w:r>
    </w:p>
    <w:p w14:paraId="054314D4" w14:textId="483D0ECD" w:rsidR="00414A54" w:rsidRPr="00414A54" w:rsidRDefault="00414A54" w:rsidP="00414A54">
      <w:pPr>
        <w:pStyle w:val="EndNoteBibliography"/>
        <w:ind w:left="720" w:hanging="720"/>
      </w:pPr>
      <w:r w:rsidRPr="00414A54">
        <w:t>3.</w:t>
      </w:r>
      <w:r w:rsidRPr="00414A54">
        <w:tab/>
        <w:t xml:space="preserve">Candler, G. V., Subbareddy, P. K., and Brock, J. M. "Advances in computational fluid dynamics methods for hypersonic flows," </w:t>
      </w:r>
      <w:r w:rsidRPr="00414A54">
        <w:rPr>
          <w:i/>
        </w:rPr>
        <w:t>Journal of Spacecraft and Rockets</w:t>
      </w:r>
      <w:r w:rsidRPr="00414A54">
        <w:t xml:space="preserve"> Vol. 52, No. 1, 2015, pp. 17-28.</w:t>
      </w:r>
    </w:p>
    <w:p w14:paraId="2AEF4188" w14:textId="77777777" w:rsidR="00414A54" w:rsidRPr="00414A54" w:rsidRDefault="00414A54" w:rsidP="00414A54">
      <w:pPr>
        <w:pStyle w:val="EndNoteBibliography"/>
        <w:ind w:left="720" w:hanging="720"/>
      </w:pPr>
      <w:r w:rsidRPr="00414A54">
        <w:t>4.</w:t>
      </w:r>
      <w:r w:rsidRPr="00414A54">
        <w:tab/>
        <w:t xml:space="preserve">Dolvin, D. "Hypersonic international flight research and experimentation (HIFiRE) fundamental science and technology development strategy," </w:t>
      </w:r>
      <w:r w:rsidRPr="00414A54">
        <w:rPr>
          <w:i/>
        </w:rPr>
        <w:t>15th AIAA International Space Planes and Hypersonic Systems and Technologies Conference</w:t>
      </w:r>
      <w:r w:rsidRPr="00414A54">
        <w:t>. 2008, p. 2581.</w:t>
      </w:r>
    </w:p>
    <w:p w14:paraId="25064A4F" w14:textId="77777777" w:rsidR="00414A54" w:rsidRPr="00414A54" w:rsidRDefault="00414A54" w:rsidP="00414A54">
      <w:pPr>
        <w:pStyle w:val="EndNoteBibliography"/>
        <w:ind w:left="720" w:hanging="720"/>
      </w:pPr>
      <w:r w:rsidRPr="00414A54">
        <w:t>5.</w:t>
      </w:r>
      <w:r w:rsidRPr="00414A54">
        <w:tab/>
        <w:t>Danehy, P., Weisberger, J., Johansen, C., Reese, D., Fahringer, T., Parziale, N., Dedic, C., Estevadeordal, J., and Cruden, B. "Non-intrusive measurement techniques for flow characterization of hypersonic wind tunnels." 2018.</w:t>
      </w:r>
    </w:p>
    <w:p w14:paraId="253EB894" w14:textId="696D9B7F" w:rsidR="00414A54" w:rsidRPr="00414A54" w:rsidRDefault="00414A54" w:rsidP="00414A54">
      <w:pPr>
        <w:pStyle w:val="EndNoteBibliography"/>
        <w:ind w:left="720" w:hanging="720"/>
      </w:pPr>
      <w:r w:rsidRPr="00414A54">
        <w:t>6.</w:t>
      </w:r>
      <w:r w:rsidRPr="00414A54">
        <w:tab/>
        <w:t xml:space="preserve">Sick, V. "High speed imaging in fundamental and applied combustion research," </w:t>
      </w:r>
      <w:r w:rsidRPr="00414A54">
        <w:rPr>
          <w:i/>
        </w:rPr>
        <w:t>Proceedings of the Combustion Institute</w:t>
      </w:r>
      <w:r w:rsidRPr="00414A54">
        <w:t xml:space="preserve"> Vol. 34, No. 2, 2013, pp. 3509-3530.</w:t>
      </w:r>
    </w:p>
    <w:p w14:paraId="7D8E1C05" w14:textId="2CF34CDA" w:rsidR="00414A54" w:rsidRPr="00414A54" w:rsidRDefault="00414A54" w:rsidP="00414A54">
      <w:pPr>
        <w:pStyle w:val="EndNoteBibliography"/>
        <w:ind w:left="720" w:hanging="720"/>
      </w:pPr>
      <w:r w:rsidRPr="00414A54">
        <w:t>7.</w:t>
      </w:r>
      <w:r w:rsidRPr="00414A54">
        <w:tab/>
        <w:t xml:space="preserve">Slipchenko, M. N., Miller, J. D., Roy, S., Gord, J. R., Danczyk, S. A., and Meyer, T. R. "Quasi-continuous burst-mode laser for high-speed planar imaging," </w:t>
      </w:r>
      <w:r w:rsidRPr="00414A54">
        <w:rPr>
          <w:i/>
        </w:rPr>
        <w:t>Optics Letters</w:t>
      </w:r>
      <w:r w:rsidRPr="00414A54">
        <w:t xml:space="preserve"> Vol. 37, No. 8, 2012, pp. 1346-1348.</w:t>
      </w:r>
    </w:p>
    <w:p w14:paraId="71DBEBB7" w14:textId="0CD80863" w:rsidR="00414A54" w:rsidRPr="00414A54" w:rsidRDefault="00414A54" w:rsidP="00414A54">
      <w:pPr>
        <w:pStyle w:val="EndNoteBibliography"/>
        <w:ind w:left="720" w:hanging="720"/>
      </w:pPr>
      <w:r w:rsidRPr="00414A54">
        <w:t>8.</w:t>
      </w:r>
      <w:r w:rsidRPr="00414A54">
        <w:tab/>
        <w:t xml:space="preserve">Childs, P. R., Greenwood, J., and Long, C. "Review of temperature measurement," </w:t>
      </w:r>
      <w:r w:rsidRPr="00414A54">
        <w:rPr>
          <w:i/>
        </w:rPr>
        <w:t>Review of scientific instruments</w:t>
      </w:r>
      <w:r w:rsidRPr="00414A54">
        <w:t xml:space="preserve"> Vol. 71, No. 8, 2000, pp. 2959-2978.</w:t>
      </w:r>
    </w:p>
    <w:p w14:paraId="370E5462" w14:textId="77777777" w:rsidR="00414A54" w:rsidRPr="00414A54" w:rsidRDefault="00414A54" w:rsidP="00414A54">
      <w:pPr>
        <w:pStyle w:val="EndNoteBibliography"/>
        <w:ind w:left="720" w:hanging="720"/>
      </w:pPr>
      <w:r w:rsidRPr="00414A54">
        <w:t>9.</w:t>
      </w:r>
      <w:r w:rsidRPr="00414A54">
        <w:tab/>
        <w:t xml:space="preserve">Abram, C., Fond, B., and Beyrau, F. "Temperature measurement techniques for gas and liquid flows using thermographic phosphor tracer particles," </w:t>
      </w:r>
      <w:r w:rsidRPr="00414A54">
        <w:rPr>
          <w:i/>
        </w:rPr>
        <w:t>Progress in energy and combustion science</w:t>
      </w:r>
      <w:r w:rsidRPr="00414A54">
        <w:t xml:space="preserve"> Vol. 64, 2018, pp. 93-156.</w:t>
      </w:r>
    </w:p>
    <w:p w14:paraId="04B2B9FC" w14:textId="77777777" w:rsidR="00414A54" w:rsidRPr="00414A54" w:rsidRDefault="00414A54" w:rsidP="00414A54">
      <w:pPr>
        <w:pStyle w:val="EndNoteBibliography"/>
      </w:pPr>
    </w:p>
    <w:p w14:paraId="5D6E1036" w14:textId="77777777" w:rsidR="00414A54" w:rsidRPr="00414A54" w:rsidRDefault="00414A54" w:rsidP="00414A54">
      <w:pPr>
        <w:pStyle w:val="EndNoteBibliography"/>
        <w:ind w:left="720" w:hanging="720"/>
      </w:pPr>
      <w:r w:rsidRPr="00414A54">
        <w:t>10.</w:t>
      </w:r>
      <w:r w:rsidRPr="00414A54">
        <w:tab/>
        <w:t xml:space="preserve">Dogariu, A., Dogariu, L. E., Smith, M. S., Lafferty, J., and Miles, R. B. "Single shot temperature measurements using coherent anti-Stokes Raman scattering in Mach 14 flow at the Hypervelocity AEDC Tunnel 9," </w:t>
      </w:r>
      <w:r w:rsidRPr="00414A54">
        <w:rPr>
          <w:i/>
        </w:rPr>
        <w:t>AIAA Scitech 2019 Forum</w:t>
      </w:r>
      <w:r w:rsidRPr="00414A54">
        <w:t>. 2019, p. 1089.</w:t>
      </w:r>
    </w:p>
    <w:p w14:paraId="30AB63E7" w14:textId="56C6727D" w:rsidR="00414A54" w:rsidRPr="00414A54" w:rsidRDefault="00414A54" w:rsidP="00414A54">
      <w:pPr>
        <w:pStyle w:val="EndNoteBibliography"/>
        <w:ind w:left="720" w:hanging="720"/>
      </w:pPr>
      <w:r w:rsidRPr="00414A54">
        <w:t>11.</w:t>
      </w:r>
      <w:r w:rsidRPr="00414A54">
        <w:tab/>
        <w:t xml:space="preserve">Jiang, N., Webster, M., Lempert, W. R., Miller, J. D., Meyer, T. R., Ivey, C. B., and Danehy, P. M. "MHz-rate nitric oxide planar laser-induced fluorescence imaging in a Mach 10 hypersonic wind tunnel," </w:t>
      </w:r>
      <w:r w:rsidRPr="00414A54">
        <w:rPr>
          <w:i/>
        </w:rPr>
        <w:t>Applied Optics</w:t>
      </w:r>
      <w:r w:rsidRPr="00414A54">
        <w:t xml:space="preserve"> Vol. 50, No. 4, 2011, pp. A20-A28.</w:t>
      </w:r>
    </w:p>
    <w:p w14:paraId="4733CC54" w14:textId="16230BEA" w:rsidR="00414A54" w:rsidRPr="00414A54" w:rsidRDefault="00414A54" w:rsidP="00414A54">
      <w:pPr>
        <w:pStyle w:val="EndNoteBibliography"/>
        <w:ind w:left="720" w:hanging="720"/>
      </w:pPr>
      <w:r w:rsidRPr="00414A54">
        <w:t>12.</w:t>
      </w:r>
      <w:r w:rsidRPr="00414A54">
        <w:tab/>
        <w:t xml:space="preserve">Clouston, J., Gaydon, A. G., and Glass, I. "Temperature measurements of shock waves by the spectrum-line reversal method," </w:t>
      </w:r>
      <w:r w:rsidRPr="00414A54">
        <w:rPr>
          <w:i/>
        </w:rPr>
        <w:t>Proceedings of the Royal Society of London. Series A. Mathematical and Physical Sciences</w:t>
      </w:r>
      <w:r w:rsidRPr="00414A54">
        <w:t xml:space="preserve"> Vol. 248, No. 1255, 1958, pp. 429-444.</w:t>
      </w:r>
    </w:p>
    <w:p w14:paraId="16EB7685" w14:textId="598CD611" w:rsidR="00414A54" w:rsidRPr="00414A54" w:rsidRDefault="00414A54" w:rsidP="00414A54">
      <w:pPr>
        <w:pStyle w:val="EndNoteBibliography"/>
        <w:ind w:left="720" w:hanging="720"/>
      </w:pPr>
      <w:r w:rsidRPr="00414A54">
        <w:t>13.</w:t>
      </w:r>
      <w:r w:rsidRPr="00414A54">
        <w:tab/>
        <w:t xml:space="preserve">Lloyd, G., Hughes, I., Bratfalean, R., and Ewart, P. "Broadband degenerate four-wave mixing of OH for flame thermometry," </w:t>
      </w:r>
      <w:r w:rsidRPr="00414A54">
        <w:rPr>
          <w:i/>
        </w:rPr>
        <w:t>Applied Physics B: Lasers &amp; Optics</w:t>
      </w:r>
      <w:r w:rsidRPr="00414A54">
        <w:t xml:space="preserve"> Vol. 67, No. 1, 1998.</w:t>
      </w:r>
    </w:p>
    <w:p w14:paraId="3EE5B710" w14:textId="0AFD1DA6" w:rsidR="00414A54" w:rsidRPr="00414A54" w:rsidRDefault="00414A54" w:rsidP="00414A54">
      <w:pPr>
        <w:pStyle w:val="EndNoteBibliography"/>
        <w:ind w:left="720" w:hanging="720"/>
      </w:pPr>
      <w:r w:rsidRPr="00414A54">
        <w:t>14.</w:t>
      </w:r>
      <w:r w:rsidRPr="00414A54">
        <w:tab/>
        <w:t xml:space="preserve">Dreier, T., and Rakestraw, D. J. "Degenerate four-wave mixing diagnostics on OH and NH radicals in flames," </w:t>
      </w:r>
      <w:r w:rsidRPr="00414A54">
        <w:rPr>
          <w:i/>
        </w:rPr>
        <w:t>Applied Physics B</w:t>
      </w:r>
      <w:r w:rsidRPr="00414A54">
        <w:t xml:space="preserve"> Vol. 50, No. 6, 1990, pp. 479-485.</w:t>
      </w:r>
    </w:p>
    <w:p w14:paraId="0D00FEB4" w14:textId="2B672A1F" w:rsidR="00414A54" w:rsidRPr="00414A54" w:rsidRDefault="00414A54" w:rsidP="00414A54">
      <w:pPr>
        <w:pStyle w:val="EndNoteBibliography"/>
        <w:ind w:left="720" w:hanging="720"/>
      </w:pPr>
      <w:r w:rsidRPr="00414A54">
        <w:t>15.</w:t>
      </w:r>
      <w:r w:rsidRPr="00414A54">
        <w:tab/>
        <w:t xml:space="preserve">Chang, L. S., Strand, C. L., Jeffries, J. B., Hanson, R. K., Diskin, G. S., Gaffney, R. L., and Capriotti, D. P. "Supersonic mass-flux measurements via tunable diode laser absorption and nonuniform flow modeling," </w:t>
      </w:r>
      <w:r w:rsidRPr="00414A54">
        <w:rPr>
          <w:i/>
        </w:rPr>
        <w:t>AIAA journal</w:t>
      </w:r>
      <w:r w:rsidRPr="00414A54">
        <w:t xml:space="preserve"> Vol. 49, No. 12, 2011, pp. 2783-2791.</w:t>
      </w:r>
    </w:p>
    <w:p w14:paraId="32E943D7" w14:textId="77777777" w:rsidR="00414A54" w:rsidRPr="00414A54" w:rsidRDefault="00414A54" w:rsidP="00414A54">
      <w:pPr>
        <w:pStyle w:val="EndNoteBibliography"/>
        <w:ind w:left="720" w:hanging="720"/>
      </w:pPr>
      <w:r w:rsidRPr="00414A54">
        <w:t>16.</w:t>
      </w:r>
      <w:r w:rsidRPr="00414A54">
        <w:tab/>
        <w:t xml:space="preserve">Zhou, X., Liu, X., Jeffries, J. B., and Hanson, R. "Development of a sensor for temperature and water concentration in combustion gases using a single tunable diode laser," </w:t>
      </w:r>
      <w:r w:rsidRPr="00414A54">
        <w:rPr>
          <w:i/>
        </w:rPr>
        <w:t>Measurement Science and Technology</w:t>
      </w:r>
      <w:r w:rsidRPr="00414A54">
        <w:t xml:space="preserve"> Vol. 14, No. 8, 2003, p. 1459.</w:t>
      </w:r>
    </w:p>
    <w:p w14:paraId="56F805FE" w14:textId="77777777" w:rsidR="00414A54" w:rsidRPr="00414A54" w:rsidRDefault="00414A54" w:rsidP="00414A54">
      <w:pPr>
        <w:pStyle w:val="EndNoteBibliography"/>
      </w:pPr>
    </w:p>
    <w:p w14:paraId="05131DD8" w14:textId="2FC79F4F" w:rsidR="00414A54" w:rsidRPr="00414A54" w:rsidRDefault="00414A54" w:rsidP="00414A54">
      <w:pPr>
        <w:pStyle w:val="EndNoteBibliography"/>
        <w:ind w:left="720" w:hanging="720"/>
      </w:pPr>
      <w:r w:rsidRPr="00414A54">
        <w:lastRenderedPageBreak/>
        <w:t>17.</w:t>
      </w:r>
      <w:r w:rsidRPr="00414A54">
        <w:tab/>
        <w:t xml:space="preserve">Farooq, A., Jeffries, J. B., and Hanson, R. K. "In situ combustion measurements of H2O and temperature near 2.5 µm using tunable diode laser absorption," </w:t>
      </w:r>
      <w:r w:rsidRPr="00414A54">
        <w:rPr>
          <w:i/>
        </w:rPr>
        <w:t>Measurement Science and Technology</w:t>
      </w:r>
      <w:r w:rsidRPr="00414A54">
        <w:t xml:space="preserve"> Vol. 19, No. 7, 2008, p. 075604.</w:t>
      </w:r>
    </w:p>
    <w:p w14:paraId="4192EEB4" w14:textId="18376E72" w:rsidR="00414A54" w:rsidRPr="00414A54" w:rsidRDefault="00414A54" w:rsidP="00414A54">
      <w:pPr>
        <w:pStyle w:val="EndNoteBibliography"/>
        <w:ind w:left="720" w:hanging="720"/>
      </w:pPr>
      <w:r w:rsidRPr="00414A54">
        <w:t>18.</w:t>
      </w:r>
      <w:r w:rsidRPr="00414A54">
        <w:tab/>
        <w:t>Gaydon, A. G., Wolfhard, H. G., and Penner, S. "Flames, their structure, radiation and temperature," 1960.</w:t>
      </w:r>
    </w:p>
    <w:p w14:paraId="119A5E29" w14:textId="2194CF9A" w:rsidR="00414A54" w:rsidRPr="00414A54" w:rsidRDefault="00414A54" w:rsidP="00414A54">
      <w:pPr>
        <w:pStyle w:val="EndNoteBibliography"/>
        <w:ind w:left="720" w:hanging="720"/>
      </w:pPr>
      <w:r w:rsidRPr="00414A54">
        <w:t>19.</w:t>
      </w:r>
      <w:r w:rsidRPr="00414A54">
        <w:tab/>
        <w:t xml:space="preserve">Kiefer, J., and Ewart, P. "Laser diagnostics and minor species detection in combustion using resonant four-wave mixing," </w:t>
      </w:r>
      <w:r w:rsidRPr="00414A54">
        <w:rPr>
          <w:i/>
        </w:rPr>
        <w:t>Progress in Energy and Combustion Science</w:t>
      </w:r>
      <w:r w:rsidRPr="00414A54">
        <w:t xml:space="preserve"> Vol. 37, No. 5, 2011, pp. 525-564.</w:t>
      </w:r>
    </w:p>
    <w:p w14:paraId="733D80D5" w14:textId="77777777" w:rsidR="00414A54" w:rsidRPr="00414A54" w:rsidRDefault="00414A54" w:rsidP="00414A54">
      <w:pPr>
        <w:pStyle w:val="EndNoteBibliography"/>
        <w:ind w:left="720" w:hanging="720"/>
      </w:pPr>
      <w:r w:rsidRPr="00414A54">
        <w:t>20.</w:t>
      </w:r>
      <w:r w:rsidRPr="00414A54">
        <w:tab/>
        <w:t xml:space="preserve">Webb, A. M., Athmanathan, V., Fisher, J., Crabtree, C. Q., Slipchenko, M., and Meyer, T. R. "Megahertz-rate Femtosecond Laser Activation and Sensing of Hydroxyl for Velocimetry in a Rotating Detonation Combustor Exhaust," </w:t>
      </w:r>
      <w:r w:rsidRPr="00414A54">
        <w:rPr>
          <w:i/>
        </w:rPr>
        <w:t>AIAA SCITECH 2022 Forum</w:t>
      </w:r>
      <w:r w:rsidRPr="00414A54">
        <w:t>. 2022, p. 2372.</w:t>
      </w:r>
    </w:p>
    <w:p w14:paraId="420ABA90" w14:textId="64ED05A9" w:rsidR="00414A54" w:rsidRPr="00414A54" w:rsidRDefault="00414A54" w:rsidP="00414A54">
      <w:pPr>
        <w:pStyle w:val="EndNoteBibliography"/>
        <w:ind w:left="720" w:hanging="720"/>
      </w:pPr>
      <w:r w:rsidRPr="00414A54">
        <w:t>21.</w:t>
      </w:r>
      <w:r w:rsidRPr="00414A54">
        <w:tab/>
        <w:t xml:space="preserve">Lempert, W. R., Jiang, N., Sethuram, S., and Samimy, M. "Molecular tagging velocimetry measurements in supersonic microjets," </w:t>
      </w:r>
      <w:r w:rsidRPr="00414A54">
        <w:rPr>
          <w:i/>
        </w:rPr>
        <w:t>AIAA journal</w:t>
      </w:r>
      <w:r w:rsidRPr="00414A54">
        <w:t xml:space="preserve"> Vol. 40, No. 6, 2002, pp. 1065-1070.</w:t>
      </w:r>
    </w:p>
    <w:p w14:paraId="47AEDA7D" w14:textId="73FEFF81" w:rsidR="00414A54" w:rsidRPr="00414A54" w:rsidRDefault="00414A54" w:rsidP="00414A54">
      <w:pPr>
        <w:pStyle w:val="EndNoteBibliography"/>
        <w:ind w:left="720" w:hanging="720"/>
      </w:pPr>
      <w:r w:rsidRPr="00414A54">
        <w:t>22.</w:t>
      </w:r>
      <w:r w:rsidRPr="00414A54">
        <w:tab/>
        <w:t xml:space="preserve">Beuting, M., Dreier, T., Schulz, C., and Endres, T. "Low-temperature and low-pressure effective fluorescence lifetimes and spectra of gaseous anisole and toluene," </w:t>
      </w:r>
      <w:r w:rsidRPr="00414A54">
        <w:rPr>
          <w:i/>
        </w:rPr>
        <w:t>Applied Physics B</w:t>
      </w:r>
      <w:r w:rsidRPr="00414A54">
        <w:t xml:space="preserve"> Vol. 127, No. 4, 2021, pp. 1-15.</w:t>
      </w:r>
    </w:p>
    <w:p w14:paraId="0CB40AE2" w14:textId="77777777" w:rsidR="00414A54" w:rsidRPr="00414A54" w:rsidRDefault="00414A54" w:rsidP="00414A54">
      <w:pPr>
        <w:pStyle w:val="EndNoteBibliography"/>
        <w:ind w:left="720" w:hanging="720"/>
      </w:pPr>
      <w:r w:rsidRPr="00414A54">
        <w:t>23.</w:t>
      </w:r>
      <w:r w:rsidRPr="00414A54">
        <w:tab/>
        <w:t xml:space="preserve">Kidd, F. G., Narayanaswamy, V., Danehy, P. M., Inman, J. A., Bathel, B. F., Cabell, K. F., Hass, N., Capriotti, D., Drozda, T. G., and Johansen, C. T. "Characterization of the NASA Langley arc heated scramjet test facility using NO PLIF," </w:t>
      </w:r>
      <w:r w:rsidRPr="00414A54">
        <w:rPr>
          <w:i/>
        </w:rPr>
        <w:t>30th AIAA Aerodynamic Measurement Technology and Ground Testing Conference</w:t>
      </w:r>
      <w:r w:rsidRPr="00414A54">
        <w:t>. 2014, p. 2652.</w:t>
      </w:r>
    </w:p>
    <w:p w14:paraId="76356ADC" w14:textId="77777777" w:rsidR="00414A54" w:rsidRPr="00414A54" w:rsidRDefault="00414A54" w:rsidP="00414A54">
      <w:pPr>
        <w:pStyle w:val="EndNoteBibliography"/>
        <w:ind w:left="720" w:hanging="720"/>
      </w:pPr>
      <w:r w:rsidRPr="00414A54">
        <w:t>24.</w:t>
      </w:r>
      <w:r w:rsidRPr="00414A54">
        <w:tab/>
        <w:t xml:space="preserve">Gross, K. P., McKenzie, R. L., and Logan, P. "Measurements of temperature, density, pressure, and their fluctuations in supersonic turbulence using laser-induced fluorescence," </w:t>
      </w:r>
      <w:r w:rsidRPr="00414A54">
        <w:rPr>
          <w:i/>
        </w:rPr>
        <w:t>Experiments in Fluids</w:t>
      </w:r>
      <w:r w:rsidRPr="00414A54">
        <w:t xml:space="preserve"> Vol. 5, No. 6, 1987, pp. 372-380.</w:t>
      </w:r>
    </w:p>
    <w:p w14:paraId="228A922A" w14:textId="77777777" w:rsidR="00414A54" w:rsidRPr="00414A54" w:rsidRDefault="00414A54" w:rsidP="00414A54">
      <w:pPr>
        <w:pStyle w:val="EndNoteBibliography"/>
        <w:ind w:left="720" w:hanging="720"/>
      </w:pPr>
      <w:r w:rsidRPr="00414A54">
        <w:t>doi: 10.1007/bf00264400</w:t>
      </w:r>
    </w:p>
    <w:p w14:paraId="425B8F50" w14:textId="189CF346" w:rsidR="00414A54" w:rsidRPr="00414A54" w:rsidRDefault="00414A54" w:rsidP="00414A54">
      <w:pPr>
        <w:pStyle w:val="EndNoteBibliography"/>
        <w:ind w:left="720" w:hanging="720"/>
      </w:pPr>
      <w:r w:rsidRPr="00414A54">
        <w:lastRenderedPageBreak/>
        <w:t>25.</w:t>
      </w:r>
      <w:r w:rsidRPr="00414A54">
        <w:tab/>
        <w:t xml:space="preserve">Miller, V. A., Gamba, M., Mungal, M. G., and Hanson, R. K. "Single-and dual-band collection toluene PLIF thermometry in supersonic flows," </w:t>
      </w:r>
      <w:r w:rsidRPr="00414A54">
        <w:rPr>
          <w:i/>
        </w:rPr>
        <w:t>Experiments in fluids</w:t>
      </w:r>
      <w:r w:rsidRPr="00414A54">
        <w:t xml:space="preserve"> Vol. 54, No. 6, 2013, pp. 1-13.</w:t>
      </w:r>
    </w:p>
    <w:p w14:paraId="12E7B316" w14:textId="582D7E33" w:rsidR="00414A54" w:rsidRPr="00414A54" w:rsidRDefault="00414A54" w:rsidP="00414A54">
      <w:pPr>
        <w:pStyle w:val="EndNoteBibliography"/>
        <w:ind w:left="720" w:hanging="720"/>
      </w:pPr>
      <w:r w:rsidRPr="00414A54">
        <w:t>26.</w:t>
      </w:r>
      <w:r w:rsidRPr="00414A54">
        <w:tab/>
        <w:t xml:space="preserve">Cutler, A., Danehy, P., Springer, R., O’byrne, S., Capriotti, D., and DeLoach, R. "Coherent anti-Stokes Raman spectroscopic thermometry in a supersonic combustor," </w:t>
      </w:r>
      <w:r w:rsidRPr="00414A54">
        <w:rPr>
          <w:i/>
        </w:rPr>
        <w:t>AIAA journal</w:t>
      </w:r>
      <w:r w:rsidRPr="00414A54">
        <w:t xml:space="preserve"> Vol. 41, No. 12, 2003, pp. 2451-2459.</w:t>
      </w:r>
    </w:p>
    <w:p w14:paraId="29EB17C0" w14:textId="644F4616" w:rsidR="00414A54" w:rsidRPr="00414A54" w:rsidRDefault="00414A54" w:rsidP="00414A54">
      <w:pPr>
        <w:pStyle w:val="EndNoteBibliography"/>
        <w:ind w:left="720" w:hanging="720"/>
      </w:pPr>
      <w:r w:rsidRPr="00414A54">
        <w:t>27.</w:t>
      </w:r>
      <w:r w:rsidRPr="00414A54">
        <w:tab/>
        <w:t xml:space="preserve">Woodmansee, M. A., Lucht, R. P., and Dutton, J. C. "Development of high-resolution N 2 coherent anti-Stokes Raman scattering for measuring pressure, temperature, and density in high-speed gas flows," </w:t>
      </w:r>
      <w:r w:rsidRPr="00414A54">
        <w:rPr>
          <w:i/>
        </w:rPr>
        <w:t>Applied Optics</w:t>
      </w:r>
      <w:r w:rsidRPr="00414A54">
        <w:t xml:space="preserve"> Vol. 39, No. 33, 2000, pp. 6243-6256.</w:t>
      </w:r>
    </w:p>
    <w:p w14:paraId="05C8E092" w14:textId="5040B8D8" w:rsidR="00414A54" w:rsidRPr="00414A54" w:rsidRDefault="00414A54" w:rsidP="00414A54">
      <w:pPr>
        <w:pStyle w:val="EndNoteBibliography"/>
        <w:ind w:left="720" w:hanging="720"/>
      </w:pPr>
      <w:r w:rsidRPr="00414A54">
        <w:t>28.</w:t>
      </w:r>
      <w:r w:rsidRPr="00414A54">
        <w:tab/>
        <w:t xml:space="preserve">Roy, S., Gord, J. R., and Patnaik, A. K. "Recent advances in coherent anti-Stokes Raman scattering spectroscopy: Fundamental developments and applications in reacting flows," </w:t>
      </w:r>
      <w:r w:rsidRPr="00414A54">
        <w:rPr>
          <w:i/>
        </w:rPr>
        <w:t>Progress in Energy and Combustion Science</w:t>
      </w:r>
      <w:r w:rsidRPr="00414A54">
        <w:t xml:space="preserve"> Vol. 36, No. 2, 2010, pp. 280-306.</w:t>
      </w:r>
    </w:p>
    <w:p w14:paraId="156762F7" w14:textId="5E00242A" w:rsidR="00414A54" w:rsidRPr="00414A54" w:rsidRDefault="00414A54" w:rsidP="00414A54">
      <w:pPr>
        <w:pStyle w:val="EndNoteBibliography"/>
        <w:ind w:left="720" w:hanging="720"/>
      </w:pPr>
      <w:r w:rsidRPr="00414A54">
        <w:t>29.</w:t>
      </w:r>
      <w:r w:rsidRPr="00414A54">
        <w:tab/>
        <w:t xml:space="preserve">Lucht, R. P., Roy, S., Meyer, T. R., and Gord, J. R. "Femtosecond coherent anti-Stokes Raman scattering measurement of gas temperatures from frequency-spread dephasing of the Raman coherence," </w:t>
      </w:r>
      <w:r w:rsidRPr="00414A54">
        <w:rPr>
          <w:i/>
        </w:rPr>
        <w:t>Applied Physics Letters</w:t>
      </w:r>
      <w:r w:rsidRPr="00414A54">
        <w:t xml:space="preserve"> Vol. 89, No. 25, 2006, p. 251112.</w:t>
      </w:r>
    </w:p>
    <w:p w14:paraId="17413044" w14:textId="4678361A" w:rsidR="00414A54" w:rsidRPr="00414A54" w:rsidRDefault="00414A54" w:rsidP="00414A54">
      <w:pPr>
        <w:pStyle w:val="EndNoteBibliography"/>
        <w:ind w:left="720" w:hanging="720"/>
      </w:pPr>
      <w:r w:rsidRPr="00414A54">
        <w:t>30.</w:t>
      </w:r>
      <w:r w:rsidRPr="00414A54">
        <w:tab/>
        <w:t xml:space="preserve">Cutler, A. D., Cantu, L. M., Gallo, E. C., Baurle, R., Danehy, P. M., Rockwell, R., Goyne, C., and McDaniel, J. "Nonequilibrium supersonic freestream studied using coherent anti-Stokes Raman spectroscopy," </w:t>
      </w:r>
      <w:r w:rsidRPr="00414A54">
        <w:rPr>
          <w:i/>
        </w:rPr>
        <w:t>AIAA Journal</w:t>
      </w:r>
      <w:r w:rsidRPr="00414A54">
        <w:t xml:space="preserve"> Vol. 53, No. 9, 2015, pp. 2762-2770.</w:t>
      </w:r>
    </w:p>
    <w:p w14:paraId="47A78DFF" w14:textId="0CC04AEE" w:rsidR="00414A54" w:rsidRPr="00414A54" w:rsidRDefault="00414A54" w:rsidP="00414A54">
      <w:pPr>
        <w:pStyle w:val="EndNoteBibliography"/>
        <w:ind w:left="720" w:hanging="720"/>
      </w:pPr>
      <w:r w:rsidRPr="00414A54">
        <w:t>31.</w:t>
      </w:r>
      <w:r w:rsidRPr="00414A54">
        <w:tab/>
        <w:t xml:space="preserve">Knopp, G., Radi, P., Tulej, M., Gerber, T., and Beaud, P. "Collision induced rotational energy transfer probed by time-resolved coherent anti-Stokes Raman scattering," </w:t>
      </w:r>
      <w:r w:rsidRPr="00414A54">
        <w:rPr>
          <w:i/>
        </w:rPr>
        <w:t>The Journal of chemical physics</w:t>
      </w:r>
      <w:r w:rsidRPr="00414A54">
        <w:t xml:space="preserve"> Vol. 118, No. 18, 2003, pp. 8223-8233.</w:t>
      </w:r>
    </w:p>
    <w:p w14:paraId="1F98B874" w14:textId="48074AE0" w:rsidR="00414A54" w:rsidRPr="00414A54" w:rsidRDefault="00414A54" w:rsidP="00414A54">
      <w:pPr>
        <w:pStyle w:val="EndNoteBibliography"/>
        <w:ind w:left="720" w:hanging="720"/>
      </w:pPr>
      <w:r w:rsidRPr="00414A54">
        <w:t>32.</w:t>
      </w:r>
      <w:r w:rsidRPr="00414A54">
        <w:tab/>
        <w:t xml:space="preserve">Lang, T., Motzkus, M., Frey, H., and Beaud, P. "High resolution femtosecond coherent anti-Stokes Raman scattering: Determination of </w:t>
      </w:r>
      <w:r w:rsidRPr="00414A54">
        <w:lastRenderedPageBreak/>
        <w:t xml:space="preserve">rotational constants, molecular anharmonicity, collisional line shifts, and temperature," </w:t>
      </w:r>
      <w:r w:rsidRPr="00414A54">
        <w:rPr>
          <w:i/>
        </w:rPr>
        <w:t>The Journal of Chemical Physics</w:t>
      </w:r>
      <w:r w:rsidRPr="00414A54">
        <w:t xml:space="preserve"> Vol. 115, No. 12, 2001, pp. 5418-5426.</w:t>
      </w:r>
    </w:p>
    <w:p w14:paraId="28BB701F" w14:textId="77777777" w:rsidR="00414A54" w:rsidRPr="00414A54" w:rsidRDefault="00414A54" w:rsidP="00414A54">
      <w:pPr>
        <w:pStyle w:val="EndNoteBibliography"/>
        <w:ind w:left="720" w:hanging="720"/>
      </w:pPr>
      <w:r w:rsidRPr="00414A54">
        <w:t>33.</w:t>
      </w:r>
      <w:r w:rsidRPr="00414A54">
        <w:tab/>
        <w:t xml:space="preserve">Richardson, D. R., Kearney, S. P., and Beresh, S. J. "Femtosecond Coherent Anti-Stokes Raman Spectroscopy in a Cold-Flow Hypersonic Wind Tunnel for Simultaneous Pressure and Temperature Measurements," </w:t>
      </w:r>
      <w:r w:rsidRPr="00414A54">
        <w:rPr>
          <w:i/>
        </w:rPr>
        <w:t>AIAA SCITECH 2022 Forum</w:t>
      </w:r>
      <w:r w:rsidRPr="00414A54">
        <w:t>. 2022, p. 0895.</w:t>
      </w:r>
    </w:p>
    <w:p w14:paraId="560220CD" w14:textId="5AD058FA" w:rsidR="00414A54" w:rsidRPr="00414A54" w:rsidRDefault="00414A54" w:rsidP="00414A54">
      <w:pPr>
        <w:pStyle w:val="EndNoteBibliography"/>
        <w:ind w:left="720" w:hanging="720"/>
      </w:pPr>
      <w:r w:rsidRPr="00414A54">
        <w:t>34.</w:t>
      </w:r>
      <w:r w:rsidRPr="00414A54">
        <w:tab/>
        <w:t xml:space="preserve">Kearney, S. P., and Danehy, P. M. "Pressure measurements using hybrid femtosecond/picosecond rotational coherent anti-Stokes Raman scattering," </w:t>
      </w:r>
      <w:r w:rsidRPr="00414A54">
        <w:rPr>
          <w:i/>
        </w:rPr>
        <w:t>Optics letters</w:t>
      </w:r>
      <w:r w:rsidRPr="00414A54">
        <w:t xml:space="preserve"> Vol. 40, No. 17, 2015, pp. 4082-4085.</w:t>
      </w:r>
    </w:p>
    <w:p w14:paraId="2911B42D" w14:textId="05F2545A" w:rsidR="00414A54" w:rsidRPr="00414A54" w:rsidRDefault="00414A54" w:rsidP="00414A54">
      <w:pPr>
        <w:pStyle w:val="EndNoteBibliography"/>
        <w:ind w:left="720" w:hanging="720"/>
      </w:pPr>
      <w:r w:rsidRPr="00414A54">
        <w:t>35.</w:t>
      </w:r>
      <w:r w:rsidRPr="00414A54">
        <w:tab/>
        <w:t xml:space="preserve">Miller, J. D., Roy, S., Gord, J. R., and Meyer, T. R. "Communication: Time-domain measurement of high-pressure N2 and O2 self-broadened linewidths using hybrid femtosecond/picosecond coherent anti-Stokes Raman scattering," </w:t>
      </w:r>
      <w:r w:rsidRPr="00414A54">
        <w:rPr>
          <w:i/>
        </w:rPr>
        <w:t>The Journal of chemical physics</w:t>
      </w:r>
      <w:r w:rsidRPr="00414A54">
        <w:t xml:space="preserve"> Vol. 135, No. 20, 2011, p. 201104.</w:t>
      </w:r>
    </w:p>
    <w:p w14:paraId="16F168C0" w14:textId="3C9AB8E4" w:rsidR="00414A54" w:rsidRPr="00414A54" w:rsidRDefault="00414A54" w:rsidP="00414A54">
      <w:pPr>
        <w:pStyle w:val="EndNoteBibliography"/>
        <w:ind w:left="720" w:hanging="720"/>
      </w:pPr>
      <w:r w:rsidRPr="00414A54">
        <w:t>36.</w:t>
      </w:r>
      <w:r w:rsidRPr="00414A54">
        <w:tab/>
        <w:t xml:space="preserve">Zhang, Z., Shneider, M., and Miles, R. B. "Coherent microwave scattering from resonance enhanced multi-photon ionization (radar REMPI): a review," </w:t>
      </w:r>
      <w:r w:rsidRPr="00414A54">
        <w:rPr>
          <w:i/>
        </w:rPr>
        <w:t>Plasma Sources Science and Technology</w:t>
      </w:r>
      <w:r w:rsidRPr="00414A54">
        <w:t>, 2021.</w:t>
      </w:r>
    </w:p>
    <w:p w14:paraId="4954F645" w14:textId="16B3E583" w:rsidR="00414A54" w:rsidRPr="00414A54" w:rsidRDefault="00414A54" w:rsidP="00414A54">
      <w:pPr>
        <w:pStyle w:val="EndNoteBibliography"/>
        <w:ind w:left="720" w:hanging="720"/>
      </w:pPr>
      <w:r w:rsidRPr="00414A54">
        <w:t>37.</w:t>
      </w:r>
      <w:r w:rsidRPr="00414A54">
        <w:tab/>
        <w:t xml:space="preserve">Miles, R. B., Zhang, Z., Zaidi, S. H., and Shneider, M. N. "Microwave Scattering from Laser Ionized Molecules: A New Approach to Noninstrusive Diagnostics," </w:t>
      </w:r>
      <w:r w:rsidRPr="00414A54">
        <w:rPr>
          <w:i/>
        </w:rPr>
        <w:t>AIAA journal</w:t>
      </w:r>
      <w:r w:rsidRPr="00414A54">
        <w:t xml:space="preserve"> Vol. 45, No. 3, 2007, pp. 513-515.</w:t>
      </w:r>
    </w:p>
    <w:p w14:paraId="0F229700" w14:textId="77777777" w:rsidR="00414A54" w:rsidRPr="00414A54" w:rsidRDefault="00414A54" w:rsidP="00414A54">
      <w:pPr>
        <w:pStyle w:val="EndNoteBibliography"/>
        <w:ind w:left="720" w:hanging="720"/>
      </w:pPr>
      <w:r w:rsidRPr="00414A54">
        <w:t>38.</w:t>
      </w:r>
      <w:r w:rsidRPr="00414A54">
        <w:tab/>
        <w:t xml:space="preserve">Wu, Y., Bottom, A., Zhang, Z., Ombrello, T. M., and Katta, V. R. "Direct measurement of methyl radicals in a methane/air flame at atmospheric pressure by radar REMPI," </w:t>
      </w:r>
      <w:r w:rsidRPr="00414A54">
        <w:rPr>
          <w:i/>
        </w:rPr>
        <w:t>Optics express</w:t>
      </w:r>
      <w:r w:rsidRPr="00414A54">
        <w:t xml:space="preserve"> Vol. 19, No. 24, 2011, pp. 23997-24004.</w:t>
      </w:r>
    </w:p>
    <w:p w14:paraId="68F12D76" w14:textId="77777777" w:rsidR="00414A54" w:rsidRPr="00414A54" w:rsidRDefault="00414A54" w:rsidP="00414A54">
      <w:pPr>
        <w:pStyle w:val="EndNoteBibliography"/>
      </w:pPr>
    </w:p>
    <w:p w14:paraId="3D903BF8" w14:textId="630159E6" w:rsidR="00414A54" w:rsidRPr="00414A54" w:rsidRDefault="00414A54" w:rsidP="00F8150F">
      <w:pPr>
        <w:pStyle w:val="EndNoteBibliography"/>
        <w:ind w:left="720" w:hanging="720"/>
      </w:pPr>
      <w:r w:rsidRPr="00414A54">
        <w:lastRenderedPageBreak/>
        <w:t>39.</w:t>
      </w:r>
      <w:r w:rsidRPr="00414A54">
        <w:tab/>
        <w:t xml:space="preserve">Wu, Y., Zhang, Z., and Adams, S. F. "O2 rotational temperature measurements by coherent microwave scattering from REMPI," </w:t>
      </w:r>
      <w:r w:rsidRPr="00414A54">
        <w:rPr>
          <w:i/>
        </w:rPr>
        <w:t>Chemical Physics Letters</w:t>
      </w:r>
      <w:r w:rsidRPr="00414A54">
        <w:t xml:space="preserve"> Vol. 513, No. 4-6, 2011, pp. 191-194.</w:t>
      </w:r>
    </w:p>
    <w:p w14:paraId="41F85D84" w14:textId="14357CCC" w:rsidR="00414A54" w:rsidRPr="00414A54" w:rsidRDefault="00414A54" w:rsidP="00F8150F">
      <w:pPr>
        <w:pStyle w:val="EndNoteBibliography"/>
        <w:ind w:left="720" w:hanging="720"/>
      </w:pPr>
      <w:r w:rsidRPr="00414A54">
        <w:t>40.</w:t>
      </w:r>
      <w:r w:rsidRPr="00414A54">
        <w:tab/>
        <w:t xml:space="preserve">Wu, Y., Zhang, Z., Ombrello, T. M., and Katta, V. R. "Quantitative Radar REMPI measurements of methyl radicals in flames at atmospheric pressure," </w:t>
      </w:r>
      <w:r w:rsidRPr="00414A54">
        <w:rPr>
          <w:i/>
        </w:rPr>
        <w:t>Applied Physics B</w:t>
      </w:r>
      <w:r w:rsidRPr="00414A54">
        <w:t xml:space="preserve"> Vol. 111, No. 3, 2013, pp. 391-397.</w:t>
      </w:r>
    </w:p>
    <w:p w14:paraId="645E353C" w14:textId="45E2CACF" w:rsidR="00414A54" w:rsidRPr="00414A54" w:rsidRDefault="00414A54" w:rsidP="00F8150F">
      <w:pPr>
        <w:pStyle w:val="EndNoteBibliography"/>
        <w:ind w:left="720" w:hanging="720"/>
      </w:pPr>
      <w:r w:rsidRPr="00414A54">
        <w:t>41.</w:t>
      </w:r>
      <w:r w:rsidRPr="00414A54">
        <w:tab/>
        <w:t>Gragston, M. "Application of Resonant and Non-Resonant Laser-Induced Plasmas for Quantitative Fuel-to-Air Ratio and Gas-Phase Temperature Measurements," 2018.</w:t>
      </w:r>
    </w:p>
    <w:p w14:paraId="1B475D8A" w14:textId="77777777" w:rsidR="00414A54" w:rsidRPr="00414A54" w:rsidRDefault="00414A54" w:rsidP="00414A54">
      <w:pPr>
        <w:pStyle w:val="EndNoteBibliography"/>
        <w:ind w:left="720" w:hanging="720"/>
      </w:pPr>
      <w:r w:rsidRPr="00414A54">
        <w:t>42.</w:t>
      </w:r>
      <w:r w:rsidRPr="00414A54">
        <w:tab/>
        <w:t xml:space="preserve">Zhang, Z., Zaidi, S., Brennan, C., Dogariu, A., Shneider, M., and Miles, R. "Radar REMPI detection of NO2 by NO photo-fragments," </w:t>
      </w:r>
      <w:r w:rsidRPr="00414A54">
        <w:rPr>
          <w:i/>
        </w:rPr>
        <w:t>47th AIAA Aerospace Sciences Meeting including The New Horizons Forum and Aerospace Exposition</w:t>
      </w:r>
      <w:r w:rsidRPr="00414A54">
        <w:t>. 2009, p. 525.</w:t>
      </w:r>
    </w:p>
    <w:p w14:paraId="369972DD" w14:textId="288B4383" w:rsidR="00414A54" w:rsidRPr="00414A54" w:rsidRDefault="00414A54" w:rsidP="00F8150F">
      <w:pPr>
        <w:pStyle w:val="EndNoteBibliography"/>
        <w:ind w:left="720" w:hanging="720"/>
      </w:pPr>
      <w:r w:rsidRPr="00414A54">
        <w:t>43.</w:t>
      </w:r>
      <w:r w:rsidRPr="00414A54">
        <w:tab/>
        <w:t xml:space="preserve">Adams, S. F., Williamson, J. M., and Fisher, D. M. "Rotational temperature analysis of N2 by resonant enhanced multi-photon ionization with fluorescence detection," </w:t>
      </w:r>
      <w:r w:rsidRPr="00414A54">
        <w:rPr>
          <w:i/>
        </w:rPr>
        <w:t>Journal of Applied Physics</w:t>
      </w:r>
      <w:r w:rsidRPr="00414A54">
        <w:t xml:space="preserve"> Vol. 110, No. 8, 2011, p. 083309.</w:t>
      </w:r>
    </w:p>
    <w:p w14:paraId="61402B48" w14:textId="77777777" w:rsidR="00414A54" w:rsidRPr="00414A54" w:rsidRDefault="00414A54" w:rsidP="00414A54">
      <w:pPr>
        <w:pStyle w:val="EndNoteBibliography"/>
        <w:ind w:left="720" w:hanging="720"/>
      </w:pPr>
      <w:r w:rsidRPr="00414A54">
        <w:t>44.</w:t>
      </w:r>
      <w:r w:rsidRPr="00414A54">
        <w:tab/>
        <w:t xml:space="preserve">Zhang, Z., Shneider, M. N., and Miles, R. B. "Coherent microwave scattering from resonance enhanced multi-photon ionization (radar REMPI): a review," </w:t>
      </w:r>
      <w:r w:rsidRPr="00414A54">
        <w:rPr>
          <w:i/>
        </w:rPr>
        <w:t>Plasma Sources Science and Technology</w:t>
      </w:r>
      <w:r w:rsidRPr="00414A54">
        <w:t xml:space="preserve"> Vol. 30, No. 10, 2021, p. 103001.</w:t>
      </w:r>
    </w:p>
    <w:p w14:paraId="473869FF" w14:textId="77777777" w:rsidR="00414A54" w:rsidRPr="00414A54" w:rsidRDefault="00414A54" w:rsidP="00414A54">
      <w:pPr>
        <w:pStyle w:val="EndNoteBibliography"/>
        <w:ind w:left="720" w:hanging="720"/>
      </w:pPr>
      <w:r w:rsidRPr="00414A54">
        <w:t>doi: 10.1088/1361-6595/ac2350</w:t>
      </w:r>
    </w:p>
    <w:p w14:paraId="77B06870" w14:textId="77777777" w:rsidR="00414A54" w:rsidRPr="00414A54" w:rsidRDefault="00414A54" w:rsidP="00414A54">
      <w:pPr>
        <w:pStyle w:val="EndNoteBibliography"/>
        <w:ind w:left="720" w:hanging="720"/>
      </w:pPr>
      <w:r w:rsidRPr="00414A54">
        <w:t>45.</w:t>
      </w:r>
      <w:r w:rsidRPr="00414A54">
        <w:tab/>
        <w:t xml:space="preserve">Wu, Y., Gragston, M., and Zhang, Z. "Acoustic detection of resonance-enhanced multiphoton ionization for spatially resolved temperature measurement," </w:t>
      </w:r>
      <w:r w:rsidRPr="00414A54">
        <w:rPr>
          <w:i/>
        </w:rPr>
        <w:t>Optics Letters</w:t>
      </w:r>
      <w:r w:rsidRPr="00414A54">
        <w:t xml:space="preserve"> Vol. 42, No. 17, 2017, pp. 3415-3418.</w:t>
      </w:r>
    </w:p>
    <w:p w14:paraId="25E66ECC" w14:textId="77777777" w:rsidR="00414A54" w:rsidRPr="00414A54" w:rsidRDefault="00414A54" w:rsidP="00414A54">
      <w:pPr>
        <w:pStyle w:val="EndNoteBibliography"/>
        <w:ind w:left="720" w:hanging="720"/>
      </w:pPr>
      <w:r w:rsidRPr="00414A54">
        <w:t>doi: 10.1364/OL.42.003415</w:t>
      </w:r>
    </w:p>
    <w:p w14:paraId="0A053E16" w14:textId="01A9CA0B" w:rsidR="00414A54" w:rsidRPr="00414A54" w:rsidRDefault="00414A54" w:rsidP="00F8150F">
      <w:pPr>
        <w:pStyle w:val="EndNoteBibliography"/>
        <w:ind w:left="720" w:hanging="720"/>
      </w:pPr>
      <w:r w:rsidRPr="00414A54">
        <w:t>46.</w:t>
      </w:r>
      <w:r w:rsidRPr="00414A54">
        <w:tab/>
        <w:t xml:space="preserve">Wu, Y., Zhang, Z., and Adams, S. F. "Temperature sensitivity of molecular oxygen resonant-enhanced multiphoton ionization spectra involving the C 3 Π g intermediate state," </w:t>
      </w:r>
      <w:r w:rsidRPr="00414A54">
        <w:rPr>
          <w:i/>
        </w:rPr>
        <w:t>Applied Physics B</w:t>
      </w:r>
      <w:r w:rsidRPr="00414A54">
        <w:t xml:space="preserve"> Vol. 122, No. 5, 2016, p. 149.</w:t>
      </w:r>
    </w:p>
    <w:p w14:paraId="0A93D8CA" w14:textId="77777777" w:rsidR="00414A54" w:rsidRPr="00414A54" w:rsidRDefault="00414A54" w:rsidP="00414A54">
      <w:pPr>
        <w:pStyle w:val="EndNoteBibliography"/>
        <w:ind w:left="720" w:hanging="720"/>
      </w:pPr>
      <w:r w:rsidRPr="00414A54">
        <w:lastRenderedPageBreak/>
        <w:t>47.</w:t>
      </w:r>
      <w:r w:rsidRPr="00414A54">
        <w:tab/>
        <w:t xml:space="preserve">Sawyer, J., Wu, Y., Zhang, Z., and Adams, S. F. "O2 rotational temperature measurements in an atmospheric air microdischarge by radar resonance-enhanced multiphoton ionization," </w:t>
      </w:r>
      <w:r w:rsidRPr="00414A54">
        <w:rPr>
          <w:i/>
        </w:rPr>
        <w:t>Journal of Applied Physics</w:t>
      </w:r>
      <w:r w:rsidRPr="00414A54">
        <w:t xml:space="preserve"> Vol. 113, No. 23, 2013, p. 233304.</w:t>
      </w:r>
    </w:p>
    <w:p w14:paraId="51273C00" w14:textId="77777777" w:rsidR="00414A54" w:rsidRPr="00414A54" w:rsidRDefault="00414A54" w:rsidP="00414A54">
      <w:pPr>
        <w:pStyle w:val="EndNoteBibliography"/>
        <w:ind w:left="720" w:hanging="720"/>
      </w:pPr>
      <w:r w:rsidRPr="00414A54">
        <w:t>doi: 10.1063/1.4811533</w:t>
      </w:r>
    </w:p>
    <w:p w14:paraId="3992333C" w14:textId="69B8A61D" w:rsidR="00414A54" w:rsidRPr="00414A54" w:rsidRDefault="00414A54" w:rsidP="00F8150F">
      <w:pPr>
        <w:pStyle w:val="EndNoteBibliography"/>
        <w:ind w:left="720" w:hanging="720"/>
      </w:pPr>
      <w:r w:rsidRPr="00414A54">
        <w:t>48.</w:t>
      </w:r>
      <w:r w:rsidRPr="00414A54">
        <w:tab/>
        <w:t xml:space="preserve">Wu, Y., Sawyer, J., Zhang, Z., and Adams, S. F. "Flame Temperature Measurements by Radar REMPI of Molecular Oxygen," </w:t>
      </w:r>
      <w:r w:rsidRPr="00414A54">
        <w:rPr>
          <w:i/>
        </w:rPr>
        <w:t>Applied Optics</w:t>
      </w:r>
      <w:r w:rsidRPr="00414A54">
        <w:t xml:space="preserve"> Vol. 51, No. 28, 2012.</w:t>
      </w:r>
    </w:p>
    <w:p w14:paraId="31CF3E37" w14:textId="6BC9A77C" w:rsidR="00414A54" w:rsidRPr="00414A54" w:rsidRDefault="00414A54" w:rsidP="00F8150F">
      <w:pPr>
        <w:pStyle w:val="EndNoteBibliography"/>
        <w:ind w:left="720" w:hanging="720"/>
      </w:pPr>
      <w:r w:rsidRPr="00414A54">
        <w:t>49.</w:t>
      </w:r>
      <w:r w:rsidRPr="00414A54">
        <w:tab/>
        <w:t xml:space="preserve">Lambropoulos, P. "Topics on multiphoton processes in atoms," </w:t>
      </w:r>
      <w:r w:rsidRPr="00414A54">
        <w:rPr>
          <w:i/>
        </w:rPr>
        <w:t>Advances in atomic and molecular physics</w:t>
      </w:r>
      <w:r w:rsidRPr="00414A54">
        <w:t xml:space="preserve"> Vol. 12, 1976, pp. 87-164.</w:t>
      </w:r>
    </w:p>
    <w:p w14:paraId="1DFA4168" w14:textId="322B3C81" w:rsidR="00414A54" w:rsidRPr="00414A54" w:rsidRDefault="00414A54" w:rsidP="00F8150F">
      <w:pPr>
        <w:pStyle w:val="EndNoteBibliography"/>
        <w:ind w:left="720" w:hanging="720"/>
      </w:pPr>
      <w:r w:rsidRPr="00414A54">
        <w:t>50.</w:t>
      </w:r>
      <w:r w:rsidRPr="00414A54">
        <w:tab/>
        <w:t xml:space="preserve">Western, C. M. "PGOPHER: A program for simulating rotational, vibrational and electronic spectra," </w:t>
      </w:r>
      <w:r w:rsidRPr="00414A54">
        <w:rPr>
          <w:i/>
        </w:rPr>
        <w:t>Journal of Quantitative Spectroscopy and Radiative Transfer</w:t>
      </w:r>
      <w:r w:rsidRPr="00414A54">
        <w:t xml:space="preserve"> Vol. 186, 2017, pp. 221-242.</w:t>
      </w:r>
    </w:p>
    <w:p w14:paraId="185ED168" w14:textId="3FBCEF77" w:rsidR="00414A54" w:rsidRPr="00414A54" w:rsidRDefault="00414A54" w:rsidP="00F8150F">
      <w:pPr>
        <w:pStyle w:val="EndNoteBibliography"/>
        <w:ind w:left="720" w:hanging="720"/>
      </w:pPr>
      <w:r w:rsidRPr="00414A54">
        <w:t>51.</w:t>
      </w:r>
      <w:r w:rsidRPr="00414A54">
        <w:tab/>
        <w:t xml:space="preserve">Wu, Y., Sawyer, J., Zhang, Z., and Adams, S. F. "Flame temperature measurements by radar resonance-enhanced multiphoton ionization of molecular oxygen," </w:t>
      </w:r>
      <w:r w:rsidRPr="00414A54">
        <w:rPr>
          <w:i/>
        </w:rPr>
        <w:t>Applied optics</w:t>
      </w:r>
      <w:r w:rsidRPr="00414A54">
        <w:t xml:space="preserve"> Vol. 51, No. 28, 2012, pp. 6864-6869.</w:t>
      </w:r>
    </w:p>
    <w:p w14:paraId="065A36CB" w14:textId="77777777" w:rsidR="00414A54" w:rsidRPr="00414A54" w:rsidRDefault="00414A54" w:rsidP="00414A54">
      <w:pPr>
        <w:pStyle w:val="EndNoteBibliography"/>
        <w:ind w:left="720" w:hanging="720"/>
      </w:pPr>
      <w:r w:rsidRPr="00414A54">
        <w:t>52.</w:t>
      </w:r>
      <w:r w:rsidRPr="00414A54">
        <w:tab/>
        <w:t xml:space="preserve">Zhang, Z. </w:t>
      </w:r>
      <w:r w:rsidRPr="00414A54">
        <w:rPr>
          <w:i/>
        </w:rPr>
        <w:t>Coherent microwave scattering from laser-induced plasma</w:t>
      </w:r>
      <w:r w:rsidRPr="00414A54">
        <w:t>: Princeton University, 2008.</w:t>
      </w:r>
    </w:p>
    <w:p w14:paraId="2D0C7D08" w14:textId="4E3B7076" w:rsidR="00414A54" w:rsidRPr="00414A54" w:rsidRDefault="00414A54" w:rsidP="00F8150F">
      <w:pPr>
        <w:pStyle w:val="EndNoteBibliography"/>
        <w:ind w:left="720" w:hanging="720"/>
      </w:pPr>
      <w:r w:rsidRPr="00414A54">
        <w:t>53.</w:t>
      </w:r>
      <w:r w:rsidRPr="00414A54">
        <w:tab/>
        <w:t xml:space="preserve">Zhang, Z., and Shneider, M. N. "Measurement of plasma decay processes in mixture of sodium and argon by coherent microwave scattering," </w:t>
      </w:r>
      <w:r w:rsidRPr="00414A54">
        <w:rPr>
          <w:i/>
        </w:rPr>
        <w:t>Physics of Plasmas</w:t>
      </w:r>
      <w:r w:rsidRPr="00414A54">
        <w:t xml:space="preserve"> Vol. 17, No. 3, 2010, p. 033108.</w:t>
      </w:r>
    </w:p>
    <w:p w14:paraId="162A1806" w14:textId="59563C9A" w:rsidR="00414A54" w:rsidRPr="00414A54" w:rsidRDefault="00414A54" w:rsidP="00F8150F">
      <w:pPr>
        <w:pStyle w:val="EndNoteBibliography"/>
        <w:ind w:left="720" w:hanging="720"/>
      </w:pPr>
      <w:r w:rsidRPr="00414A54">
        <w:t>54.</w:t>
      </w:r>
      <w:r w:rsidRPr="00414A54">
        <w:tab/>
        <w:t xml:space="preserve">Adamson Jr, T. C., and Nicholls, J. A. "On the structure of jets from highly underexpanded nozzles into still air," </w:t>
      </w:r>
      <w:r w:rsidRPr="00414A54">
        <w:rPr>
          <w:i/>
        </w:rPr>
        <w:t>Journal of the Aerospace sciences</w:t>
      </w:r>
      <w:r w:rsidRPr="00414A54">
        <w:t xml:space="preserve"> Vol. 26, No. 1, 1959, pp. 16-24.</w:t>
      </w:r>
    </w:p>
    <w:p w14:paraId="213C1F14" w14:textId="77777777" w:rsidR="00414A54" w:rsidRPr="00414A54" w:rsidRDefault="00414A54" w:rsidP="00414A54">
      <w:pPr>
        <w:pStyle w:val="EndNoteBibliography"/>
        <w:ind w:left="720" w:hanging="720"/>
      </w:pPr>
      <w:r w:rsidRPr="00414A54">
        <w:t>55.</w:t>
      </w:r>
      <w:r w:rsidRPr="00414A54">
        <w:tab/>
        <w:t xml:space="preserve">Behrouzi, P., and McGuirk, J. J. "Underexpanded jet development from a rectangular nozzle with aft-deck," </w:t>
      </w:r>
      <w:r w:rsidRPr="00414A54">
        <w:rPr>
          <w:i/>
        </w:rPr>
        <w:t>AIAA Journal</w:t>
      </w:r>
      <w:r w:rsidRPr="00414A54">
        <w:t xml:space="preserve"> Vol. 53, No. 5, 2015, pp. 1287-1298.</w:t>
      </w:r>
    </w:p>
    <w:p w14:paraId="6143617A" w14:textId="77777777" w:rsidR="00414A54" w:rsidRPr="00414A54" w:rsidRDefault="00414A54" w:rsidP="00414A54">
      <w:pPr>
        <w:pStyle w:val="EndNoteBibliography"/>
      </w:pPr>
    </w:p>
    <w:p w14:paraId="37EC8362" w14:textId="55D909AE" w:rsidR="00414A54" w:rsidRPr="00414A54" w:rsidRDefault="00414A54" w:rsidP="00F8150F">
      <w:pPr>
        <w:pStyle w:val="EndNoteBibliography"/>
        <w:ind w:left="720" w:hanging="720"/>
      </w:pPr>
      <w:r w:rsidRPr="00414A54">
        <w:lastRenderedPageBreak/>
        <w:t>56.</w:t>
      </w:r>
      <w:r w:rsidRPr="00414A54">
        <w:tab/>
        <w:t xml:space="preserve">Franquet, E., Perrier, V., Gibout, S., and Bruel, P. "Free underexpanded jets in a quiescent medium: A review," </w:t>
      </w:r>
      <w:r w:rsidRPr="00414A54">
        <w:rPr>
          <w:i/>
        </w:rPr>
        <w:t>Progress in Aerospace Sciences</w:t>
      </w:r>
      <w:r w:rsidRPr="00414A54">
        <w:t xml:space="preserve"> Vol. 77, 2015, pp. 25-53.</w:t>
      </w:r>
    </w:p>
    <w:p w14:paraId="7388A767" w14:textId="60BD364D" w:rsidR="00414A54" w:rsidRPr="00414A54" w:rsidRDefault="00414A54" w:rsidP="00F8150F">
      <w:pPr>
        <w:pStyle w:val="EndNoteBibliography"/>
        <w:ind w:left="720" w:hanging="720"/>
      </w:pPr>
      <w:r w:rsidRPr="00414A54">
        <w:t>57.</w:t>
      </w:r>
      <w:r w:rsidRPr="00414A54">
        <w:tab/>
        <w:t xml:space="preserve">Crist, S., Glass, D., and Sherman, P. "Study of the highly underexpanded sonic jet," </w:t>
      </w:r>
      <w:r w:rsidRPr="00414A54">
        <w:rPr>
          <w:i/>
        </w:rPr>
        <w:t>AIAA journal</w:t>
      </w:r>
      <w:r w:rsidRPr="00414A54">
        <w:t xml:space="preserve"> Vol. 4, No. 1, 1966, pp. 68-71.</w:t>
      </w:r>
    </w:p>
    <w:p w14:paraId="5EF01BB0" w14:textId="5C5FC2B3" w:rsidR="00414A54" w:rsidRPr="00414A54" w:rsidRDefault="00414A54" w:rsidP="00F8150F">
      <w:pPr>
        <w:pStyle w:val="EndNoteBibliography"/>
        <w:ind w:left="720" w:hanging="720"/>
      </w:pPr>
      <w:r w:rsidRPr="00414A54">
        <w:t>58.</w:t>
      </w:r>
      <w:r w:rsidRPr="00414A54">
        <w:tab/>
        <w:t xml:space="preserve">Santiago, J. G., and Dutton, J. C. "Velocity measurements of a jet injected into a supersonic crossflow," </w:t>
      </w:r>
      <w:r w:rsidRPr="00414A54">
        <w:rPr>
          <w:i/>
        </w:rPr>
        <w:t>Journal of propulsion and power</w:t>
      </w:r>
      <w:r w:rsidRPr="00414A54">
        <w:t xml:space="preserve"> Vol. 13, No. 2, 1997, pp. 264-273.</w:t>
      </w:r>
    </w:p>
    <w:p w14:paraId="30F0FA5F" w14:textId="77777777" w:rsidR="00414A54" w:rsidRPr="00414A54" w:rsidRDefault="00414A54" w:rsidP="00414A54">
      <w:pPr>
        <w:pStyle w:val="EndNoteBibliography"/>
        <w:ind w:left="720" w:hanging="720"/>
      </w:pPr>
      <w:r w:rsidRPr="00414A54">
        <w:t>59.</w:t>
      </w:r>
      <w:r w:rsidRPr="00414A54">
        <w:tab/>
        <w:t xml:space="preserve">Gamba, M., Miller, V., Mungal, G., and Hanson, R. "Combustion characteristics of an inlet/supersonic combustor model," </w:t>
      </w:r>
      <w:r w:rsidRPr="00414A54">
        <w:rPr>
          <w:i/>
        </w:rPr>
        <w:t>50th AIAA aerospace sciences meeting including the new horizons forum and aerospace exposition</w:t>
      </w:r>
      <w:r w:rsidRPr="00414A54">
        <w:t>. 2012, p. 612.</w:t>
      </w:r>
    </w:p>
    <w:p w14:paraId="5D4F9626" w14:textId="189EF7B5" w:rsidR="00414A54" w:rsidRPr="00414A54" w:rsidRDefault="00414A54" w:rsidP="00F8150F">
      <w:pPr>
        <w:pStyle w:val="EndNoteBibliography"/>
        <w:ind w:left="720" w:hanging="720"/>
      </w:pPr>
      <w:r w:rsidRPr="00414A54">
        <w:t>60.</w:t>
      </w:r>
      <w:r w:rsidRPr="00414A54">
        <w:tab/>
        <w:t xml:space="preserve">Ogden, D. E., Wohletz, K. H., Glatzmaier, G. A., and Brodsky, E. E. "Numerical simulations of volcanic jets: Importance of vent overpressure," </w:t>
      </w:r>
      <w:r w:rsidRPr="00414A54">
        <w:rPr>
          <w:i/>
        </w:rPr>
        <w:t>Journal of Geophysical Research: Solid Earth</w:t>
      </w:r>
      <w:r w:rsidRPr="00414A54">
        <w:t xml:space="preserve"> Vol. 113, No. B2, 2008.</w:t>
      </w:r>
    </w:p>
    <w:p w14:paraId="151C8244" w14:textId="02552CA9" w:rsidR="00414A54" w:rsidRPr="00414A54" w:rsidRDefault="00414A54" w:rsidP="00F8150F">
      <w:pPr>
        <w:pStyle w:val="EndNoteBibliography"/>
        <w:ind w:left="720" w:hanging="720"/>
      </w:pPr>
      <w:r w:rsidRPr="00414A54">
        <w:t>61.</w:t>
      </w:r>
      <w:r w:rsidRPr="00414A54">
        <w:tab/>
        <w:t xml:space="preserve">André, B., Castelain, T., and Bailly, C. "Experimental exploration of underexpanded supersonic jets," </w:t>
      </w:r>
      <w:r w:rsidRPr="00414A54">
        <w:rPr>
          <w:i/>
        </w:rPr>
        <w:t>Shock Waves</w:t>
      </w:r>
      <w:r w:rsidRPr="00414A54">
        <w:t xml:space="preserve"> Vol. 24, No. 1, 2014, pp. 21-32.</w:t>
      </w:r>
    </w:p>
    <w:p w14:paraId="2D56474D" w14:textId="2591A9F5" w:rsidR="00414A54" w:rsidRPr="00414A54" w:rsidRDefault="00414A54" w:rsidP="00F8150F">
      <w:pPr>
        <w:pStyle w:val="EndNoteBibliography"/>
        <w:ind w:left="720" w:hanging="720"/>
      </w:pPr>
      <w:r w:rsidRPr="00414A54">
        <w:t>62.</w:t>
      </w:r>
      <w:r w:rsidRPr="00414A54">
        <w:tab/>
        <w:t xml:space="preserve">Raman, G. "Supersonic jet screech: half-century from Powell to the present," </w:t>
      </w:r>
      <w:r w:rsidRPr="00414A54">
        <w:rPr>
          <w:i/>
        </w:rPr>
        <w:t>Journal of Sound and Vibration</w:t>
      </w:r>
      <w:r w:rsidRPr="00414A54">
        <w:t xml:space="preserve"> Vol. 225, No. 3, 1999, pp. 543-571.</w:t>
      </w:r>
    </w:p>
    <w:p w14:paraId="4D749232" w14:textId="6031E642" w:rsidR="00414A54" w:rsidRPr="00414A54" w:rsidRDefault="00414A54" w:rsidP="00F8150F">
      <w:pPr>
        <w:pStyle w:val="EndNoteBibliography"/>
        <w:ind w:left="720" w:hanging="720"/>
      </w:pPr>
      <w:r w:rsidRPr="00414A54">
        <w:t>63.</w:t>
      </w:r>
      <w:r w:rsidRPr="00414A54">
        <w:tab/>
        <w:t xml:space="preserve">Linstorm, P. "NIST chemistry webbook, NIST standard reference database number 69," </w:t>
      </w:r>
      <w:r w:rsidRPr="00414A54">
        <w:rPr>
          <w:i/>
        </w:rPr>
        <w:t>J. Phys. Chem. Ref. Data, Monograph</w:t>
      </w:r>
      <w:r w:rsidRPr="00414A54">
        <w:t xml:space="preserve"> Vol. 9, 1998, pp. 1-1951.</w:t>
      </w:r>
    </w:p>
    <w:p w14:paraId="6D928BBA" w14:textId="77777777" w:rsidR="00414A54" w:rsidRPr="00414A54" w:rsidRDefault="00414A54" w:rsidP="00414A54">
      <w:pPr>
        <w:pStyle w:val="EndNoteBibliography"/>
        <w:ind w:left="720" w:hanging="720"/>
      </w:pPr>
      <w:r w:rsidRPr="00414A54">
        <w:t>64.</w:t>
      </w:r>
      <w:r w:rsidRPr="00414A54">
        <w:tab/>
        <w:t xml:space="preserve">Price, T. J., Gragston, M., and Kreth, P. A. "Analysis of Screech Phenomena in a Mach 1.0 Jet with Linear Array Focused Laser Differential Interferometry," </w:t>
      </w:r>
      <w:r w:rsidRPr="00414A54">
        <w:rPr>
          <w:i/>
        </w:rPr>
        <w:t>AIAA SCITECH 2022 Forum</w:t>
      </w:r>
      <w:r w:rsidRPr="00414A54">
        <w:t>. 2022, p. 1798.</w:t>
      </w:r>
    </w:p>
    <w:p w14:paraId="0D96029A" w14:textId="77777777" w:rsidR="00414A54" w:rsidRPr="00414A54" w:rsidRDefault="00414A54" w:rsidP="00414A54">
      <w:pPr>
        <w:pStyle w:val="EndNoteBibliography"/>
        <w:ind w:left="720" w:hanging="720"/>
      </w:pPr>
      <w:r w:rsidRPr="00414A54">
        <w:t>65.</w:t>
      </w:r>
      <w:r w:rsidRPr="00414A54">
        <w:tab/>
        <w:t>Cumber, P., Fairweather, M., Falle, S., and Giddings, J. "Predictions of the structure of turbulent, highly underexpanded jets," 1995.</w:t>
      </w:r>
    </w:p>
    <w:p w14:paraId="30BF48B3" w14:textId="77777777" w:rsidR="00414A54" w:rsidRPr="00414A54" w:rsidRDefault="00414A54" w:rsidP="00414A54">
      <w:pPr>
        <w:pStyle w:val="EndNoteBibliography"/>
      </w:pPr>
    </w:p>
    <w:p w14:paraId="0ED983F7" w14:textId="77777777" w:rsidR="00414A54" w:rsidRPr="00414A54" w:rsidRDefault="00414A54" w:rsidP="00414A54">
      <w:pPr>
        <w:pStyle w:val="EndNoteBibliography"/>
        <w:ind w:left="720" w:hanging="720"/>
      </w:pPr>
      <w:r w:rsidRPr="00414A54">
        <w:t>66.</w:t>
      </w:r>
      <w:r w:rsidRPr="00414A54">
        <w:tab/>
        <w:t xml:space="preserve">Wilkes, J., Glass, C., Danehy, P., and Nowak, R. "Fluorescence imaging of underexpanded jets and comparison with CFD," </w:t>
      </w:r>
      <w:r w:rsidRPr="00414A54">
        <w:rPr>
          <w:i/>
        </w:rPr>
        <w:t>44th AIAA Aerospace Sciences Meeting and Exhibit</w:t>
      </w:r>
      <w:r w:rsidRPr="00414A54">
        <w:t>. 2006, p. 910.</w:t>
      </w:r>
    </w:p>
    <w:p w14:paraId="50AC851F" w14:textId="77777777" w:rsidR="00414A54" w:rsidRPr="00414A54" w:rsidRDefault="00414A54" w:rsidP="00414A54">
      <w:pPr>
        <w:pStyle w:val="EndNoteBibliography"/>
        <w:ind w:left="720" w:hanging="720"/>
      </w:pPr>
      <w:r w:rsidRPr="00414A54">
        <w:t>67.</w:t>
      </w:r>
      <w:r w:rsidRPr="00414A54">
        <w:tab/>
        <w:t xml:space="preserve">Alexander, A., Hsu, P., Wehrmeyer, J. A., Roy, S., Gord, J. R., and Kriesel, J. "Gas-phase temperature measurements at the exhaust of a J85 engine using coherent anti-stokes Raman scattering," </w:t>
      </w:r>
      <w:r w:rsidRPr="00414A54">
        <w:rPr>
          <w:i/>
        </w:rPr>
        <w:t>53rd AIAA Aerospace Sciences Meeting</w:t>
      </w:r>
      <w:r w:rsidRPr="00414A54">
        <w:t>. 2015, p. 1482.</w:t>
      </w:r>
    </w:p>
    <w:p w14:paraId="7ADEA460" w14:textId="77777777" w:rsidR="00414A54" w:rsidRPr="00414A54" w:rsidRDefault="00414A54" w:rsidP="00414A54">
      <w:pPr>
        <w:pStyle w:val="EndNoteBibliography"/>
        <w:ind w:left="720" w:hanging="720"/>
      </w:pPr>
      <w:r w:rsidRPr="00414A54">
        <w:t>68.</w:t>
      </w:r>
      <w:r w:rsidRPr="00414A54">
        <w:tab/>
        <w:t xml:space="preserve">Allmaras, S. R., and Johnson, F. T. "Modifications and clarifications for the implementation of the Spalart-Allmaras turbulence model," </w:t>
      </w:r>
      <w:r w:rsidRPr="00414A54">
        <w:rPr>
          <w:i/>
        </w:rPr>
        <w:t>Seventh international conference on computational fluid dynamics (ICCFD7)</w:t>
      </w:r>
      <w:r w:rsidRPr="00414A54">
        <w:t>. Vol. 1902, ICCFD7-1902 Big Island, Hawaii, 2012.</w:t>
      </w:r>
    </w:p>
    <w:p w14:paraId="66471390" w14:textId="77777777" w:rsidR="00414A54" w:rsidRPr="00414A54" w:rsidRDefault="00414A54" w:rsidP="00414A54">
      <w:pPr>
        <w:pStyle w:val="EndNoteBibliography"/>
        <w:ind w:left="720" w:hanging="720"/>
      </w:pPr>
      <w:r w:rsidRPr="00414A54">
        <w:t>69.</w:t>
      </w:r>
      <w:r w:rsidRPr="00414A54">
        <w:tab/>
        <w:t xml:space="preserve">Wu, Y., Zhang, Z., Jiang, N., Roy, S., and Gord, J. R. "Resonant- and avalanche-ionization amplification of laser-induced plasma in air," </w:t>
      </w:r>
      <w:r w:rsidRPr="00414A54">
        <w:rPr>
          <w:i/>
        </w:rPr>
        <w:t>Journal of Applied Physics</w:t>
      </w:r>
      <w:r w:rsidRPr="00414A54">
        <w:t xml:space="preserve"> Vol. 116, No. 14, 2014, p. 143304.</w:t>
      </w:r>
    </w:p>
    <w:p w14:paraId="0B4C9656" w14:textId="77777777" w:rsidR="00414A54" w:rsidRPr="00414A54" w:rsidRDefault="00414A54" w:rsidP="00414A54">
      <w:pPr>
        <w:pStyle w:val="EndNoteBibliography"/>
        <w:ind w:left="720" w:hanging="720"/>
      </w:pPr>
      <w:r w:rsidRPr="00414A54">
        <w:t>doi: 10.1063/1.4896789</w:t>
      </w:r>
    </w:p>
    <w:p w14:paraId="70F81459" w14:textId="77777777" w:rsidR="00414A54" w:rsidRPr="00414A54" w:rsidRDefault="00414A54" w:rsidP="00414A54">
      <w:pPr>
        <w:pStyle w:val="EndNoteBibliography"/>
        <w:ind w:left="720" w:hanging="720"/>
      </w:pPr>
      <w:r w:rsidRPr="00414A54">
        <w:t>70.</w:t>
      </w:r>
      <w:r w:rsidRPr="00414A54">
        <w:tab/>
        <w:t xml:space="preserve">Wu, Y., Sawyer, J. C., Su, L., and Zhang, Z. "Quantitative measurement of electron number in nanosecond and picosecond laser-induced air breakdown," </w:t>
      </w:r>
      <w:r w:rsidRPr="00414A54">
        <w:rPr>
          <w:i/>
        </w:rPr>
        <w:t>Journal of Applied Physics</w:t>
      </w:r>
      <w:r w:rsidRPr="00414A54">
        <w:t xml:space="preserve"> Vol. 119, No. 17, 2016, p. 173303.</w:t>
      </w:r>
    </w:p>
    <w:p w14:paraId="1F8CC7C4" w14:textId="77777777" w:rsidR="00414A54" w:rsidRPr="00414A54" w:rsidRDefault="00414A54" w:rsidP="00414A54">
      <w:pPr>
        <w:pStyle w:val="EndNoteBibliography"/>
        <w:ind w:left="720" w:hanging="720"/>
      </w:pPr>
      <w:r w:rsidRPr="00414A54">
        <w:t>doi: 10.1063/1.4948431</w:t>
      </w:r>
    </w:p>
    <w:p w14:paraId="664EC3C6" w14:textId="77777777" w:rsidR="00414A54" w:rsidRPr="00414A54" w:rsidRDefault="00414A54" w:rsidP="00414A54">
      <w:pPr>
        <w:pStyle w:val="EndNoteBibliography"/>
        <w:ind w:left="720" w:hanging="720"/>
      </w:pPr>
      <w:r w:rsidRPr="00414A54">
        <w:t>71.</w:t>
      </w:r>
      <w:r w:rsidRPr="00414A54">
        <w:tab/>
        <w:t>Palmer, R. "The CARSFT computer code calculating coherent anti-Stokes Raman spectra: User and programmer information." Sandia National Lab.(SNL-CA), Livermore, CA (United States), 1989.</w:t>
      </w:r>
    </w:p>
    <w:p w14:paraId="52C816DF" w14:textId="77777777" w:rsidR="00414A54" w:rsidRPr="00414A54" w:rsidRDefault="00414A54" w:rsidP="00414A54">
      <w:pPr>
        <w:pStyle w:val="EndNoteBibliography"/>
        <w:ind w:left="720" w:hanging="720"/>
      </w:pPr>
      <w:r w:rsidRPr="00414A54">
        <w:t>72.</w:t>
      </w:r>
      <w:r w:rsidRPr="00414A54">
        <w:tab/>
        <w:t xml:space="preserve">McCord, W., Clark, A., and Zhang, Z. "One Dimensional Air Temperature Measurements by Air Resonance Enhanced Multiphoton Ionization Thermometry (ART)," </w:t>
      </w:r>
      <w:r w:rsidRPr="00414A54">
        <w:rPr>
          <w:i/>
        </w:rPr>
        <w:t>Optics Express</w:t>
      </w:r>
      <w:r w:rsidRPr="00414A54">
        <w:t xml:space="preserve"> Vol. accepted, 2022.</w:t>
      </w:r>
    </w:p>
    <w:p w14:paraId="7AD5D214" w14:textId="77777777" w:rsidR="00414A54" w:rsidRPr="00414A54" w:rsidRDefault="00414A54" w:rsidP="00414A54">
      <w:pPr>
        <w:pStyle w:val="EndNoteBibliography"/>
      </w:pPr>
    </w:p>
    <w:p w14:paraId="4BC87183" w14:textId="77777777" w:rsidR="00414A54" w:rsidRPr="00414A54" w:rsidRDefault="00414A54" w:rsidP="00414A54">
      <w:pPr>
        <w:pStyle w:val="EndNoteBibliography"/>
        <w:ind w:left="720" w:hanging="720"/>
      </w:pPr>
      <w:r w:rsidRPr="00414A54">
        <w:lastRenderedPageBreak/>
        <w:t>73.</w:t>
      </w:r>
      <w:r w:rsidRPr="00414A54">
        <w:tab/>
        <w:t xml:space="preserve">Eggers, A. J., Allen, H. J., and Neice, S. E. </w:t>
      </w:r>
      <w:r w:rsidRPr="00414A54">
        <w:rPr>
          <w:i/>
        </w:rPr>
        <w:t>A comparative analysis of the performance of long-range hypervelocity vehicles</w:t>
      </w:r>
      <w:r w:rsidRPr="00414A54">
        <w:t>: National Advisory Committee for Aeronautics, 1957.</w:t>
      </w:r>
    </w:p>
    <w:p w14:paraId="2DA3533B" w14:textId="755B4C0A" w:rsidR="00414A54" w:rsidRPr="00414A54" w:rsidRDefault="00414A54" w:rsidP="00F8150F">
      <w:pPr>
        <w:pStyle w:val="EndNoteBibliography"/>
        <w:ind w:left="720" w:hanging="720"/>
      </w:pPr>
      <w:r w:rsidRPr="00414A54">
        <w:t>74.</w:t>
      </w:r>
      <w:r w:rsidRPr="00414A54">
        <w:tab/>
        <w:t xml:space="preserve">Mehta, R. "Numerical heat transfer study around a spiked blunt-nose body at Mach 6," </w:t>
      </w:r>
      <w:r w:rsidRPr="00414A54">
        <w:rPr>
          <w:i/>
        </w:rPr>
        <w:t>Heat and Mass Transfer</w:t>
      </w:r>
      <w:r w:rsidRPr="00414A54">
        <w:t xml:space="preserve"> Vol. 49, No. 4, 2013, pp. 485-496.</w:t>
      </w:r>
    </w:p>
    <w:p w14:paraId="60199B2A" w14:textId="4A810236" w:rsidR="00414A54" w:rsidRPr="00414A54" w:rsidRDefault="00414A54" w:rsidP="00F8150F">
      <w:pPr>
        <w:pStyle w:val="EndNoteBibliography"/>
        <w:ind w:left="720" w:hanging="720"/>
      </w:pPr>
      <w:r w:rsidRPr="00414A54">
        <w:t>75.</w:t>
      </w:r>
      <w:r w:rsidRPr="00414A54">
        <w:tab/>
        <w:t xml:space="preserve">Marley, C. D., and Riggins, D. W. "Numerical study of novel drag reduction techniques for hypersonic blunt bodies," </w:t>
      </w:r>
      <w:r w:rsidRPr="00414A54">
        <w:rPr>
          <w:i/>
        </w:rPr>
        <w:t>AIAA journal</w:t>
      </w:r>
      <w:r w:rsidRPr="00414A54">
        <w:t xml:space="preserve"> Vol. 49, No. 9, 2011, pp. 1871-1882.</w:t>
      </w:r>
    </w:p>
    <w:p w14:paraId="2B234F64" w14:textId="523E9EB8" w:rsidR="00414A54" w:rsidRPr="00414A54" w:rsidRDefault="00414A54" w:rsidP="00F8150F">
      <w:pPr>
        <w:pStyle w:val="EndNoteBibliography"/>
        <w:ind w:left="720" w:hanging="720"/>
      </w:pPr>
      <w:r w:rsidRPr="00414A54">
        <w:t>76.</w:t>
      </w:r>
      <w:r w:rsidRPr="00414A54">
        <w:tab/>
        <w:t xml:space="preserve">Zhong, K., Yan, C., Chen, S.-s., Zhang, T.-x., and Lou, S. "Aerodisk effects on drag reduction for hypersonic blunt body with an ellipsoid nose," </w:t>
      </w:r>
      <w:r w:rsidRPr="00414A54">
        <w:rPr>
          <w:i/>
        </w:rPr>
        <w:t>Aerospace science and technology</w:t>
      </w:r>
      <w:r w:rsidRPr="00414A54">
        <w:t xml:space="preserve"> Vol. 86, 2019, pp. 599-612.</w:t>
      </w:r>
    </w:p>
    <w:p w14:paraId="7FAF10BC" w14:textId="475BCF29" w:rsidR="00414A54" w:rsidRPr="00414A54" w:rsidRDefault="00414A54" w:rsidP="00F8150F">
      <w:pPr>
        <w:pStyle w:val="EndNoteBibliography"/>
        <w:ind w:left="720" w:hanging="720"/>
      </w:pPr>
      <w:r w:rsidRPr="00414A54">
        <w:t>77.</w:t>
      </w:r>
      <w:r w:rsidRPr="00414A54">
        <w:tab/>
        <w:t xml:space="preserve">Riggins, D., Nelson, H. F., and Johnson, E. "Blunt-body wave drag reduction using focused energy deposition," </w:t>
      </w:r>
      <w:r w:rsidRPr="00414A54">
        <w:rPr>
          <w:i/>
        </w:rPr>
        <w:t>AIAA journal</w:t>
      </w:r>
      <w:r w:rsidRPr="00414A54">
        <w:t xml:space="preserve"> Vol. 37, No. 4, 1999, pp. 460-467.</w:t>
      </w:r>
    </w:p>
    <w:p w14:paraId="2F400CB4" w14:textId="77777777" w:rsidR="00414A54" w:rsidRPr="00414A54" w:rsidRDefault="00414A54" w:rsidP="00414A54">
      <w:pPr>
        <w:pStyle w:val="EndNoteBibliography"/>
        <w:ind w:left="720" w:hanging="720"/>
      </w:pPr>
      <w:r w:rsidRPr="00414A54">
        <w:t>78.</w:t>
      </w:r>
      <w:r w:rsidRPr="00414A54">
        <w:tab/>
        <w:t>Alexander, S. R. "Results of Tests of determine the Effect of a Conical Windshield on the Drag of a Bluff Body at Supersonic Speeds." National Aeronautics and Space Administration Hampton Va Langley Research Center, 1947.</w:t>
      </w:r>
    </w:p>
    <w:p w14:paraId="706F1347" w14:textId="28273B53" w:rsidR="00414A54" w:rsidRPr="00414A54" w:rsidRDefault="00414A54" w:rsidP="00F8150F">
      <w:pPr>
        <w:pStyle w:val="EndNoteBibliography"/>
        <w:ind w:left="720" w:hanging="720"/>
      </w:pPr>
      <w:r w:rsidRPr="00414A54">
        <w:t>79.</w:t>
      </w:r>
      <w:r w:rsidRPr="00414A54">
        <w:tab/>
        <w:t xml:space="preserve">Gerdroodbary, M. B., Imani, M., and Ganji, D. "Investigation of film cooling on nose cone by a forward facing array of micro-jets in hypersonic flow," </w:t>
      </w:r>
      <w:r w:rsidRPr="00414A54">
        <w:rPr>
          <w:i/>
        </w:rPr>
        <w:t>International Communications in Heat and Mass Transfer</w:t>
      </w:r>
      <w:r w:rsidRPr="00414A54">
        <w:t xml:space="preserve"> Vol. 64, 2015, pp. 42-49.</w:t>
      </w:r>
    </w:p>
    <w:p w14:paraId="7A408951" w14:textId="041BBA6B" w:rsidR="00414A54" w:rsidRPr="00414A54" w:rsidRDefault="00414A54" w:rsidP="00F8150F">
      <w:pPr>
        <w:pStyle w:val="EndNoteBibliography"/>
        <w:ind w:left="720" w:hanging="720"/>
      </w:pPr>
      <w:r w:rsidRPr="00414A54">
        <w:t>80.</w:t>
      </w:r>
      <w:r w:rsidRPr="00414A54">
        <w:tab/>
        <w:t xml:space="preserve">Lees, L. "Laminar heat transfer over blunt-nosed bodies at hypersonic flight speeds," </w:t>
      </w:r>
      <w:r w:rsidRPr="00414A54">
        <w:rPr>
          <w:i/>
        </w:rPr>
        <w:t>Journal of Jet Propulsion</w:t>
      </w:r>
      <w:r w:rsidRPr="00414A54">
        <w:t xml:space="preserve"> Vol. 26, No. 4, 1956, pp. 259-269.</w:t>
      </w:r>
    </w:p>
    <w:p w14:paraId="58E20C25" w14:textId="77777777" w:rsidR="00414A54" w:rsidRPr="00414A54" w:rsidRDefault="00414A54" w:rsidP="00414A54">
      <w:pPr>
        <w:pStyle w:val="EndNoteBibliography"/>
        <w:ind w:left="720" w:hanging="720"/>
      </w:pPr>
      <w:r w:rsidRPr="00414A54">
        <w:t>81.</w:t>
      </w:r>
      <w:r w:rsidRPr="00414A54">
        <w:tab/>
        <w:t xml:space="preserve">Schmidt, D. P., Gopalakrishnan, S., and Jasak, H. "Multi-dimensional simulation of thermal non-equilibrium channel flow," </w:t>
      </w:r>
      <w:r w:rsidRPr="00414A54">
        <w:rPr>
          <w:i/>
        </w:rPr>
        <w:t>International journal of multiphase flow</w:t>
      </w:r>
      <w:r w:rsidRPr="00414A54">
        <w:t xml:space="preserve"> Vol. 36, No. 4, 2010, pp. 284-292.</w:t>
      </w:r>
    </w:p>
    <w:p w14:paraId="4C9FF2E1" w14:textId="77777777" w:rsidR="00414A54" w:rsidRPr="00414A54" w:rsidRDefault="00414A54" w:rsidP="00414A54">
      <w:pPr>
        <w:pStyle w:val="EndNoteBibliography"/>
      </w:pPr>
    </w:p>
    <w:p w14:paraId="5114C574" w14:textId="77777777" w:rsidR="00414A54" w:rsidRPr="00414A54" w:rsidRDefault="00414A54" w:rsidP="00414A54">
      <w:pPr>
        <w:pStyle w:val="EndNoteBibliography"/>
        <w:ind w:left="720" w:hanging="720"/>
      </w:pPr>
      <w:r w:rsidRPr="00414A54">
        <w:lastRenderedPageBreak/>
        <w:t>82.</w:t>
      </w:r>
      <w:r w:rsidRPr="00414A54">
        <w:tab/>
        <w:t xml:space="preserve">Danehy, P., Wilkes, J. A., Alderfer, D. W., Jones, S. B., Robbins, A., Patry, D., and Schwartz, R. "Planar laser-induced fluorescence (PLIF) investigation of hypersonic flowfields in a Mach 10 wind tunnel," </w:t>
      </w:r>
      <w:r w:rsidRPr="00414A54">
        <w:rPr>
          <w:i/>
        </w:rPr>
        <w:t>25th AIAA Aerodynamic Measurement Technology and Ground Testing Conference</w:t>
      </w:r>
      <w:r w:rsidRPr="00414A54">
        <w:t>. 2006, p. 3442.</w:t>
      </w:r>
    </w:p>
    <w:p w14:paraId="6A4A5D8E" w14:textId="77777777" w:rsidR="00414A54" w:rsidRPr="00414A54" w:rsidRDefault="00414A54" w:rsidP="00414A54">
      <w:pPr>
        <w:pStyle w:val="EndNoteBibliography"/>
        <w:ind w:left="720" w:hanging="720"/>
      </w:pPr>
      <w:r w:rsidRPr="00414A54">
        <w:t>83.</w:t>
      </w:r>
      <w:r w:rsidRPr="00414A54">
        <w:tab/>
        <w:t xml:space="preserve">Steelant, J., Langener, T., Hannemann, K., Marini, M., Serre, L., Bouchez, M., and Falempin, F. "Conceptual design of the high-speed propelled experimental flight test vehicle HEXAFLY," </w:t>
      </w:r>
      <w:r w:rsidRPr="00414A54">
        <w:rPr>
          <w:i/>
        </w:rPr>
        <w:t>20th AIAA international space planes and hypersonic systems and technologies conference</w:t>
      </w:r>
      <w:r w:rsidRPr="00414A54">
        <w:t>. 2015, p. 3539.</w:t>
      </w:r>
    </w:p>
    <w:p w14:paraId="1D22912C" w14:textId="36CB577D" w:rsidR="00414A54" w:rsidRPr="00414A54" w:rsidRDefault="00414A54" w:rsidP="00F8150F">
      <w:pPr>
        <w:pStyle w:val="EndNoteBibliography"/>
        <w:ind w:left="720" w:hanging="720"/>
      </w:pPr>
      <w:r w:rsidRPr="00414A54">
        <w:t>84.</w:t>
      </w:r>
      <w:r w:rsidRPr="00414A54">
        <w:tab/>
        <w:t xml:space="preserve">Gross, K., McKenzie, R., and Logan, P. "Measurements of temperature, density, pressure, and their fluctuations in supersonic turbulence using laser-induced fluorescence," </w:t>
      </w:r>
      <w:r w:rsidRPr="00414A54">
        <w:rPr>
          <w:i/>
        </w:rPr>
        <w:t>Experiments in Fluids</w:t>
      </w:r>
      <w:r w:rsidRPr="00414A54">
        <w:t xml:space="preserve"> Vol. 5, No. 6, 1987, pp. 372-380.</w:t>
      </w:r>
    </w:p>
    <w:p w14:paraId="17F63758" w14:textId="31E82E3A" w:rsidR="00414A54" w:rsidRPr="00414A54" w:rsidRDefault="00414A54" w:rsidP="00F8150F">
      <w:pPr>
        <w:pStyle w:val="EndNoteBibliography"/>
        <w:ind w:left="720" w:hanging="720"/>
      </w:pPr>
      <w:r w:rsidRPr="00414A54">
        <w:t>85.</w:t>
      </w:r>
      <w:r w:rsidRPr="00414A54">
        <w:tab/>
        <w:t xml:space="preserve">Gragston, M., and Smith, C. D. "10 kHz molecular tagging velocimetry in a Mach 4 air flow with acetone vapor seeding," </w:t>
      </w:r>
      <w:r w:rsidRPr="00414A54">
        <w:rPr>
          <w:i/>
        </w:rPr>
        <w:t>Experiments in Fluids</w:t>
      </w:r>
      <w:r w:rsidRPr="00414A54">
        <w:t xml:space="preserve"> Vol. 63, No. 5, 2022, pp. 1-9.</w:t>
      </w:r>
    </w:p>
    <w:p w14:paraId="21E0B90E" w14:textId="77777777" w:rsidR="00414A54" w:rsidRPr="00414A54" w:rsidRDefault="00414A54" w:rsidP="00414A54">
      <w:pPr>
        <w:pStyle w:val="EndNoteBibliography"/>
        <w:ind w:left="720" w:hanging="720"/>
      </w:pPr>
      <w:r w:rsidRPr="00414A54">
        <w:t>86.</w:t>
      </w:r>
      <w:r w:rsidRPr="00414A54">
        <w:tab/>
        <w:t xml:space="preserve">Kreth, P. A., Gragston, M., Davenport, K., and Schmisseur, J. D. "Design and initial characterization of the UTSI Mach 4 Ludwieg tube," </w:t>
      </w:r>
      <w:r w:rsidRPr="00414A54">
        <w:rPr>
          <w:i/>
        </w:rPr>
        <w:t>AIAA Scitech 2021 Forum</w:t>
      </w:r>
      <w:r w:rsidRPr="00414A54">
        <w:t>. 2021, p. 0384.</w:t>
      </w:r>
    </w:p>
    <w:p w14:paraId="2D0FA91F" w14:textId="77777777" w:rsidR="00414A54" w:rsidRPr="00414A54" w:rsidRDefault="00414A54" w:rsidP="00414A54">
      <w:pPr>
        <w:pStyle w:val="EndNoteBibliography"/>
        <w:ind w:left="720" w:hanging="720"/>
      </w:pPr>
      <w:r w:rsidRPr="00414A54">
        <w:t>87.</w:t>
      </w:r>
      <w:r w:rsidRPr="00414A54">
        <w:tab/>
        <w:t xml:space="preserve">Lu, F. K. </w:t>
      </w:r>
      <w:r w:rsidRPr="00414A54">
        <w:rPr>
          <w:i/>
        </w:rPr>
        <w:t>Advanced hypersonic test facilities</w:t>
      </w:r>
      <w:r w:rsidRPr="00414A54">
        <w:t>: AIAA, 2002.</w:t>
      </w:r>
    </w:p>
    <w:p w14:paraId="5646C70F" w14:textId="77777777" w:rsidR="00414A54" w:rsidRPr="00414A54" w:rsidRDefault="00414A54" w:rsidP="00414A54">
      <w:pPr>
        <w:pStyle w:val="EndNoteBibliography"/>
        <w:ind w:left="720" w:hanging="720"/>
      </w:pPr>
      <w:r w:rsidRPr="00414A54">
        <w:t>88.</w:t>
      </w:r>
      <w:r w:rsidRPr="00414A54">
        <w:tab/>
        <w:t xml:space="preserve">Cary, A. W., Chawner, J., Duque, E. P., Gropp, W., Kleb, W. L., Kolonay, R. M., Nielsen, E., and Smith, B. "Cfd vision 2030 road map: Progress and perspectives," </w:t>
      </w:r>
      <w:r w:rsidRPr="00414A54">
        <w:rPr>
          <w:i/>
        </w:rPr>
        <w:t>AIAA AVIATION 2021 FORUM</w:t>
      </w:r>
      <w:r w:rsidRPr="00414A54">
        <w:t>. 2021, p. 2726.</w:t>
      </w:r>
    </w:p>
    <w:p w14:paraId="5AF2D6EA" w14:textId="77777777" w:rsidR="00414A54" w:rsidRPr="00414A54" w:rsidRDefault="00414A54" w:rsidP="00414A54">
      <w:pPr>
        <w:pStyle w:val="EndNoteBibliography"/>
        <w:ind w:left="720" w:hanging="720"/>
      </w:pPr>
      <w:r w:rsidRPr="00414A54">
        <w:t>89.</w:t>
      </w:r>
      <w:r w:rsidRPr="00414A54">
        <w:tab/>
        <w:t xml:space="preserve">Arisman, C., Johansen, C., Bathel, B., and Danehy, P. "Investigation of gas seeding for planar laser-induced fluorescence in hypersonic boundary layers," </w:t>
      </w:r>
      <w:r w:rsidRPr="00414A54">
        <w:rPr>
          <w:i/>
        </w:rPr>
        <w:t>AIAA Journal</w:t>
      </w:r>
      <w:r w:rsidRPr="00414A54">
        <w:t xml:space="preserve"> Vol. 53, No. 12, 2015, pp. 3637-3651.</w:t>
      </w:r>
    </w:p>
    <w:p w14:paraId="72C2C0F5" w14:textId="77777777" w:rsidR="00414A54" w:rsidRPr="00414A54" w:rsidRDefault="00414A54" w:rsidP="00414A54">
      <w:pPr>
        <w:pStyle w:val="EndNoteBibliography"/>
      </w:pPr>
    </w:p>
    <w:p w14:paraId="7B12414A" w14:textId="33423C6A" w:rsidR="00414A54" w:rsidRPr="00414A54" w:rsidRDefault="00414A54" w:rsidP="00F8150F">
      <w:pPr>
        <w:pStyle w:val="EndNoteBibliography"/>
        <w:ind w:left="720" w:hanging="720"/>
      </w:pPr>
      <w:r w:rsidRPr="00414A54">
        <w:lastRenderedPageBreak/>
        <w:t>90.</w:t>
      </w:r>
      <w:r w:rsidRPr="00414A54">
        <w:tab/>
        <w:t xml:space="preserve">Balakumar, B., Orlicz, G., Tomkins, C., and Prestridge, K. "Simultaneous particle-image velocimetry–planar laser-induced fluorescence measurements of Richtmyer–Meshkov instability growth in a gas curtain with and without reshock," </w:t>
      </w:r>
      <w:r w:rsidRPr="00414A54">
        <w:rPr>
          <w:i/>
        </w:rPr>
        <w:t>Physics of Fluids</w:t>
      </w:r>
      <w:r w:rsidRPr="00414A54">
        <w:t xml:space="preserve"> Vol. 20, No. 12, 2008, p. 124103.</w:t>
      </w:r>
    </w:p>
    <w:p w14:paraId="16ED4686" w14:textId="0F148414" w:rsidR="00414A54" w:rsidRPr="00414A54" w:rsidRDefault="00414A54" w:rsidP="00F8150F">
      <w:pPr>
        <w:pStyle w:val="EndNoteBibliography"/>
        <w:ind w:left="720" w:hanging="720"/>
      </w:pPr>
      <w:r w:rsidRPr="00414A54">
        <w:t>91.</w:t>
      </w:r>
      <w:r w:rsidRPr="00414A54">
        <w:tab/>
        <w:t xml:space="preserve">Li, J., Yu, B., Zhao, W., and Chen, W. "A review of signal enhancement and noise reduction techniques for tunable diode laser absorption spectroscopy," </w:t>
      </w:r>
      <w:r w:rsidRPr="00414A54">
        <w:rPr>
          <w:i/>
        </w:rPr>
        <w:t>Applied Spectroscopy Reviews</w:t>
      </w:r>
      <w:r w:rsidRPr="00414A54">
        <w:t xml:space="preserve"> Vol. 49, No. 8, 2014, pp. 666-691.</w:t>
      </w:r>
    </w:p>
    <w:p w14:paraId="05C90BC7" w14:textId="211BB761" w:rsidR="00414A54" w:rsidRPr="00414A54" w:rsidRDefault="00414A54" w:rsidP="00F8150F">
      <w:pPr>
        <w:pStyle w:val="EndNoteBibliography"/>
        <w:ind w:left="720" w:hanging="720"/>
      </w:pPr>
      <w:r w:rsidRPr="00414A54">
        <w:t>92.</w:t>
      </w:r>
      <w:r w:rsidRPr="00414A54">
        <w:tab/>
        <w:t xml:space="preserve">Werle, P., Mücke, R., and Slemr, F. "The limits of signal averaging in atmospheric trace-gas monitoring by tunable diode-laser absorption spectroscopy (TDLAS)," </w:t>
      </w:r>
      <w:r w:rsidRPr="00414A54">
        <w:rPr>
          <w:i/>
        </w:rPr>
        <w:t>Applied Physics B</w:t>
      </w:r>
      <w:r w:rsidRPr="00414A54">
        <w:t xml:space="preserve"> Vol. 57, No. 2, 1993, pp. 131-139.</w:t>
      </w:r>
    </w:p>
    <w:p w14:paraId="05713E5B" w14:textId="3F56BBFC" w:rsidR="00414A54" w:rsidRPr="00414A54" w:rsidRDefault="00414A54" w:rsidP="00F8150F">
      <w:pPr>
        <w:pStyle w:val="EndNoteBibliography"/>
        <w:ind w:left="720" w:hanging="720"/>
      </w:pPr>
      <w:r w:rsidRPr="00414A54">
        <w:t>93.</w:t>
      </w:r>
      <w:r w:rsidRPr="00414A54">
        <w:tab/>
        <w:t xml:space="preserve">McCord, W., Clark, A., and Zhang, Z. "One-dimensional air temperature measurements by air resonance enhanced multiphoton Ionization thermometry (ART)," </w:t>
      </w:r>
      <w:r w:rsidRPr="00414A54">
        <w:rPr>
          <w:i/>
        </w:rPr>
        <w:t>Optics Express</w:t>
      </w:r>
      <w:r w:rsidRPr="00414A54">
        <w:t xml:space="preserve"> Vol. 30, No. 11, 2022, pp. 18539-18551.</w:t>
      </w:r>
    </w:p>
    <w:p w14:paraId="6C1E8DFB" w14:textId="7D7691C7" w:rsidR="00414A54" w:rsidRPr="00414A54" w:rsidRDefault="00414A54" w:rsidP="00F8150F">
      <w:pPr>
        <w:pStyle w:val="EndNoteBibliography"/>
        <w:ind w:left="720" w:hanging="720"/>
      </w:pPr>
      <w:r w:rsidRPr="00414A54">
        <w:t>94.</w:t>
      </w:r>
      <w:r w:rsidRPr="00414A54">
        <w:tab/>
        <w:t xml:space="preserve">Cheng, H. K., Hall, J. G., Golian, T., and Hertzberg, A. "Boundary-layer displacement and leading-edge bluntness effects in high-temperature hypersonic flow," </w:t>
      </w:r>
      <w:r w:rsidRPr="00414A54">
        <w:rPr>
          <w:i/>
        </w:rPr>
        <w:t>Journal of the Aerospace Sciences</w:t>
      </w:r>
      <w:r w:rsidRPr="00414A54">
        <w:t xml:space="preserve"> Vol. 28, No. 5, 1961, pp. 353-381.</w:t>
      </w:r>
    </w:p>
    <w:p w14:paraId="7F7BD866" w14:textId="48C37A53" w:rsidR="00414A54" w:rsidRPr="00414A54" w:rsidRDefault="00414A54" w:rsidP="00F8150F">
      <w:pPr>
        <w:pStyle w:val="EndNoteBibliography"/>
        <w:ind w:left="720" w:hanging="720"/>
      </w:pPr>
      <w:r w:rsidRPr="00414A54">
        <w:t>95.</w:t>
      </w:r>
      <w:r w:rsidRPr="00414A54">
        <w:tab/>
        <w:t xml:space="preserve">Sivells, J. C. "Aerodynamic design of axisymmetric hypersonic wind-tunnel nozzles," </w:t>
      </w:r>
      <w:r w:rsidRPr="00414A54">
        <w:rPr>
          <w:i/>
        </w:rPr>
        <w:t>Journal of Spacecraft and Rockets</w:t>
      </w:r>
      <w:r w:rsidRPr="00414A54">
        <w:t xml:space="preserve"> Vol. 7, No. 11, 1970, pp. 1292-1299.</w:t>
      </w:r>
    </w:p>
    <w:p w14:paraId="0C7A05CB" w14:textId="77777777" w:rsidR="00414A54" w:rsidRPr="00414A54" w:rsidRDefault="00414A54" w:rsidP="00414A54">
      <w:pPr>
        <w:pStyle w:val="EndNoteBibliography"/>
        <w:ind w:left="720" w:hanging="720"/>
      </w:pPr>
      <w:r w:rsidRPr="00414A54">
        <w:t>96.</w:t>
      </w:r>
      <w:r w:rsidRPr="00414A54">
        <w:tab/>
        <w:t xml:space="preserve">Trimmer, L., CARY, J., Aubrey, and Voisinet, R. "The optimum hypersonic wind tunnel," </w:t>
      </w:r>
      <w:r w:rsidRPr="00414A54">
        <w:rPr>
          <w:i/>
        </w:rPr>
        <w:t>14th Aerodynamic Testing Conference</w:t>
      </w:r>
      <w:r w:rsidRPr="00414A54">
        <w:t>. 1968, p. 739.</w:t>
      </w:r>
    </w:p>
    <w:p w14:paraId="7F063349" w14:textId="77777777" w:rsidR="00414A54" w:rsidRPr="00414A54" w:rsidRDefault="00414A54" w:rsidP="00414A54">
      <w:pPr>
        <w:pStyle w:val="EndNoteBibliography"/>
        <w:ind w:left="720" w:hanging="720"/>
      </w:pPr>
      <w:r w:rsidRPr="00414A54">
        <w:t>97.</w:t>
      </w:r>
      <w:r w:rsidRPr="00414A54">
        <w:tab/>
        <w:t xml:space="preserve">Marren, D., and Lafferty, J. "The AEDC hypervelocity wind tunnel 9," </w:t>
      </w:r>
      <w:r w:rsidRPr="00414A54">
        <w:rPr>
          <w:i/>
        </w:rPr>
        <w:t>Progress in Astronautics and Aeronautics</w:t>
      </w:r>
      <w:r w:rsidRPr="00414A54">
        <w:t xml:space="preserve"> Vol. 198, 2002, pp. 467-478.</w:t>
      </w:r>
    </w:p>
    <w:p w14:paraId="5DDA3C20" w14:textId="77777777" w:rsidR="00414A54" w:rsidRPr="00414A54" w:rsidRDefault="00414A54" w:rsidP="00414A54">
      <w:pPr>
        <w:pStyle w:val="EndNoteBibliography"/>
      </w:pPr>
    </w:p>
    <w:p w14:paraId="68AB5808" w14:textId="0E38A5E3" w:rsidR="00414A54" w:rsidRPr="00414A54" w:rsidRDefault="00414A54" w:rsidP="00F8150F">
      <w:pPr>
        <w:pStyle w:val="EndNoteBibliography"/>
        <w:ind w:left="720" w:hanging="720"/>
      </w:pPr>
      <w:r w:rsidRPr="00414A54">
        <w:lastRenderedPageBreak/>
        <w:t>98.</w:t>
      </w:r>
      <w:r w:rsidRPr="00414A54">
        <w:tab/>
        <w:t xml:space="preserve">Bray, R., and Hochstrasser, R.-M. "Two-photon absorption by rotating diatomic molecules," </w:t>
      </w:r>
      <w:r w:rsidRPr="00414A54">
        <w:rPr>
          <w:i/>
        </w:rPr>
        <w:t>Molecular Physics</w:t>
      </w:r>
      <w:r w:rsidRPr="00414A54">
        <w:t xml:space="preserve"> Vol. 31, No. 4, 1976, pp. 1199-1211.</w:t>
      </w:r>
    </w:p>
    <w:p w14:paraId="12061108" w14:textId="2E409FE0" w:rsidR="00414A54" w:rsidRPr="00414A54" w:rsidRDefault="00414A54" w:rsidP="00F8150F">
      <w:pPr>
        <w:pStyle w:val="EndNoteBibliography"/>
        <w:ind w:left="720" w:hanging="720"/>
      </w:pPr>
      <w:r w:rsidRPr="00414A54">
        <w:t>99.</w:t>
      </w:r>
      <w:r w:rsidRPr="00414A54">
        <w:tab/>
        <w:t>Johnson, P. M., and CE, O. "Molecular multiphoton spectroscopy with ionization detection," 1981.</w:t>
      </w:r>
    </w:p>
    <w:p w14:paraId="2AC6F4FD" w14:textId="004226E0" w:rsidR="00414A54" w:rsidRPr="00414A54" w:rsidRDefault="00414A54" w:rsidP="00F8150F">
      <w:pPr>
        <w:pStyle w:val="EndNoteBibliography"/>
        <w:ind w:left="720" w:hanging="720"/>
      </w:pPr>
      <w:r w:rsidRPr="00414A54">
        <w:t>100.</w:t>
      </w:r>
      <w:r w:rsidRPr="00414A54">
        <w:tab/>
        <w:t xml:space="preserve">Pratt, S. T., Dehmer, P. M., and Dehmer, J. L. "Photoelectron studies of resonant multiphoton ionization of molecular nitrogen," </w:t>
      </w:r>
      <w:r w:rsidRPr="00414A54">
        <w:rPr>
          <w:i/>
        </w:rPr>
        <w:t>The Journal of chemical physics</w:t>
      </w:r>
      <w:r w:rsidRPr="00414A54">
        <w:t xml:space="preserve"> Vol. 81, No. 8, 1984, pp. 3444-3451.</w:t>
      </w:r>
    </w:p>
    <w:p w14:paraId="1725C452" w14:textId="04DA1255" w:rsidR="00414A54" w:rsidRPr="00414A54" w:rsidRDefault="00414A54" w:rsidP="00F8150F">
      <w:pPr>
        <w:pStyle w:val="EndNoteBibliography"/>
        <w:ind w:left="720" w:hanging="720"/>
      </w:pPr>
      <w:r w:rsidRPr="00414A54">
        <w:t>101.</w:t>
      </w:r>
      <w:r w:rsidRPr="00414A54">
        <w:tab/>
        <w:t xml:space="preserve">Lofthus, A., and Krupenie, P. H. "The spectrum of molecular nitrogen," </w:t>
      </w:r>
      <w:r w:rsidRPr="00414A54">
        <w:rPr>
          <w:i/>
        </w:rPr>
        <w:t>Journal of physical and chemical reference Data</w:t>
      </w:r>
      <w:r w:rsidRPr="00414A54">
        <w:t xml:space="preserve"> Vol. 6, No. 1, 1977, pp. 113-307.</w:t>
      </w:r>
    </w:p>
    <w:p w14:paraId="4506368A" w14:textId="3CFDE7C6" w:rsidR="00414A54" w:rsidRPr="00414A54" w:rsidRDefault="00414A54" w:rsidP="00F8150F">
      <w:pPr>
        <w:pStyle w:val="EndNoteBibliography"/>
        <w:ind w:left="720" w:hanging="720"/>
      </w:pPr>
      <w:r w:rsidRPr="00414A54">
        <w:t>102.</w:t>
      </w:r>
      <w:r w:rsidRPr="00414A54">
        <w:tab/>
        <w:t>Van Veen, N., Brewer, P., Das, P., and Bersohn, R. "Detection of the a 1Π g (v′= 0, 1)← X 1Σ+ g (v ″= 0) transition in N2 by laser</w:t>
      </w:r>
      <w:r w:rsidRPr="00414A54">
        <w:rPr>
          <w:rFonts w:ascii="Cambria Math" w:hAnsi="Cambria Math" w:cs="Cambria Math"/>
        </w:rPr>
        <w:t>‐</w:t>
      </w:r>
      <w:r w:rsidRPr="00414A54">
        <w:t xml:space="preserve">induced fluorescence," </w:t>
      </w:r>
      <w:r w:rsidRPr="00414A54">
        <w:rPr>
          <w:i/>
        </w:rPr>
        <w:t>The Journal of Chemical Physics</w:t>
      </w:r>
      <w:r w:rsidRPr="00414A54">
        <w:t xml:space="preserve"> Vol. 77, No. 9, 1982, pp. 4326-4329.</w:t>
      </w:r>
    </w:p>
    <w:p w14:paraId="7696AD98" w14:textId="73B1752C" w:rsidR="00414A54" w:rsidRPr="00414A54" w:rsidRDefault="00414A54" w:rsidP="00F8150F">
      <w:pPr>
        <w:pStyle w:val="EndNoteBibliography"/>
        <w:ind w:left="720" w:hanging="720"/>
      </w:pPr>
      <w:r w:rsidRPr="00414A54">
        <w:t>103.</w:t>
      </w:r>
      <w:r w:rsidRPr="00414A54">
        <w:tab/>
        <w:t xml:space="preserve">Aldén, M., and Wendt, W. "Detection of nitrogen molecules through multi-photon laser excitation and N+ 2 fluorescence," </w:t>
      </w:r>
      <w:r w:rsidRPr="00414A54">
        <w:rPr>
          <w:i/>
        </w:rPr>
        <w:t>Optics Communications</w:t>
      </w:r>
      <w:r w:rsidRPr="00414A54">
        <w:t xml:space="preserve"> Vol. 69, No. 1, 1988, pp. 31-36.</w:t>
      </w:r>
    </w:p>
    <w:p w14:paraId="062AC0CE" w14:textId="79E915A9" w:rsidR="00414A54" w:rsidRPr="00414A54" w:rsidRDefault="00414A54" w:rsidP="00F8150F">
      <w:pPr>
        <w:pStyle w:val="EndNoteBibliography"/>
        <w:ind w:left="720" w:hanging="720"/>
      </w:pPr>
      <w:r w:rsidRPr="00414A54">
        <w:t>104.</w:t>
      </w:r>
      <w:r w:rsidRPr="00414A54">
        <w:tab/>
        <w:t xml:space="preserve">Johnson, P. M., and Otis, C. E. "Molecular multiphoton spectroscopy with ionization detection," </w:t>
      </w:r>
      <w:r w:rsidRPr="00414A54">
        <w:rPr>
          <w:i/>
        </w:rPr>
        <w:t>Annual Review of Physical Chemistry</w:t>
      </w:r>
      <w:r w:rsidRPr="00414A54">
        <w:t xml:space="preserve"> Vol. 32, No. 1, 1981, pp. 139-157.</w:t>
      </w:r>
    </w:p>
    <w:p w14:paraId="7EBDA649" w14:textId="7DF0FE2F" w:rsidR="00414A54" w:rsidRPr="00414A54" w:rsidRDefault="00414A54" w:rsidP="00F8150F">
      <w:pPr>
        <w:pStyle w:val="EndNoteBibliography"/>
        <w:ind w:left="720" w:hanging="720"/>
      </w:pPr>
      <w:r w:rsidRPr="00414A54">
        <w:t>105.</w:t>
      </w:r>
      <w:r w:rsidRPr="00414A54">
        <w:tab/>
        <w:t xml:space="preserve">Adams, S., DeJoseph Jr, C., and Williamson, J. "Formation and electron-ion recombination of N 4+ following photoionization in near-atmospheric pressure N 2," </w:t>
      </w:r>
      <w:r w:rsidRPr="00414A54">
        <w:rPr>
          <w:i/>
        </w:rPr>
        <w:t>The Journal of chemical physics</w:t>
      </w:r>
      <w:r w:rsidRPr="00414A54">
        <w:t xml:space="preserve"> Vol. 130, No. 14, 2009, p. 144316.</w:t>
      </w:r>
    </w:p>
    <w:p w14:paraId="60EB6C7B" w14:textId="77777777" w:rsidR="00414A54" w:rsidRPr="00414A54" w:rsidRDefault="00414A54" w:rsidP="00414A54">
      <w:pPr>
        <w:pStyle w:val="EndNoteBibliography"/>
        <w:ind w:left="720" w:hanging="720"/>
      </w:pPr>
      <w:r w:rsidRPr="00414A54">
        <w:t>106.</w:t>
      </w:r>
      <w:r w:rsidRPr="00414A54">
        <w:tab/>
        <w:t xml:space="preserve">Kvaran, A., Waage, B. G., and Wang, H. "What to see and what not to see in three-photon absorption:(3+ 1) REMPI of HBr," </w:t>
      </w:r>
      <w:r w:rsidRPr="00414A54">
        <w:rPr>
          <w:i/>
        </w:rPr>
        <w:t>The Journal of Chemical Physics</w:t>
      </w:r>
      <w:r w:rsidRPr="00414A54">
        <w:t xml:space="preserve"> Vol. 113, No. 5, 2000, pp. 1755-1761.</w:t>
      </w:r>
    </w:p>
    <w:p w14:paraId="181D7F32" w14:textId="77777777" w:rsidR="00414A54" w:rsidRPr="00414A54" w:rsidRDefault="00414A54" w:rsidP="00414A54">
      <w:pPr>
        <w:pStyle w:val="EndNoteBibliography"/>
      </w:pPr>
    </w:p>
    <w:p w14:paraId="0248EF6A" w14:textId="215452C7" w:rsidR="00414A54" w:rsidRPr="00414A54" w:rsidRDefault="00414A54" w:rsidP="00F8150F">
      <w:pPr>
        <w:pStyle w:val="EndNoteBibliography"/>
        <w:ind w:left="720" w:hanging="720"/>
      </w:pPr>
      <w:r w:rsidRPr="00414A54">
        <w:lastRenderedPageBreak/>
        <w:t>107.</w:t>
      </w:r>
      <w:r w:rsidRPr="00414A54">
        <w:tab/>
        <w:t xml:space="preserve">McGuire, S., and Miles, R. "Collision induced ultraviolet structure in nitrogen radar REMPI spectra," </w:t>
      </w:r>
      <w:r w:rsidRPr="00414A54">
        <w:rPr>
          <w:i/>
        </w:rPr>
        <w:t>The Journal of Chemical Physics</w:t>
      </w:r>
      <w:r w:rsidRPr="00414A54">
        <w:t xml:space="preserve"> Vol. 141, No. 24, 2014, p. 244301.</w:t>
      </w:r>
    </w:p>
    <w:p w14:paraId="4AB9D785" w14:textId="3AF85FF4" w:rsidR="00414A54" w:rsidRPr="00414A54" w:rsidRDefault="00414A54" w:rsidP="00F8150F">
      <w:pPr>
        <w:pStyle w:val="EndNoteBibliography"/>
        <w:ind w:left="720" w:hanging="720"/>
      </w:pPr>
      <w:r w:rsidRPr="00414A54">
        <w:t>108.</w:t>
      </w:r>
      <w:r w:rsidRPr="00414A54">
        <w:tab/>
        <w:t xml:space="preserve">Kaminski, C., Löfstedt, B., Fritzon, R., and Aldén, M. "Two-photon polarization spectroscopy and (2+ 3)-photon laser induced fluorescence of N2," </w:t>
      </w:r>
      <w:r w:rsidRPr="00414A54">
        <w:rPr>
          <w:i/>
        </w:rPr>
        <w:t>Optics communications</w:t>
      </w:r>
      <w:r w:rsidRPr="00414A54">
        <w:t xml:space="preserve"> Vol. 129, No. 1-2, 1996, pp. 38-43.</w:t>
      </w:r>
    </w:p>
    <w:p w14:paraId="65DB819B" w14:textId="6585EE4D" w:rsidR="00414A54" w:rsidRPr="00414A54" w:rsidRDefault="00414A54" w:rsidP="00F8150F">
      <w:pPr>
        <w:pStyle w:val="EndNoteBibliography"/>
        <w:ind w:left="720" w:hanging="720"/>
      </w:pPr>
      <w:r w:rsidRPr="00414A54">
        <w:t>109.</w:t>
      </w:r>
      <w:r w:rsidRPr="00414A54">
        <w:tab/>
        <w:t xml:space="preserve">Halpern, J., Zacharias, H., and Wallenstein, R. "Rotational line strengths in two-and three-photon transitions in diatomic molecules," </w:t>
      </w:r>
      <w:r w:rsidRPr="00414A54">
        <w:rPr>
          <w:i/>
        </w:rPr>
        <w:t>Journal of Molecular Spectroscopy</w:t>
      </w:r>
      <w:r w:rsidRPr="00414A54">
        <w:t xml:space="preserve"> Vol. 79, No. 1, 1980, pp. 1-30.</w:t>
      </w:r>
    </w:p>
    <w:p w14:paraId="32156305" w14:textId="5E13F7EE" w:rsidR="00414A54" w:rsidRPr="00414A54" w:rsidRDefault="00414A54" w:rsidP="00F8150F">
      <w:pPr>
        <w:pStyle w:val="EndNoteBibliography"/>
        <w:ind w:left="720" w:hanging="720"/>
      </w:pPr>
      <w:r w:rsidRPr="00414A54">
        <w:t>110.</w:t>
      </w:r>
      <w:r w:rsidRPr="00414A54">
        <w:tab/>
        <w:t xml:space="preserve">Zakheim, D. S., and Johnson, P. M. "Rate equation modelling of molecular multiphoton ionization dynamics," </w:t>
      </w:r>
      <w:r w:rsidRPr="00414A54">
        <w:rPr>
          <w:i/>
        </w:rPr>
        <w:t>Chemical Physics</w:t>
      </w:r>
      <w:r w:rsidRPr="00414A54">
        <w:t xml:space="preserve"> Vol. 46, No. 3, 1980, pp. 263-272.</w:t>
      </w:r>
    </w:p>
    <w:p w14:paraId="176F9745" w14:textId="64D748EC" w:rsidR="00D6093E" w:rsidRDefault="00F85F77" w:rsidP="0003672C">
      <w:pPr>
        <w:rPr>
          <w:rFonts w:ascii="Times New Roman" w:hAnsi="Times New Roman" w:cs="Times New Roman"/>
        </w:rPr>
      </w:pPr>
      <w:r>
        <w:rPr>
          <w:rFonts w:ascii="Times New Roman" w:hAnsi="Times New Roman" w:cs="Times New Roman"/>
        </w:rPr>
        <w:fldChar w:fldCharType="end"/>
      </w:r>
    </w:p>
    <w:p w14:paraId="253A4F6A" w14:textId="10B798FE" w:rsidR="00D6093E" w:rsidRPr="00D6093E" w:rsidRDefault="00D6093E" w:rsidP="00D6093E">
      <w:pPr>
        <w:rPr>
          <w:rFonts w:ascii="Times New Roman" w:hAnsi="Times New Roman" w:cs="Times New Roman"/>
        </w:rPr>
      </w:pPr>
      <w:r>
        <w:rPr>
          <w:rFonts w:ascii="Times New Roman" w:hAnsi="Times New Roman" w:cs="Times New Roman"/>
        </w:rPr>
        <w:br w:type="page"/>
      </w:r>
      <w:bookmarkStart w:id="143" w:name="_Toc289175845"/>
    </w:p>
    <w:p w14:paraId="07555AF7" w14:textId="5201C2AE" w:rsidR="00987FBD" w:rsidRPr="00EA77B1" w:rsidRDefault="00987FBD" w:rsidP="00A04F38">
      <w:pPr>
        <w:pStyle w:val="Heading1"/>
        <w:numPr>
          <w:ilvl w:val="0"/>
          <w:numId w:val="0"/>
        </w:numPr>
      </w:pPr>
      <w:bookmarkStart w:id="144" w:name="_Toc111305243"/>
      <w:r w:rsidRPr="00DF7C87">
        <w:lastRenderedPageBreak/>
        <w:t>VITA</w:t>
      </w:r>
      <w:bookmarkEnd w:id="143"/>
      <w:bookmarkEnd w:id="144"/>
    </w:p>
    <w:p w14:paraId="708F59FE" w14:textId="18176E0C" w:rsidR="00987FBD" w:rsidRDefault="00C720B4" w:rsidP="004C57ED">
      <w:pPr>
        <w:ind w:firstLine="720"/>
      </w:pPr>
      <w:r>
        <w:t xml:space="preserve">Walker Bryce McCord was born in Ashland, Kentucky.  After graduation from Shady Spring High School, Walker attended West Virginia University </w:t>
      </w:r>
      <w:r w:rsidR="0091557B">
        <w:t xml:space="preserve">where he completed </w:t>
      </w:r>
      <w:r w:rsidR="00AB474F">
        <w:t>dual</w:t>
      </w:r>
      <w:r w:rsidR="004C57ED">
        <w:t xml:space="preserve"> </w:t>
      </w:r>
      <w:r w:rsidR="0091557B">
        <w:t>B.S</w:t>
      </w:r>
      <w:r w:rsidR="00AB474F">
        <w:t xml:space="preserve"> degrees</w:t>
      </w:r>
      <w:r w:rsidR="0091557B">
        <w:t xml:space="preserve"> with honors in Aerospace and Mechanical engineering.  </w:t>
      </w:r>
      <w:r w:rsidR="002E6993">
        <w:t>Upon</w:t>
      </w:r>
      <w:r w:rsidR="00231DA5">
        <w:t xml:space="preserve"> conferral of his B.S. degrees</w:t>
      </w:r>
      <w:r w:rsidR="0091557B">
        <w:t xml:space="preserve">, Walker enrolled in the Ph.D. </w:t>
      </w:r>
      <w:r w:rsidR="004C57ED">
        <w:t xml:space="preserve">Aerospace Engineering </w:t>
      </w:r>
      <w:r w:rsidR="0091557B">
        <w:t xml:space="preserve">program at The University of Tennessee in Knoxville, TN.  During his time in the program, Walker was awarded </w:t>
      </w:r>
      <w:r w:rsidR="00793E20">
        <w:t xml:space="preserve">outstanding graduate student award in aerospace engineering, the Tennessee Fellowship for Graduate Excellence, a NASA sponsored Tennessee Space Grant Consortium Graduate Fellowship, </w:t>
      </w:r>
      <w:r w:rsidR="004C57ED">
        <w:t>and multiple graduate student senate travel awards for presenting research at various conferences.</w:t>
      </w:r>
    </w:p>
    <w:p w14:paraId="7645394B" w14:textId="77777777" w:rsidR="00987FBD" w:rsidRPr="00DF7C87" w:rsidRDefault="00987FBD" w:rsidP="0003672C">
      <w:pPr>
        <w:rPr>
          <w:rFonts w:ascii="Times New Roman" w:hAnsi="Times New Roman" w:cs="Times New Roman"/>
        </w:rPr>
      </w:pPr>
    </w:p>
    <w:sectPr w:rsidR="00987FBD" w:rsidRPr="00DF7C87"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A94D7" w14:textId="77777777" w:rsidR="00593C2E" w:rsidRDefault="00593C2E" w:rsidP="005E54E2">
      <w:r>
        <w:separator/>
      </w:r>
    </w:p>
    <w:p w14:paraId="235CE4A2" w14:textId="77777777" w:rsidR="00593C2E" w:rsidRDefault="00593C2E" w:rsidP="005E54E2"/>
    <w:p w14:paraId="3DBBE8B4" w14:textId="77777777" w:rsidR="00593C2E" w:rsidRDefault="00593C2E" w:rsidP="005E54E2"/>
    <w:p w14:paraId="6CDB10AA" w14:textId="77777777" w:rsidR="00593C2E" w:rsidRDefault="00593C2E" w:rsidP="005E54E2"/>
  </w:endnote>
  <w:endnote w:type="continuationSeparator" w:id="0">
    <w:p w14:paraId="4C342AB0" w14:textId="77777777" w:rsidR="00593C2E" w:rsidRDefault="00593C2E" w:rsidP="005E54E2">
      <w:r>
        <w:continuationSeparator/>
      </w:r>
    </w:p>
    <w:p w14:paraId="08568F09" w14:textId="77777777" w:rsidR="00593C2E" w:rsidRDefault="00593C2E" w:rsidP="005E54E2"/>
    <w:p w14:paraId="7BBA11BA" w14:textId="77777777" w:rsidR="00593C2E" w:rsidRDefault="00593C2E" w:rsidP="005E54E2"/>
    <w:p w14:paraId="2C46F506" w14:textId="77777777" w:rsidR="00593C2E" w:rsidRDefault="00593C2E"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102886"/>
      <w:docPartObj>
        <w:docPartGallery w:val="Page Numbers (Bottom of Page)"/>
        <w:docPartUnique/>
      </w:docPartObj>
    </w:sdtPr>
    <w:sdtEndPr>
      <w:rPr>
        <w:noProof/>
      </w:rPr>
    </w:sdtEndPr>
    <w:sdtContent>
      <w:p w14:paraId="4ECC8BB5" w14:textId="77777777" w:rsidR="000D2CCD" w:rsidRDefault="000D2C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1882DC" w14:textId="77777777" w:rsidR="000D2CCD" w:rsidRDefault="000D2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C63CC" w14:textId="77777777" w:rsidR="00593C2E" w:rsidRDefault="00593C2E" w:rsidP="005E54E2">
      <w:r>
        <w:separator/>
      </w:r>
    </w:p>
    <w:p w14:paraId="0E1D7B01" w14:textId="77777777" w:rsidR="00593C2E" w:rsidRDefault="00593C2E" w:rsidP="005E54E2"/>
    <w:p w14:paraId="1C048C70" w14:textId="77777777" w:rsidR="00593C2E" w:rsidRDefault="00593C2E" w:rsidP="005E54E2"/>
    <w:p w14:paraId="758C6B91" w14:textId="77777777" w:rsidR="00593C2E" w:rsidRDefault="00593C2E" w:rsidP="005E54E2"/>
  </w:footnote>
  <w:footnote w:type="continuationSeparator" w:id="0">
    <w:p w14:paraId="68AFE99B" w14:textId="77777777" w:rsidR="00593C2E" w:rsidRDefault="00593C2E" w:rsidP="005E54E2">
      <w:r>
        <w:continuationSeparator/>
      </w:r>
    </w:p>
    <w:p w14:paraId="3FA1C8CF" w14:textId="77777777" w:rsidR="00593C2E" w:rsidRDefault="00593C2E" w:rsidP="005E54E2"/>
    <w:p w14:paraId="3CA17D73" w14:textId="77777777" w:rsidR="00593C2E" w:rsidRDefault="00593C2E" w:rsidP="005E54E2"/>
    <w:p w14:paraId="1A566CDC" w14:textId="77777777" w:rsidR="00593C2E" w:rsidRDefault="00593C2E"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455D0"/>
    <w:multiLevelType w:val="hybridMultilevel"/>
    <w:tmpl w:val="862AA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F5396"/>
    <w:multiLevelType w:val="hybridMultilevel"/>
    <w:tmpl w:val="862AA1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585F3B"/>
    <w:multiLevelType w:val="hybridMultilevel"/>
    <w:tmpl w:val="A63274C2"/>
    <w:lvl w:ilvl="0" w:tplc="E3C4891E">
      <w:numFmt w:val="bullet"/>
      <w:lvlText w:val="-"/>
      <w:lvlJc w:val="left"/>
      <w:pPr>
        <w:ind w:left="1224" w:hanging="360"/>
      </w:pPr>
      <w:rPr>
        <w:rFonts w:ascii="Arial" w:eastAsia="Times New Roman" w:hAnsi="Arial" w:cs="Aria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 w15:restartNumberingAfterBreak="0">
    <w:nsid w:val="511C590B"/>
    <w:multiLevelType w:val="multilevel"/>
    <w:tmpl w:val="93B61C18"/>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4" w15:restartNumberingAfterBreak="0">
    <w:nsid w:val="7FF350F1"/>
    <w:multiLevelType w:val="hybridMultilevel"/>
    <w:tmpl w:val="862AA1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3107648">
    <w:abstractNumId w:val="2"/>
  </w:num>
  <w:num w:numId="2" w16cid:durableId="1470129286">
    <w:abstractNumId w:val="0"/>
  </w:num>
  <w:num w:numId="3" w16cid:durableId="589975025">
    <w:abstractNumId w:val="3"/>
  </w:num>
  <w:num w:numId="4" w16cid:durableId="507910602">
    <w:abstractNumId w:val="3"/>
  </w:num>
  <w:num w:numId="5" w16cid:durableId="1925802729">
    <w:abstractNumId w:val="1"/>
  </w:num>
  <w:num w:numId="6" w16cid:durableId="544703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IAA Style Guide&lt;/Style&gt;&lt;LeftDelim&gt;{&lt;/LeftDelim&gt;&lt;RightDelim&gt;}&lt;/RightDelim&gt;&lt;FontName&gt;Arial&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zp0dazead9rwzpezde65f2f7xfsrdervrrxd&quot;&gt;McCord_PhD_Dissertation_EndNotelib_mk3&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record-ids&gt;&lt;/item&gt;&lt;/Libraries&gt;"/>
  </w:docVars>
  <w:rsids>
    <w:rsidRoot w:val="00DF7C87"/>
    <w:rsid w:val="00000C8C"/>
    <w:rsid w:val="000033A9"/>
    <w:rsid w:val="00003F6A"/>
    <w:rsid w:val="000061F7"/>
    <w:rsid w:val="00012093"/>
    <w:rsid w:val="00013A84"/>
    <w:rsid w:val="00014A3E"/>
    <w:rsid w:val="000156E9"/>
    <w:rsid w:val="00015B36"/>
    <w:rsid w:val="000166A9"/>
    <w:rsid w:val="00017477"/>
    <w:rsid w:val="0002591E"/>
    <w:rsid w:val="00032117"/>
    <w:rsid w:val="00034424"/>
    <w:rsid w:val="00036523"/>
    <w:rsid w:val="0003672C"/>
    <w:rsid w:val="00042C61"/>
    <w:rsid w:val="00045B2D"/>
    <w:rsid w:val="00053A58"/>
    <w:rsid w:val="00057004"/>
    <w:rsid w:val="00060A6A"/>
    <w:rsid w:val="00066AF9"/>
    <w:rsid w:val="00067ABC"/>
    <w:rsid w:val="00071FB8"/>
    <w:rsid w:val="00076A95"/>
    <w:rsid w:val="0008646D"/>
    <w:rsid w:val="00087AED"/>
    <w:rsid w:val="0009054E"/>
    <w:rsid w:val="00090B13"/>
    <w:rsid w:val="00092073"/>
    <w:rsid w:val="00092B4D"/>
    <w:rsid w:val="00093700"/>
    <w:rsid w:val="000A00A1"/>
    <w:rsid w:val="000A0B5F"/>
    <w:rsid w:val="000A174A"/>
    <w:rsid w:val="000A3730"/>
    <w:rsid w:val="000A3F40"/>
    <w:rsid w:val="000A508B"/>
    <w:rsid w:val="000A7407"/>
    <w:rsid w:val="000B0ACD"/>
    <w:rsid w:val="000B4906"/>
    <w:rsid w:val="000B5A9B"/>
    <w:rsid w:val="000B5C42"/>
    <w:rsid w:val="000B6858"/>
    <w:rsid w:val="000B7FB7"/>
    <w:rsid w:val="000C217D"/>
    <w:rsid w:val="000C2BB6"/>
    <w:rsid w:val="000C447D"/>
    <w:rsid w:val="000C5CF9"/>
    <w:rsid w:val="000D0B9C"/>
    <w:rsid w:val="000D2CCD"/>
    <w:rsid w:val="000E3A66"/>
    <w:rsid w:val="000E3BDB"/>
    <w:rsid w:val="000E3C6D"/>
    <w:rsid w:val="000F0A4E"/>
    <w:rsid w:val="000F0CDB"/>
    <w:rsid w:val="000F2DB9"/>
    <w:rsid w:val="000F507C"/>
    <w:rsid w:val="000F5A8B"/>
    <w:rsid w:val="000F7FB5"/>
    <w:rsid w:val="0010217F"/>
    <w:rsid w:val="001036E0"/>
    <w:rsid w:val="00104C0B"/>
    <w:rsid w:val="00112ADC"/>
    <w:rsid w:val="00122AC6"/>
    <w:rsid w:val="00123B07"/>
    <w:rsid w:val="0013072B"/>
    <w:rsid w:val="00130C5D"/>
    <w:rsid w:val="0013323B"/>
    <w:rsid w:val="00133946"/>
    <w:rsid w:val="001361A9"/>
    <w:rsid w:val="00137B2D"/>
    <w:rsid w:val="00140192"/>
    <w:rsid w:val="00143A6A"/>
    <w:rsid w:val="00144AB4"/>
    <w:rsid w:val="001516E5"/>
    <w:rsid w:val="0015217A"/>
    <w:rsid w:val="0015636D"/>
    <w:rsid w:val="00160114"/>
    <w:rsid w:val="001651D7"/>
    <w:rsid w:val="00181379"/>
    <w:rsid w:val="001854FB"/>
    <w:rsid w:val="00187034"/>
    <w:rsid w:val="00193642"/>
    <w:rsid w:val="001938DF"/>
    <w:rsid w:val="001A1A7A"/>
    <w:rsid w:val="001B0AA2"/>
    <w:rsid w:val="001B0ED1"/>
    <w:rsid w:val="001B1034"/>
    <w:rsid w:val="001C0C99"/>
    <w:rsid w:val="001C1DCA"/>
    <w:rsid w:val="001C2C9F"/>
    <w:rsid w:val="001C39F6"/>
    <w:rsid w:val="001C40ED"/>
    <w:rsid w:val="001C4E8F"/>
    <w:rsid w:val="001C4F8D"/>
    <w:rsid w:val="001C66FE"/>
    <w:rsid w:val="001C6AF0"/>
    <w:rsid w:val="001C7F2E"/>
    <w:rsid w:val="001D4908"/>
    <w:rsid w:val="001D4B3A"/>
    <w:rsid w:val="001D6904"/>
    <w:rsid w:val="001E1728"/>
    <w:rsid w:val="001E19F4"/>
    <w:rsid w:val="001E1F49"/>
    <w:rsid w:val="001E2E59"/>
    <w:rsid w:val="001E6810"/>
    <w:rsid w:val="001F0522"/>
    <w:rsid w:val="001F0CF5"/>
    <w:rsid w:val="001F2D7D"/>
    <w:rsid w:val="001F43C1"/>
    <w:rsid w:val="001F522F"/>
    <w:rsid w:val="00212F92"/>
    <w:rsid w:val="00212FD9"/>
    <w:rsid w:val="00215211"/>
    <w:rsid w:val="00215C1D"/>
    <w:rsid w:val="002177BF"/>
    <w:rsid w:val="0022170A"/>
    <w:rsid w:val="00221D4B"/>
    <w:rsid w:val="0022210F"/>
    <w:rsid w:val="00224DA1"/>
    <w:rsid w:val="00224DAE"/>
    <w:rsid w:val="00231DA5"/>
    <w:rsid w:val="00236E6D"/>
    <w:rsid w:val="0023772D"/>
    <w:rsid w:val="002429E5"/>
    <w:rsid w:val="00246AF3"/>
    <w:rsid w:val="0025277D"/>
    <w:rsid w:val="00257872"/>
    <w:rsid w:val="0026116C"/>
    <w:rsid w:val="00261B12"/>
    <w:rsid w:val="00273CA7"/>
    <w:rsid w:val="002753C3"/>
    <w:rsid w:val="002759C4"/>
    <w:rsid w:val="0027774E"/>
    <w:rsid w:val="002806C5"/>
    <w:rsid w:val="00280CEF"/>
    <w:rsid w:val="00281D2A"/>
    <w:rsid w:val="0028345B"/>
    <w:rsid w:val="002835B8"/>
    <w:rsid w:val="0028757A"/>
    <w:rsid w:val="002963B7"/>
    <w:rsid w:val="002A12F0"/>
    <w:rsid w:val="002A2BEB"/>
    <w:rsid w:val="002A3264"/>
    <w:rsid w:val="002A33D3"/>
    <w:rsid w:val="002A5BCB"/>
    <w:rsid w:val="002B34D8"/>
    <w:rsid w:val="002B4890"/>
    <w:rsid w:val="002C3E6E"/>
    <w:rsid w:val="002C635A"/>
    <w:rsid w:val="002D00FC"/>
    <w:rsid w:val="002D1216"/>
    <w:rsid w:val="002D287C"/>
    <w:rsid w:val="002D5CD7"/>
    <w:rsid w:val="002D5F4F"/>
    <w:rsid w:val="002E0C33"/>
    <w:rsid w:val="002E1829"/>
    <w:rsid w:val="002E2492"/>
    <w:rsid w:val="002E5F14"/>
    <w:rsid w:val="002E6993"/>
    <w:rsid w:val="002F2C96"/>
    <w:rsid w:val="002F5276"/>
    <w:rsid w:val="002F57C2"/>
    <w:rsid w:val="002F6C76"/>
    <w:rsid w:val="00301301"/>
    <w:rsid w:val="00303141"/>
    <w:rsid w:val="00304BD0"/>
    <w:rsid w:val="003050D2"/>
    <w:rsid w:val="00306570"/>
    <w:rsid w:val="0030766B"/>
    <w:rsid w:val="00307D77"/>
    <w:rsid w:val="00312459"/>
    <w:rsid w:val="00313E9E"/>
    <w:rsid w:val="003150D5"/>
    <w:rsid w:val="003206F1"/>
    <w:rsid w:val="00320F78"/>
    <w:rsid w:val="00322F79"/>
    <w:rsid w:val="003234C1"/>
    <w:rsid w:val="003257F1"/>
    <w:rsid w:val="00327566"/>
    <w:rsid w:val="00334400"/>
    <w:rsid w:val="003348A6"/>
    <w:rsid w:val="003432DA"/>
    <w:rsid w:val="0034448F"/>
    <w:rsid w:val="003518D1"/>
    <w:rsid w:val="00355513"/>
    <w:rsid w:val="0035768F"/>
    <w:rsid w:val="00360B3C"/>
    <w:rsid w:val="0036251E"/>
    <w:rsid w:val="0036429E"/>
    <w:rsid w:val="00366207"/>
    <w:rsid w:val="00371B74"/>
    <w:rsid w:val="00373919"/>
    <w:rsid w:val="00376478"/>
    <w:rsid w:val="0037687B"/>
    <w:rsid w:val="003775CB"/>
    <w:rsid w:val="00380EE3"/>
    <w:rsid w:val="0038177C"/>
    <w:rsid w:val="003836EB"/>
    <w:rsid w:val="0038455C"/>
    <w:rsid w:val="00385E7F"/>
    <w:rsid w:val="00387024"/>
    <w:rsid w:val="00387656"/>
    <w:rsid w:val="00387AE2"/>
    <w:rsid w:val="00387E6C"/>
    <w:rsid w:val="00391CFA"/>
    <w:rsid w:val="00392483"/>
    <w:rsid w:val="0039389D"/>
    <w:rsid w:val="00394464"/>
    <w:rsid w:val="003951F0"/>
    <w:rsid w:val="00395B0E"/>
    <w:rsid w:val="00396AC6"/>
    <w:rsid w:val="003A278F"/>
    <w:rsid w:val="003A3CB3"/>
    <w:rsid w:val="003A69BC"/>
    <w:rsid w:val="003A6BD7"/>
    <w:rsid w:val="003A722B"/>
    <w:rsid w:val="003B0F2D"/>
    <w:rsid w:val="003B10AD"/>
    <w:rsid w:val="003B1463"/>
    <w:rsid w:val="003B2D0B"/>
    <w:rsid w:val="003B73C1"/>
    <w:rsid w:val="003B7906"/>
    <w:rsid w:val="003C070F"/>
    <w:rsid w:val="003C0870"/>
    <w:rsid w:val="003C1575"/>
    <w:rsid w:val="003C2031"/>
    <w:rsid w:val="003C7FC5"/>
    <w:rsid w:val="003D07F7"/>
    <w:rsid w:val="003D1A24"/>
    <w:rsid w:val="003D5275"/>
    <w:rsid w:val="003D63DF"/>
    <w:rsid w:val="003D737F"/>
    <w:rsid w:val="003E0C9C"/>
    <w:rsid w:val="003E10E7"/>
    <w:rsid w:val="003E42A1"/>
    <w:rsid w:val="003E4A3B"/>
    <w:rsid w:val="003E4D40"/>
    <w:rsid w:val="003F0845"/>
    <w:rsid w:val="003F11FD"/>
    <w:rsid w:val="003F3E36"/>
    <w:rsid w:val="003F4515"/>
    <w:rsid w:val="003F4667"/>
    <w:rsid w:val="003F56F5"/>
    <w:rsid w:val="003F7474"/>
    <w:rsid w:val="004001DE"/>
    <w:rsid w:val="00402F78"/>
    <w:rsid w:val="00404616"/>
    <w:rsid w:val="00406F6E"/>
    <w:rsid w:val="00407B6A"/>
    <w:rsid w:val="00410E8D"/>
    <w:rsid w:val="00411BB2"/>
    <w:rsid w:val="004142E0"/>
    <w:rsid w:val="00414400"/>
    <w:rsid w:val="00414A54"/>
    <w:rsid w:val="00415180"/>
    <w:rsid w:val="00415B3A"/>
    <w:rsid w:val="00420FD8"/>
    <w:rsid w:val="004217A1"/>
    <w:rsid w:val="00421CD4"/>
    <w:rsid w:val="00422932"/>
    <w:rsid w:val="00423EA7"/>
    <w:rsid w:val="00427833"/>
    <w:rsid w:val="0043327E"/>
    <w:rsid w:val="004335E2"/>
    <w:rsid w:val="004335E8"/>
    <w:rsid w:val="004350A4"/>
    <w:rsid w:val="0044196E"/>
    <w:rsid w:val="004438A5"/>
    <w:rsid w:val="0044491F"/>
    <w:rsid w:val="004570DF"/>
    <w:rsid w:val="0045730B"/>
    <w:rsid w:val="0045787B"/>
    <w:rsid w:val="00462EA9"/>
    <w:rsid w:val="00463A1C"/>
    <w:rsid w:val="00470557"/>
    <w:rsid w:val="00470F34"/>
    <w:rsid w:val="00472F45"/>
    <w:rsid w:val="00474210"/>
    <w:rsid w:val="00480B96"/>
    <w:rsid w:val="0048303E"/>
    <w:rsid w:val="00485DE1"/>
    <w:rsid w:val="0049004B"/>
    <w:rsid w:val="00490FC1"/>
    <w:rsid w:val="004920F6"/>
    <w:rsid w:val="00493E4F"/>
    <w:rsid w:val="0049494F"/>
    <w:rsid w:val="00497636"/>
    <w:rsid w:val="004A1D9C"/>
    <w:rsid w:val="004A3323"/>
    <w:rsid w:val="004A451C"/>
    <w:rsid w:val="004A4AA6"/>
    <w:rsid w:val="004A5EC4"/>
    <w:rsid w:val="004A67E8"/>
    <w:rsid w:val="004A750F"/>
    <w:rsid w:val="004B1DD5"/>
    <w:rsid w:val="004B2B57"/>
    <w:rsid w:val="004B5E03"/>
    <w:rsid w:val="004C2071"/>
    <w:rsid w:val="004C328B"/>
    <w:rsid w:val="004C3D65"/>
    <w:rsid w:val="004C4BF7"/>
    <w:rsid w:val="004C57ED"/>
    <w:rsid w:val="004C79E2"/>
    <w:rsid w:val="004C7F46"/>
    <w:rsid w:val="004D2049"/>
    <w:rsid w:val="004D6472"/>
    <w:rsid w:val="004E36A3"/>
    <w:rsid w:val="004E6EFD"/>
    <w:rsid w:val="004E7957"/>
    <w:rsid w:val="004F01AA"/>
    <w:rsid w:val="004F3E00"/>
    <w:rsid w:val="00503854"/>
    <w:rsid w:val="00503FD0"/>
    <w:rsid w:val="005049EE"/>
    <w:rsid w:val="00510AAA"/>
    <w:rsid w:val="00511F36"/>
    <w:rsid w:val="005122FE"/>
    <w:rsid w:val="00520888"/>
    <w:rsid w:val="00523BDF"/>
    <w:rsid w:val="005244A5"/>
    <w:rsid w:val="005250AC"/>
    <w:rsid w:val="00526151"/>
    <w:rsid w:val="00526CAD"/>
    <w:rsid w:val="00530EDD"/>
    <w:rsid w:val="00532BB1"/>
    <w:rsid w:val="00537586"/>
    <w:rsid w:val="00540679"/>
    <w:rsid w:val="005448EE"/>
    <w:rsid w:val="0054799A"/>
    <w:rsid w:val="005532CB"/>
    <w:rsid w:val="00554980"/>
    <w:rsid w:val="00555BE7"/>
    <w:rsid w:val="0056272D"/>
    <w:rsid w:val="005635DA"/>
    <w:rsid w:val="00566EA3"/>
    <w:rsid w:val="005711D2"/>
    <w:rsid w:val="0057165E"/>
    <w:rsid w:val="00572ACF"/>
    <w:rsid w:val="00574AC0"/>
    <w:rsid w:val="005757ED"/>
    <w:rsid w:val="00576959"/>
    <w:rsid w:val="00576AC0"/>
    <w:rsid w:val="00583A04"/>
    <w:rsid w:val="005905F0"/>
    <w:rsid w:val="00590E3B"/>
    <w:rsid w:val="0059132D"/>
    <w:rsid w:val="005930F0"/>
    <w:rsid w:val="0059391E"/>
    <w:rsid w:val="00593C2E"/>
    <w:rsid w:val="00597AD2"/>
    <w:rsid w:val="00597C2B"/>
    <w:rsid w:val="00597D3F"/>
    <w:rsid w:val="005A070E"/>
    <w:rsid w:val="005A4D82"/>
    <w:rsid w:val="005B09C6"/>
    <w:rsid w:val="005B1B0A"/>
    <w:rsid w:val="005B3B42"/>
    <w:rsid w:val="005B79E9"/>
    <w:rsid w:val="005C2F40"/>
    <w:rsid w:val="005C4380"/>
    <w:rsid w:val="005C4C31"/>
    <w:rsid w:val="005C5E1C"/>
    <w:rsid w:val="005C72F7"/>
    <w:rsid w:val="005E4912"/>
    <w:rsid w:val="005E54E2"/>
    <w:rsid w:val="005E6F1F"/>
    <w:rsid w:val="005F0DB7"/>
    <w:rsid w:val="005F331C"/>
    <w:rsid w:val="005F44D1"/>
    <w:rsid w:val="005F6760"/>
    <w:rsid w:val="005F7A71"/>
    <w:rsid w:val="00610F39"/>
    <w:rsid w:val="006117BB"/>
    <w:rsid w:val="00611B90"/>
    <w:rsid w:val="006141A2"/>
    <w:rsid w:val="006165A3"/>
    <w:rsid w:val="00621129"/>
    <w:rsid w:val="006235C9"/>
    <w:rsid w:val="00633916"/>
    <w:rsid w:val="0063620E"/>
    <w:rsid w:val="00640164"/>
    <w:rsid w:val="00640767"/>
    <w:rsid w:val="00641180"/>
    <w:rsid w:val="00641368"/>
    <w:rsid w:val="00641D2B"/>
    <w:rsid w:val="006452BB"/>
    <w:rsid w:val="00652687"/>
    <w:rsid w:val="006541FC"/>
    <w:rsid w:val="00654EF4"/>
    <w:rsid w:val="00655214"/>
    <w:rsid w:val="00655BB0"/>
    <w:rsid w:val="0065702E"/>
    <w:rsid w:val="00662D3E"/>
    <w:rsid w:val="006654C6"/>
    <w:rsid w:val="006655C4"/>
    <w:rsid w:val="0066571B"/>
    <w:rsid w:val="00665C7E"/>
    <w:rsid w:val="00666C0A"/>
    <w:rsid w:val="00670A2E"/>
    <w:rsid w:val="00672DDD"/>
    <w:rsid w:val="00673572"/>
    <w:rsid w:val="006741C8"/>
    <w:rsid w:val="00674D71"/>
    <w:rsid w:val="00676C91"/>
    <w:rsid w:val="00677AA2"/>
    <w:rsid w:val="006803C0"/>
    <w:rsid w:val="00682150"/>
    <w:rsid w:val="00684CA6"/>
    <w:rsid w:val="00687C6A"/>
    <w:rsid w:val="00690B77"/>
    <w:rsid w:val="006A1D9F"/>
    <w:rsid w:val="006A36BF"/>
    <w:rsid w:val="006A56A0"/>
    <w:rsid w:val="006A5BD4"/>
    <w:rsid w:val="006A5C77"/>
    <w:rsid w:val="006B068C"/>
    <w:rsid w:val="006B1D77"/>
    <w:rsid w:val="006B59CD"/>
    <w:rsid w:val="006B5CD3"/>
    <w:rsid w:val="006B76CB"/>
    <w:rsid w:val="006C4000"/>
    <w:rsid w:val="006C4AF5"/>
    <w:rsid w:val="006C5942"/>
    <w:rsid w:val="006C621F"/>
    <w:rsid w:val="006C651A"/>
    <w:rsid w:val="006D3559"/>
    <w:rsid w:val="006D519F"/>
    <w:rsid w:val="006D5EE8"/>
    <w:rsid w:val="006E56E8"/>
    <w:rsid w:val="006E5B01"/>
    <w:rsid w:val="006E6780"/>
    <w:rsid w:val="006F09FD"/>
    <w:rsid w:val="006F199F"/>
    <w:rsid w:val="006F33EB"/>
    <w:rsid w:val="006F5AA4"/>
    <w:rsid w:val="006F7824"/>
    <w:rsid w:val="006F785D"/>
    <w:rsid w:val="00703FBF"/>
    <w:rsid w:val="00704723"/>
    <w:rsid w:val="00710961"/>
    <w:rsid w:val="00711200"/>
    <w:rsid w:val="007149E7"/>
    <w:rsid w:val="0072397F"/>
    <w:rsid w:val="007260A4"/>
    <w:rsid w:val="00727250"/>
    <w:rsid w:val="00731922"/>
    <w:rsid w:val="00731ACB"/>
    <w:rsid w:val="00733F00"/>
    <w:rsid w:val="00734060"/>
    <w:rsid w:val="007368AD"/>
    <w:rsid w:val="00736F4B"/>
    <w:rsid w:val="00740A75"/>
    <w:rsid w:val="0074133D"/>
    <w:rsid w:val="0074139B"/>
    <w:rsid w:val="00741C4F"/>
    <w:rsid w:val="007422E3"/>
    <w:rsid w:val="0074236E"/>
    <w:rsid w:val="00743B30"/>
    <w:rsid w:val="007455A9"/>
    <w:rsid w:val="00745DF6"/>
    <w:rsid w:val="0074640E"/>
    <w:rsid w:val="007467AA"/>
    <w:rsid w:val="00747C2B"/>
    <w:rsid w:val="0075196D"/>
    <w:rsid w:val="0075558C"/>
    <w:rsid w:val="00755679"/>
    <w:rsid w:val="007568AF"/>
    <w:rsid w:val="00757FDD"/>
    <w:rsid w:val="00761EFA"/>
    <w:rsid w:val="00764873"/>
    <w:rsid w:val="00764DCD"/>
    <w:rsid w:val="00772457"/>
    <w:rsid w:val="00774590"/>
    <w:rsid w:val="007778DD"/>
    <w:rsid w:val="00781055"/>
    <w:rsid w:val="00783704"/>
    <w:rsid w:val="00787617"/>
    <w:rsid w:val="00787EF1"/>
    <w:rsid w:val="007905B5"/>
    <w:rsid w:val="00793698"/>
    <w:rsid w:val="00793E20"/>
    <w:rsid w:val="00796693"/>
    <w:rsid w:val="007A0F41"/>
    <w:rsid w:val="007A19E3"/>
    <w:rsid w:val="007A32DF"/>
    <w:rsid w:val="007A4100"/>
    <w:rsid w:val="007B4C5B"/>
    <w:rsid w:val="007C6864"/>
    <w:rsid w:val="007C7591"/>
    <w:rsid w:val="007C763A"/>
    <w:rsid w:val="007D1C7E"/>
    <w:rsid w:val="007D3C1E"/>
    <w:rsid w:val="007D5CD5"/>
    <w:rsid w:val="007E34E2"/>
    <w:rsid w:val="007E6E8A"/>
    <w:rsid w:val="007F3BC9"/>
    <w:rsid w:val="007F47BD"/>
    <w:rsid w:val="007F49CB"/>
    <w:rsid w:val="007F6AE9"/>
    <w:rsid w:val="00802483"/>
    <w:rsid w:val="008037BB"/>
    <w:rsid w:val="00806206"/>
    <w:rsid w:val="0080668A"/>
    <w:rsid w:val="00806FAF"/>
    <w:rsid w:val="00811AAC"/>
    <w:rsid w:val="008124C7"/>
    <w:rsid w:val="00817C0F"/>
    <w:rsid w:val="00825933"/>
    <w:rsid w:val="00825C60"/>
    <w:rsid w:val="00826D54"/>
    <w:rsid w:val="0082709C"/>
    <w:rsid w:val="00830632"/>
    <w:rsid w:val="00834CBF"/>
    <w:rsid w:val="008363EA"/>
    <w:rsid w:val="00836F89"/>
    <w:rsid w:val="0083741A"/>
    <w:rsid w:val="00841630"/>
    <w:rsid w:val="00841FF1"/>
    <w:rsid w:val="00846459"/>
    <w:rsid w:val="008553BC"/>
    <w:rsid w:val="008562C1"/>
    <w:rsid w:val="0085757D"/>
    <w:rsid w:val="00857781"/>
    <w:rsid w:val="00863435"/>
    <w:rsid w:val="00864954"/>
    <w:rsid w:val="0086563B"/>
    <w:rsid w:val="00867DCE"/>
    <w:rsid w:val="0087062F"/>
    <w:rsid w:val="00872827"/>
    <w:rsid w:val="0087349A"/>
    <w:rsid w:val="00873ADF"/>
    <w:rsid w:val="0087532D"/>
    <w:rsid w:val="00881E51"/>
    <w:rsid w:val="008862D3"/>
    <w:rsid w:val="008865B6"/>
    <w:rsid w:val="00887F4E"/>
    <w:rsid w:val="008928C4"/>
    <w:rsid w:val="008949E3"/>
    <w:rsid w:val="00895DF4"/>
    <w:rsid w:val="008A16B3"/>
    <w:rsid w:val="008A3D66"/>
    <w:rsid w:val="008A7971"/>
    <w:rsid w:val="008B0A19"/>
    <w:rsid w:val="008B1A4D"/>
    <w:rsid w:val="008B3BE6"/>
    <w:rsid w:val="008B3F54"/>
    <w:rsid w:val="008C4419"/>
    <w:rsid w:val="008D0A54"/>
    <w:rsid w:val="008D589C"/>
    <w:rsid w:val="008D7E00"/>
    <w:rsid w:val="008E4721"/>
    <w:rsid w:val="008E5071"/>
    <w:rsid w:val="008E5615"/>
    <w:rsid w:val="008E6344"/>
    <w:rsid w:val="008E7085"/>
    <w:rsid w:val="008F0B1E"/>
    <w:rsid w:val="008F60C3"/>
    <w:rsid w:val="008F6307"/>
    <w:rsid w:val="008F632C"/>
    <w:rsid w:val="00900B3E"/>
    <w:rsid w:val="009012E3"/>
    <w:rsid w:val="0090316D"/>
    <w:rsid w:val="00904969"/>
    <w:rsid w:val="009150EC"/>
    <w:rsid w:val="009151E0"/>
    <w:rsid w:val="009154A6"/>
    <w:rsid w:val="0091557B"/>
    <w:rsid w:val="00924375"/>
    <w:rsid w:val="009248B5"/>
    <w:rsid w:val="00925304"/>
    <w:rsid w:val="009254D6"/>
    <w:rsid w:val="0092669B"/>
    <w:rsid w:val="0093163E"/>
    <w:rsid w:val="009317D1"/>
    <w:rsid w:val="00931C3C"/>
    <w:rsid w:val="00935F67"/>
    <w:rsid w:val="00936436"/>
    <w:rsid w:val="009364B6"/>
    <w:rsid w:val="00942465"/>
    <w:rsid w:val="0094799F"/>
    <w:rsid w:val="00956AF5"/>
    <w:rsid w:val="00961060"/>
    <w:rsid w:val="00962052"/>
    <w:rsid w:val="009631DA"/>
    <w:rsid w:val="00965168"/>
    <w:rsid w:val="00965892"/>
    <w:rsid w:val="00966BAC"/>
    <w:rsid w:val="00966FB3"/>
    <w:rsid w:val="0097232C"/>
    <w:rsid w:val="00973421"/>
    <w:rsid w:val="00973DE2"/>
    <w:rsid w:val="00975AE9"/>
    <w:rsid w:val="00975E37"/>
    <w:rsid w:val="00976A9F"/>
    <w:rsid w:val="00983B87"/>
    <w:rsid w:val="00984AD8"/>
    <w:rsid w:val="009871C6"/>
    <w:rsid w:val="00987FBD"/>
    <w:rsid w:val="00992CE8"/>
    <w:rsid w:val="009934CD"/>
    <w:rsid w:val="00994967"/>
    <w:rsid w:val="00995E69"/>
    <w:rsid w:val="00996BA8"/>
    <w:rsid w:val="00997337"/>
    <w:rsid w:val="009A2ABE"/>
    <w:rsid w:val="009A5AED"/>
    <w:rsid w:val="009A6A2F"/>
    <w:rsid w:val="009B16FE"/>
    <w:rsid w:val="009B51D4"/>
    <w:rsid w:val="009C012C"/>
    <w:rsid w:val="009C0E90"/>
    <w:rsid w:val="009C5649"/>
    <w:rsid w:val="009C755C"/>
    <w:rsid w:val="009C780F"/>
    <w:rsid w:val="009C7D1D"/>
    <w:rsid w:val="009D2A63"/>
    <w:rsid w:val="009D33C1"/>
    <w:rsid w:val="009D41F7"/>
    <w:rsid w:val="009D4D90"/>
    <w:rsid w:val="009D50D3"/>
    <w:rsid w:val="009D637E"/>
    <w:rsid w:val="009D794C"/>
    <w:rsid w:val="009E28D2"/>
    <w:rsid w:val="009E3433"/>
    <w:rsid w:val="009E4965"/>
    <w:rsid w:val="009E5E2A"/>
    <w:rsid w:val="009F2DBF"/>
    <w:rsid w:val="009F3007"/>
    <w:rsid w:val="009F3B1C"/>
    <w:rsid w:val="009F607A"/>
    <w:rsid w:val="00A04F38"/>
    <w:rsid w:val="00A064D2"/>
    <w:rsid w:val="00A10D16"/>
    <w:rsid w:val="00A11EBD"/>
    <w:rsid w:val="00A11F1E"/>
    <w:rsid w:val="00A12F8A"/>
    <w:rsid w:val="00A1324B"/>
    <w:rsid w:val="00A1443A"/>
    <w:rsid w:val="00A15FA3"/>
    <w:rsid w:val="00A223B7"/>
    <w:rsid w:val="00A25353"/>
    <w:rsid w:val="00A3057A"/>
    <w:rsid w:val="00A337CE"/>
    <w:rsid w:val="00A34F5F"/>
    <w:rsid w:val="00A355C4"/>
    <w:rsid w:val="00A367BB"/>
    <w:rsid w:val="00A3729C"/>
    <w:rsid w:val="00A40BEF"/>
    <w:rsid w:val="00A415B1"/>
    <w:rsid w:val="00A44037"/>
    <w:rsid w:val="00A448FC"/>
    <w:rsid w:val="00A44E54"/>
    <w:rsid w:val="00A45B16"/>
    <w:rsid w:val="00A46A68"/>
    <w:rsid w:val="00A50EE9"/>
    <w:rsid w:val="00A50F5A"/>
    <w:rsid w:val="00A5298B"/>
    <w:rsid w:val="00A52B4D"/>
    <w:rsid w:val="00A53B76"/>
    <w:rsid w:val="00A54561"/>
    <w:rsid w:val="00A62503"/>
    <w:rsid w:val="00A628D4"/>
    <w:rsid w:val="00A62A41"/>
    <w:rsid w:val="00A6498D"/>
    <w:rsid w:val="00A70F7E"/>
    <w:rsid w:val="00A73812"/>
    <w:rsid w:val="00A746DE"/>
    <w:rsid w:val="00A82669"/>
    <w:rsid w:val="00A847CB"/>
    <w:rsid w:val="00A86B9C"/>
    <w:rsid w:val="00A86F48"/>
    <w:rsid w:val="00A90597"/>
    <w:rsid w:val="00A9256D"/>
    <w:rsid w:val="00A925FF"/>
    <w:rsid w:val="00A929F3"/>
    <w:rsid w:val="00A92AA3"/>
    <w:rsid w:val="00A957FC"/>
    <w:rsid w:val="00AA1CB5"/>
    <w:rsid w:val="00AA3E0C"/>
    <w:rsid w:val="00AA62C4"/>
    <w:rsid w:val="00AB43D1"/>
    <w:rsid w:val="00AB474F"/>
    <w:rsid w:val="00AB6429"/>
    <w:rsid w:val="00AC186C"/>
    <w:rsid w:val="00AC1DB4"/>
    <w:rsid w:val="00AC2F5B"/>
    <w:rsid w:val="00AD0A33"/>
    <w:rsid w:val="00AD1409"/>
    <w:rsid w:val="00AD31BE"/>
    <w:rsid w:val="00AD35B7"/>
    <w:rsid w:val="00AD79A2"/>
    <w:rsid w:val="00AE0982"/>
    <w:rsid w:val="00AE1A38"/>
    <w:rsid w:val="00AE20CB"/>
    <w:rsid w:val="00AE32C4"/>
    <w:rsid w:val="00AE62D7"/>
    <w:rsid w:val="00AE6AA1"/>
    <w:rsid w:val="00AF19D4"/>
    <w:rsid w:val="00AF613C"/>
    <w:rsid w:val="00AF626B"/>
    <w:rsid w:val="00B02491"/>
    <w:rsid w:val="00B02F31"/>
    <w:rsid w:val="00B06F7B"/>
    <w:rsid w:val="00B07524"/>
    <w:rsid w:val="00B07A33"/>
    <w:rsid w:val="00B113E7"/>
    <w:rsid w:val="00B1219A"/>
    <w:rsid w:val="00B1228A"/>
    <w:rsid w:val="00B1493E"/>
    <w:rsid w:val="00B15305"/>
    <w:rsid w:val="00B16FA6"/>
    <w:rsid w:val="00B17F0A"/>
    <w:rsid w:val="00B201B7"/>
    <w:rsid w:val="00B307A2"/>
    <w:rsid w:val="00B33B8A"/>
    <w:rsid w:val="00B35B7C"/>
    <w:rsid w:val="00B36790"/>
    <w:rsid w:val="00B4234B"/>
    <w:rsid w:val="00B444A4"/>
    <w:rsid w:val="00B4617C"/>
    <w:rsid w:val="00B47F2F"/>
    <w:rsid w:val="00B53C15"/>
    <w:rsid w:val="00B53E9E"/>
    <w:rsid w:val="00B57E38"/>
    <w:rsid w:val="00B6054B"/>
    <w:rsid w:val="00B60E16"/>
    <w:rsid w:val="00B62745"/>
    <w:rsid w:val="00B6377E"/>
    <w:rsid w:val="00B67917"/>
    <w:rsid w:val="00B7608F"/>
    <w:rsid w:val="00B7746D"/>
    <w:rsid w:val="00B81115"/>
    <w:rsid w:val="00B84F35"/>
    <w:rsid w:val="00B85167"/>
    <w:rsid w:val="00B868C2"/>
    <w:rsid w:val="00B90095"/>
    <w:rsid w:val="00B92E77"/>
    <w:rsid w:val="00B93037"/>
    <w:rsid w:val="00B96165"/>
    <w:rsid w:val="00BA45C8"/>
    <w:rsid w:val="00BA512B"/>
    <w:rsid w:val="00BA65C2"/>
    <w:rsid w:val="00BB008F"/>
    <w:rsid w:val="00BB26BB"/>
    <w:rsid w:val="00BB2958"/>
    <w:rsid w:val="00BB4801"/>
    <w:rsid w:val="00BC2D37"/>
    <w:rsid w:val="00BC3E6A"/>
    <w:rsid w:val="00BC618E"/>
    <w:rsid w:val="00BD0E24"/>
    <w:rsid w:val="00BD2603"/>
    <w:rsid w:val="00BD3522"/>
    <w:rsid w:val="00BD43E6"/>
    <w:rsid w:val="00BD649F"/>
    <w:rsid w:val="00BE794B"/>
    <w:rsid w:val="00BE7D1E"/>
    <w:rsid w:val="00BF13C7"/>
    <w:rsid w:val="00BF4513"/>
    <w:rsid w:val="00BF5776"/>
    <w:rsid w:val="00C028FE"/>
    <w:rsid w:val="00C076A2"/>
    <w:rsid w:val="00C0781F"/>
    <w:rsid w:val="00C0799A"/>
    <w:rsid w:val="00C11D0D"/>
    <w:rsid w:val="00C213B0"/>
    <w:rsid w:val="00C21C5F"/>
    <w:rsid w:val="00C24576"/>
    <w:rsid w:val="00C26544"/>
    <w:rsid w:val="00C30D60"/>
    <w:rsid w:val="00C31007"/>
    <w:rsid w:val="00C337F8"/>
    <w:rsid w:val="00C3681D"/>
    <w:rsid w:val="00C41048"/>
    <w:rsid w:val="00C50101"/>
    <w:rsid w:val="00C50444"/>
    <w:rsid w:val="00C509C3"/>
    <w:rsid w:val="00C50A17"/>
    <w:rsid w:val="00C51CA4"/>
    <w:rsid w:val="00C52A38"/>
    <w:rsid w:val="00C54597"/>
    <w:rsid w:val="00C5463A"/>
    <w:rsid w:val="00C61FE7"/>
    <w:rsid w:val="00C62F6E"/>
    <w:rsid w:val="00C64DF8"/>
    <w:rsid w:val="00C65B7B"/>
    <w:rsid w:val="00C70EAE"/>
    <w:rsid w:val="00C71115"/>
    <w:rsid w:val="00C720B4"/>
    <w:rsid w:val="00C735DF"/>
    <w:rsid w:val="00C757EB"/>
    <w:rsid w:val="00C776C7"/>
    <w:rsid w:val="00C82D8B"/>
    <w:rsid w:val="00C83399"/>
    <w:rsid w:val="00C83B65"/>
    <w:rsid w:val="00C875B2"/>
    <w:rsid w:val="00C90B68"/>
    <w:rsid w:val="00C918BF"/>
    <w:rsid w:val="00C91AB9"/>
    <w:rsid w:val="00C93552"/>
    <w:rsid w:val="00C97134"/>
    <w:rsid w:val="00CA0855"/>
    <w:rsid w:val="00CA08DB"/>
    <w:rsid w:val="00CA2F70"/>
    <w:rsid w:val="00CA7CC2"/>
    <w:rsid w:val="00CB4DD1"/>
    <w:rsid w:val="00CB4DE6"/>
    <w:rsid w:val="00CB5967"/>
    <w:rsid w:val="00CC1319"/>
    <w:rsid w:val="00CC2CD4"/>
    <w:rsid w:val="00CC6F22"/>
    <w:rsid w:val="00CD18BC"/>
    <w:rsid w:val="00CD3B06"/>
    <w:rsid w:val="00CD3F16"/>
    <w:rsid w:val="00CD50B5"/>
    <w:rsid w:val="00CD73A9"/>
    <w:rsid w:val="00CD7671"/>
    <w:rsid w:val="00CE0220"/>
    <w:rsid w:val="00CE0FC1"/>
    <w:rsid w:val="00CE128D"/>
    <w:rsid w:val="00CE3433"/>
    <w:rsid w:val="00CE3A3E"/>
    <w:rsid w:val="00CE4D4B"/>
    <w:rsid w:val="00CE697F"/>
    <w:rsid w:val="00CE69AE"/>
    <w:rsid w:val="00CF0C30"/>
    <w:rsid w:val="00CF20BD"/>
    <w:rsid w:val="00CF305A"/>
    <w:rsid w:val="00D063FD"/>
    <w:rsid w:val="00D06F12"/>
    <w:rsid w:val="00D07F5B"/>
    <w:rsid w:val="00D11ADD"/>
    <w:rsid w:val="00D1209D"/>
    <w:rsid w:val="00D161BB"/>
    <w:rsid w:val="00D1686A"/>
    <w:rsid w:val="00D21EF3"/>
    <w:rsid w:val="00D27EA2"/>
    <w:rsid w:val="00D31E74"/>
    <w:rsid w:val="00D35AED"/>
    <w:rsid w:val="00D406D5"/>
    <w:rsid w:val="00D41205"/>
    <w:rsid w:val="00D41895"/>
    <w:rsid w:val="00D46790"/>
    <w:rsid w:val="00D53F73"/>
    <w:rsid w:val="00D54845"/>
    <w:rsid w:val="00D56A6C"/>
    <w:rsid w:val="00D56BAA"/>
    <w:rsid w:val="00D57FFA"/>
    <w:rsid w:val="00D6093E"/>
    <w:rsid w:val="00D60EAD"/>
    <w:rsid w:val="00D6504C"/>
    <w:rsid w:val="00D677AA"/>
    <w:rsid w:val="00D705CB"/>
    <w:rsid w:val="00D73E9D"/>
    <w:rsid w:val="00D73F4D"/>
    <w:rsid w:val="00D74509"/>
    <w:rsid w:val="00D762AF"/>
    <w:rsid w:val="00D766EB"/>
    <w:rsid w:val="00D76F5F"/>
    <w:rsid w:val="00D776FF"/>
    <w:rsid w:val="00D809BA"/>
    <w:rsid w:val="00D82E57"/>
    <w:rsid w:val="00D830DC"/>
    <w:rsid w:val="00D840BA"/>
    <w:rsid w:val="00D84391"/>
    <w:rsid w:val="00D857EE"/>
    <w:rsid w:val="00D91C27"/>
    <w:rsid w:val="00D92BBF"/>
    <w:rsid w:val="00D9318D"/>
    <w:rsid w:val="00D979F7"/>
    <w:rsid w:val="00DA3143"/>
    <w:rsid w:val="00DB2CC9"/>
    <w:rsid w:val="00DB669C"/>
    <w:rsid w:val="00DC3B33"/>
    <w:rsid w:val="00DC50EC"/>
    <w:rsid w:val="00DC5925"/>
    <w:rsid w:val="00DC5FE1"/>
    <w:rsid w:val="00DC60FA"/>
    <w:rsid w:val="00DC62FF"/>
    <w:rsid w:val="00DD00DE"/>
    <w:rsid w:val="00DD39BD"/>
    <w:rsid w:val="00DD3FEE"/>
    <w:rsid w:val="00DD7BDC"/>
    <w:rsid w:val="00DE23AF"/>
    <w:rsid w:val="00DE23D8"/>
    <w:rsid w:val="00DE2565"/>
    <w:rsid w:val="00DE3C31"/>
    <w:rsid w:val="00DE5E04"/>
    <w:rsid w:val="00DE788B"/>
    <w:rsid w:val="00DE7FEE"/>
    <w:rsid w:val="00DF1DBE"/>
    <w:rsid w:val="00DF3B9A"/>
    <w:rsid w:val="00DF3FFC"/>
    <w:rsid w:val="00DF4869"/>
    <w:rsid w:val="00DF6C83"/>
    <w:rsid w:val="00DF7C87"/>
    <w:rsid w:val="00E02EC5"/>
    <w:rsid w:val="00E05A2A"/>
    <w:rsid w:val="00E07CC9"/>
    <w:rsid w:val="00E106DD"/>
    <w:rsid w:val="00E114A3"/>
    <w:rsid w:val="00E11852"/>
    <w:rsid w:val="00E11A2B"/>
    <w:rsid w:val="00E13BA3"/>
    <w:rsid w:val="00E13C1B"/>
    <w:rsid w:val="00E16E75"/>
    <w:rsid w:val="00E17598"/>
    <w:rsid w:val="00E227DA"/>
    <w:rsid w:val="00E25216"/>
    <w:rsid w:val="00E25F83"/>
    <w:rsid w:val="00E34E75"/>
    <w:rsid w:val="00E40FC3"/>
    <w:rsid w:val="00E40FCD"/>
    <w:rsid w:val="00E41BDE"/>
    <w:rsid w:val="00E459DC"/>
    <w:rsid w:val="00E5077E"/>
    <w:rsid w:val="00E508CF"/>
    <w:rsid w:val="00E5725F"/>
    <w:rsid w:val="00E579B9"/>
    <w:rsid w:val="00E62104"/>
    <w:rsid w:val="00E62B7A"/>
    <w:rsid w:val="00E633BE"/>
    <w:rsid w:val="00E65B81"/>
    <w:rsid w:val="00E668E0"/>
    <w:rsid w:val="00E7217A"/>
    <w:rsid w:val="00E77E4F"/>
    <w:rsid w:val="00E81B90"/>
    <w:rsid w:val="00E87D5A"/>
    <w:rsid w:val="00E951D8"/>
    <w:rsid w:val="00E9588A"/>
    <w:rsid w:val="00E970F9"/>
    <w:rsid w:val="00EA0535"/>
    <w:rsid w:val="00EA217F"/>
    <w:rsid w:val="00EA2B56"/>
    <w:rsid w:val="00EA318B"/>
    <w:rsid w:val="00EA464C"/>
    <w:rsid w:val="00EA5199"/>
    <w:rsid w:val="00EA77B1"/>
    <w:rsid w:val="00EC004A"/>
    <w:rsid w:val="00EC187B"/>
    <w:rsid w:val="00EC1E14"/>
    <w:rsid w:val="00EC39BA"/>
    <w:rsid w:val="00EC469A"/>
    <w:rsid w:val="00EC5A36"/>
    <w:rsid w:val="00ED4344"/>
    <w:rsid w:val="00ED5AAF"/>
    <w:rsid w:val="00ED5DD6"/>
    <w:rsid w:val="00ED5E24"/>
    <w:rsid w:val="00ED64EA"/>
    <w:rsid w:val="00ED7A05"/>
    <w:rsid w:val="00EE07B8"/>
    <w:rsid w:val="00EE334C"/>
    <w:rsid w:val="00EE344E"/>
    <w:rsid w:val="00EE4E9C"/>
    <w:rsid w:val="00EE5371"/>
    <w:rsid w:val="00EF23E7"/>
    <w:rsid w:val="00EF4043"/>
    <w:rsid w:val="00EF4A92"/>
    <w:rsid w:val="00EF5725"/>
    <w:rsid w:val="00EF5B4A"/>
    <w:rsid w:val="00F02153"/>
    <w:rsid w:val="00F058DF"/>
    <w:rsid w:val="00F063AE"/>
    <w:rsid w:val="00F078AA"/>
    <w:rsid w:val="00F07C0B"/>
    <w:rsid w:val="00F115CF"/>
    <w:rsid w:val="00F15675"/>
    <w:rsid w:val="00F15895"/>
    <w:rsid w:val="00F1622F"/>
    <w:rsid w:val="00F16422"/>
    <w:rsid w:val="00F21174"/>
    <w:rsid w:val="00F21250"/>
    <w:rsid w:val="00F2398D"/>
    <w:rsid w:val="00F24795"/>
    <w:rsid w:val="00F25198"/>
    <w:rsid w:val="00F26C23"/>
    <w:rsid w:val="00F30E76"/>
    <w:rsid w:val="00F40AD7"/>
    <w:rsid w:val="00F40C01"/>
    <w:rsid w:val="00F41D60"/>
    <w:rsid w:val="00F45095"/>
    <w:rsid w:val="00F45123"/>
    <w:rsid w:val="00F472A4"/>
    <w:rsid w:val="00F47414"/>
    <w:rsid w:val="00F5476E"/>
    <w:rsid w:val="00F573AB"/>
    <w:rsid w:val="00F60C2E"/>
    <w:rsid w:val="00F634A3"/>
    <w:rsid w:val="00F6744E"/>
    <w:rsid w:val="00F70061"/>
    <w:rsid w:val="00F70716"/>
    <w:rsid w:val="00F70F86"/>
    <w:rsid w:val="00F710F9"/>
    <w:rsid w:val="00F71ADC"/>
    <w:rsid w:val="00F7620F"/>
    <w:rsid w:val="00F77E5B"/>
    <w:rsid w:val="00F8150F"/>
    <w:rsid w:val="00F81962"/>
    <w:rsid w:val="00F85CAE"/>
    <w:rsid w:val="00F85F77"/>
    <w:rsid w:val="00F85FED"/>
    <w:rsid w:val="00F86065"/>
    <w:rsid w:val="00F87F40"/>
    <w:rsid w:val="00F91A83"/>
    <w:rsid w:val="00FA0422"/>
    <w:rsid w:val="00FA0AE4"/>
    <w:rsid w:val="00FA0E55"/>
    <w:rsid w:val="00FA1C26"/>
    <w:rsid w:val="00FA75A5"/>
    <w:rsid w:val="00FA7DD5"/>
    <w:rsid w:val="00FB4238"/>
    <w:rsid w:val="00FB4DBA"/>
    <w:rsid w:val="00FB667E"/>
    <w:rsid w:val="00FB73CE"/>
    <w:rsid w:val="00FC2090"/>
    <w:rsid w:val="00FC540E"/>
    <w:rsid w:val="00FC5A1B"/>
    <w:rsid w:val="00FC7984"/>
    <w:rsid w:val="00FD1376"/>
    <w:rsid w:val="00FD1EC6"/>
    <w:rsid w:val="00FD777D"/>
    <w:rsid w:val="00FE1408"/>
    <w:rsid w:val="00FE1B18"/>
    <w:rsid w:val="00FE23AC"/>
    <w:rsid w:val="00FE552D"/>
    <w:rsid w:val="00FE64AE"/>
    <w:rsid w:val="00FE6C3A"/>
    <w:rsid w:val="00FE6D35"/>
    <w:rsid w:val="00FF08EC"/>
    <w:rsid w:val="00FF1665"/>
    <w:rsid w:val="00FF188E"/>
    <w:rsid w:val="00FF195C"/>
    <w:rsid w:val="00FF35E5"/>
    <w:rsid w:val="00FF3756"/>
    <w:rsid w:val="00FF445B"/>
    <w:rsid w:val="00FF57E9"/>
    <w:rsid w:val="00FF7C30"/>
    <w:rsid w:val="00FF7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99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217D"/>
    <w:pPr>
      <w:spacing w:line="360" w:lineRule="auto"/>
    </w:pPr>
    <w:rPr>
      <w:rFonts w:ascii="Arial" w:hAnsi="Arial" w:cs="Arial"/>
      <w:sz w:val="24"/>
      <w:szCs w:val="24"/>
    </w:rPr>
  </w:style>
  <w:style w:type="paragraph" w:styleId="Heading1">
    <w:name w:val="heading 1"/>
    <w:basedOn w:val="Normal"/>
    <w:next w:val="Normal"/>
    <w:link w:val="Heading1Char"/>
    <w:qFormat/>
    <w:rsid w:val="007568AF"/>
    <w:pPr>
      <w:numPr>
        <w:numId w:val="4"/>
      </w:numPr>
      <w:autoSpaceDE w:val="0"/>
      <w:autoSpaceDN w:val="0"/>
      <w:adjustRightInd w:val="0"/>
      <w:spacing w:after="120"/>
      <w:jc w:val="center"/>
      <w:outlineLvl w:val="0"/>
    </w:pPr>
    <w:rPr>
      <w:b/>
      <w:bCs/>
      <w:caps/>
      <w:sz w:val="28"/>
    </w:rPr>
  </w:style>
  <w:style w:type="paragraph" w:styleId="Heading2">
    <w:name w:val="heading 2"/>
    <w:basedOn w:val="Normal"/>
    <w:next w:val="Normal"/>
    <w:qFormat/>
    <w:rsid w:val="00665C7E"/>
    <w:pPr>
      <w:keepNext/>
      <w:numPr>
        <w:ilvl w:val="1"/>
        <w:numId w:val="4"/>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4"/>
      </w:numPr>
      <w:spacing w:before="240" w:after="60"/>
      <w:outlineLvl w:val="2"/>
    </w:pPr>
    <w:rPr>
      <w:b/>
      <w:bCs/>
      <w:i/>
      <w:szCs w:val="26"/>
    </w:rPr>
  </w:style>
  <w:style w:type="paragraph" w:styleId="Heading4">
    <w:name w:val="heading 4"/>
    <w:basedOn w:val="Normal"/>
    <w:next w:val="Normal"/>
    <w:link w:val="Heading4Char"/>
    <w:semiHidden/>
    <w:unhideWhenUsed/>
    <w:qFormat/>
    <w:rsid w:val="00825C60"/>
    <w:pPr>
      <w:keepNext/>
      <w:keepLines/>
      <w:numPr>
        <w:ilvl w:val="3"/>
        <w:numId w:val="4"/>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825C60"/>
    <w:pPr>
      <w:keepNext/>
      <w:keepLines/>
      <w:numPr>
        <w:ilvl w:val="4"/>
        <w:numId w:val="4"/>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825C60"/>
    <w:pPr>
      <w:keepNext/>
      <w:keepLines/>
      <w:numPr>
        <w:ilvl w:val="5"/>
        <w:numId w:val="4"/>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825C60"/>
    <w:pPr>
      <w:keepNext/>
      <w:keepLines/>
      <w:numPr>
        <w:ilvl w:val="6"/>
        <w:numId w:val="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825C60"/>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25C60"/>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7568AF"/>
    <w:rPr>
      <w:rFonts w:ascii="Arial" w:hAnsi="Arial" w:cs="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76A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6A9F"/>
    <w:rPr>
      <w:rFonts w:ascii="Arial" w:hAnsi="Arial" w:cs="Arial"/>
      <w:i/>
      <w:iCs/>
      <w:color w:val="404040" w:themeColor="text1" w:themeTint="BF"/>
      <w:sz w:val="24"/>
      <w:szCs w:val="24"/>
    </w:rPr>
  </w:style>
  <w:style w:type="paragraph" w:customStyle="1" w:styleId="EndNoteBibliographyTitle">
    <w:name w:val="EndNote Bibliography Title"/>
    <w:basedOn w:val="Normal"/>
    <w:link w:val="EndNoteBibliographyTitleChar"/>
    <w:rsid w:val="00F85F77"/>
    <w:pPr>
      <w:jc w:val="center"/>
    </w:pPr>
    <w:rPr>
      <w:noProof/>
    </w:rPr>
  </w:style>
  <w:style w:type="character" w:customStyle="1" w:styleId="EndNoteBibliographyTitleChar">
    <w:name w:val="EndNote Bibliography Title Char"/>
    <w:basedOn w:val="DefaultParagraphFont"/>
    <w:link w:val="EndNoteBibliographyTitle"/>
    <w:rsid w:val="00F85F77"/>
    <w:rPr>
      <w:rFonts w:ascii="Arial" w:hAnsi="Arial" w:cs="Arial"/>
      <w:noProof/>
      <w:sz w:val="24"/>
      <w:szCs w:val="24"/>
    </w:rPr>
  </w:style>
  <w:style w:type="paragraph" w:customStyle="1" w:styleId="EndNoteBibliography">
    <w:name w:val="EndNote Bibliography"/>
    <w:basedOn w:val="Normal"/>
    <w:link w:val="EndNoteBibliographyChar"/>
    <w:rsid w:val="00F85F77"/>
    <w:rPr>
      <w:noProof/>
    </w:rPr>
  </w:style>
  <w:style w:type="character" w:customStyle="1" w:styleId="EndNoteBibliographyChar">
    <w:name w:val="EndNote Bibliography Char"/>
    <w:basedOn w:val="DefaultParagraphFont"/>
    <w:link w:val="EndNoteBibliography"/>
    <w:rsid w:val="00F85F77"/>
    <w:rPr>
      <w:rFonts w:ascii="Arial" w:hAnsi="Arial" w:cs="Arial"/>
      <w:noProof/>
      <w:sz w:val="24"/>
      <w:szCs w:val="24"/>
    </w:rPr>
  </w:style>
  <w:style w:type="character" w:styleId="Emphasis">
    <w:name w:val="Emphasis"/>
    <w:basedOn w:val="DefaultParagraphFont"/>
    <w:qFormat/>
    <w:rsid w:val="00CE0FC1"/>
    <w:rPr>
      <w:i/>
      <w:iCs/>
    </w:rPr>
  </w:style>
  <w:style w:type="paragraph" w:styleId="ListParagraph">
    <w:name w:val="List Paragraph"/>
    <w:basedOn w:val="Normal"/>
    <w:uiPriority w:val="34"/>
    <w:qFormat/>
    <w:rsid w:val="00EF5725"/>
    <w:pPr>
      <w:ind w:left="720"/>
      <w:contextualSpacing/>
    </w:pPr>
  </w:style>
  <w:style w:type="character" w:styleId="PlaceholderText">
    <w:name w:val="Placeholder Text"/>
    <w:basedOn w:val="DefaultParagraphFont"/>
    <w:uiPriority w:val="99"/>
    <w:semiHidden/>
    <w:rsid w:val="00EF5725"/>
    <w:rPr>
      <w:color w:val="808080"/>
    </w:rPr>
  </w:style>
  <w:style w:type="table" w:customStyle="1" w:styleId="TableGrid1">
    <w:name w:val="Table Grid1"/>
    <w:basedOn w:val="TableNormal"/>
    <w:next w:val="TableGrid"/>
    <w:uiPriority w:val="39"/>
    <w:rsid w:val="00EC5A3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97134"/>
    <w:rPr>
      <w:sz w:val="16"/>
      <w:szCs w:val="16"/>
    </w:rPr>
  </w:style>
  <w:style w:type="paragraph" w:styleId="CommentText">
    <w:name w:val="annotation text"/>
    <w:basedOn w:val="Normal"/>
    <w:link w:val="CommentTextChar"/>
    <w:semiHidden/>
    <w:unhideWhenUsed/>
    <w:rsid w:val="00C97134"/>
    <w:pPr>
      <w:spacing w:line="240" w:lineRule="auto"/>
    </w:pPr>
    <w:rPr>
      <w:sz w:val="20"/>
      <w:szCs w:val="20"/>
    </w:rPr>
  </w:style>
  <w:style w:type="character" w:customStyle="1" w:styleId="CommentTextChar">
    <w:name w:val="Comment Text Char"/>
    <w:basedOn w:val="DefaultParagraphFont"/>
    <w:link w:val="CommentText"/>
    <w:semiHidden/>
    <w:rsid w:val="00C97134"/>
    <w:rPr>
      <w:rFonts w:ascii="Arial" w:hAnsi="Arial" w:cs="Arial"/>
    </w:rPr>
  </w:style>
  <w:style w:type="paragraph" w:styleId="CommentSubject">
    <w:name w:val="annotation subject"/>
    <w:basedOn w:val="CommentText"/>
    <w:next w:val="CommentText"/>
    <w:link w:val="CommentSubjectChar"/>
    <w:semiHidden/>
    <w:unhideWhenUsed/>
    <w:rsid w:val="00C97134"/>
    <w:rPr>
      <w:b/>
      <w:bCs/>
    </w:rPr>
  </w:style>
  <w:style w:type="character" w:customStyle="1" w:styleId="CommentSubjectChar">
    <w:name w:val="Comment Subject Char"/>
    <w:basedOn w:val="CommentTextChar"/>
    <w:link w:val="CommentSubject"/>
    <w:semiHidden/>
    <w:rsid w:val="00C97134"/>
    <w:rPr>
      <w:rFonts w:ascii="Arial" w:hAnsi="Arial" w:cs="Arial"/>
      <w:b/>
      <w:bCs/>
    </w:rPr>
  </w:style>
  <w:style w:type="table" w:styleId="TableGridLight">
    <w:name w:val="Grid Table Light"/>
    <w:basedOn w:val="TableNormal"/>
    <w:uiPriority w:val="40"/>
    <w:rsid w:val="005B09C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825C60"/>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825C6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825C6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825C6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825C6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825C60"/>
    <w:rPr>
      <w:rFonts w:asciiTheme="majorHAnsi" w:eastAsiaTheme="majorEastAsia" w:hAnsiTheme="majorHAnsi" w:cstheme="majorBidi"/>
      <w:i/>
      <w:iCs/>
      <w:color w:val="272727" w:themeColor="text1" w:themeTint="D8"/>
      <w:sz w:val="21"/>
      <w:szCs w:val="21"/>
    </w:rPr>
  </w:style>
  <w:style w:type="paragraph" w:customStyle="1" w:styleId="10BodySubsequentParagraph">
    <w:name w:val="10. Body Subsequent Paragraph"/>
    <w:basedOn w:val="Normal"/>
    <w:qFormat/>
    <w:rsid w:val="00FE1408"/>
    <w:pPr>
      <w:spacing w:line="240" w:lineRule="auto"/>
      <w:ind w:firstLine="288"/>
      <w:jc w:val="both"/>
    </w:pPr>
    <w:rPr>
      <w:rFonts w:ascii="Times New Roman" w:eastAsiaTheme="minorEastAsia" w:hAnsi="Times New Roman" w:cstheme="minorBidi"/>
      <w:color w:val="000000" w:themeColor="text1"/>
      <w:sz w:val="20"/>
      <w:szCs w:val="22"/>
    </w:rPr>
  </w:style>
  <w:style w:type="paragraph" w:styleId="NormalWeb">
    <w:name w:val="Normal (Web)"/>
    <w:basedOn w:val="Normal"/>
    <w:uiPriority w:val="99"/>
    <w:semiHidden/>
    <w:unhideWhenUsed/>
    <w:rsid w:val="00641180"/>
    <w:pPr>
      <w:spacing w:before="100" w:beforeAutospacing="1" w:after="100" w:afterAutospacing="1"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58735254">
      <w:bodyDiv w:val="1"/>
      <w:marLeft w:val="0"/>
      <w:marRight w:val="0"/>
      <w:marTop w:val="0"/>
      <w:marBottom w:val="0"/>
      <w:divBdr>
        <w:top w:val="none" w:sz="0" w:space="0" w:color="auto"/>
        <w:left w:val="none" w:sz="0" w:space="0" w:color="auto"/>
        <w:bottom w:val="none" w:sz="0" w:space="0" w:color="auto"/>
        <w:right w:val="none" w:sz="0" w:space="0" w:color="auto"/>
      </w:divBdr>
    </w:div>
    <w:div w:id="1672676919">
      <w:bodyDiv w:val="1"/>
      <w:marLeft w:val="0"/>
      <w:marRight w:val="0"/>
      <w:marTop w:val="0"/>
      <w:marBottom w:val="0"/>
      <w:divBdr>
        <w:top w:val="none" w:sz="0" w:space="0" w:color="auto"/>
        <w:left w:val="none" w:sz="0" w:space="0" w:color="auto"/>
        <w:bottom w:val="none" w:sz="0" w:space="0" w:color="auto"/>
        <w:right w:val="none" w:sz="0" w:space="0" w:color="auto"/>
      </w:divBdr>
    </w:div>
    <w:div w:id="201688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0.png"/><Relationship Id="rId21" Type="http://schemas.openxmlformats.org/officeDocument/2006/relationships/hyperlink" Target="file:///C:\Users\walke\OneDrive\Documents\PhD%20Dissertation\Dissertation\McCord_PhD_Dissertation_mk14.docx" TargetMode="External"/><Relationship Id="rId63" Type="http://schemas.openxmlformats.org/officeDocument/2006/relationships/hyperlink" Target="file:///C:\Users\walke\OneDrive\Documents\PhD%20Dissertation\Dissertation\McCord_PhD_Dissertation_mk14.docx" TargetMode="External"/><Relationship Id="rId159" Type="http://schemas.openxmlformats.org/officeDocument/2006/relationships/image" Target="media/image92.png"/><Relationship Id="rId170" Type="http://schemas.openxmlformats.org/officeDocument/2006/relationships/image" Target="media/image103.png"/><Relationship Id="rId226" Type="http://schemas.openxmlformats.org/officeDocument/2006/relationships/image" Target="media/image158.png"/><Relationship Id="rId268" Type="http://schemas.openxmlformats.org/officeDocument/2006/relationships/image" Target="media/image199.png"/><Relationship Id="rId32" Type="http://schemas.openxmlformats.org/officeDocument/2006/relationships/hyperlink" Target="file:///C:\Users\walke\OneDrive\Documents\PhD%20Dissertation\Dissertation\McCord_PhD_Dissertation_mk14.docx" TargetMode="External"/><Relationship Id="rId74" Type="http://schemas.openxmlformats.org/officeDocument/2006/relationships/image" Target="media/image7.png"/><Relationship Id="rId128" Type="http://schemas.openxmlformats.org/officeDocument/2006/relationships/image" Target="media/image61.png"/><Relationship Id="rId5" Type="http://schemas.openxmlformats.org/officeDocument/2006/relationships/webSettings" Target="webSettings.xml"/><Relationship Id="rId181" Type="http://schemas.openxmlformats.org/officeDocument/2006/relationships/image" Target="media/image114.png"/><Relationship Id="rId237" Type="http://schemas.openxmlformats.org/officeDocument/2006/relationships/image" Target="media/image168.png"/><Relationship Id="rId279" Type="http://schemas.openxmlformats.org/officeDocument/2006/relationships/image" Target="media/image210.png"/><Relationship Id="rId43" Type="http://schemas.openxmlformats.org/officeDocument/2006/relationships/hyperlink" Target="file:///C:\Users\walke\OneDrive\Documents\PhD%20Dissertation\Dissertation\McCord_PhD_Dissertation_mk14.docx" TargetMode="External"/><Relationship Id="rId139" Type="http://schemas.openxmlformats.org/officeDocument/2006/relationships/image" Target="media/image72.png"/><Relationship Id="rId290" Type="http://schemas.openxmlformats.org/officeDocument/2006/relationships/image" Target="media/image222.png"/><Relationship Id="rId85" Type="http://schemas.openxmlformats.org/officeDocument/2006/relationships/image" Target="media/image18.png"/><Relationship Id="rId150" Type="http://schemas.openxmlformats.org/officeDocument/2006/relationships/image" Target="media/image77.png"/><Relationship Id="rId192" Type="http://schemas.openxmlformats.org/officeDocument/2006/relationships/image" Target="media/image125.png"/><Relationship Id="rId206" Type="http://schemas.openxmlformats.org/officeDocument/2006/relationships/image" Target="media/image139.png"/><Relationship Id="rId248" Type="http://schemas.openxmlformats.org/officeDocument/2006/relationships/image" Target="media/image179.png"/><Relationship Id="rId12" Type="http://schemas.openxmlformats.org/officeDocument/2006/relationships/hyperlink" Target="file:///C:\Users\walke\OneDrive\Documents\PhD%20Dissertation\Dissertation\McCord_PhD_Dissertation_mk14.docx" TargetMode="External"/><Relationship Id="rId33" Type="http://schemas.openxmlformats.org/officeDocument/2006/relationships/hyperlink" Target="file:///C:\Users\walke\OneDrive\Documents\PhD%20Dissertation\Dissertation\McCord_PhD_Dissertation_mk14.docx" TargetMode="External"/><Relationship Id="rId108" Type="http://schemas.openxmlformats.org/officeDocument/2006/relationships/image" Target="media/image42.png"/><Relationship Id="rId129" Type="http://schemas.openxmlformats.org/officeDocument/2006/relationships/image" Target="media/image62.png"/><Relationship Id="rId280" Type="http://schemas.openxmlformats.org/officeDocument/2006/relationships/image" Target="media/image211.png"/><Relationship Id="rId54" Type="http://schemas.openxmlformats.org/officeDocument/2006/relationships/hyperlink" Target="file:///C:\Users\walke\OneDrive\Documents\PhD%20Dissertation\Dissertation\McCord_PhD_Dissertation_mk14.docx" TargetMode="External"/><Relationship Id="rId75" Type="http://schemas.openxmlformats.org/officeDocument/2006/relationships/image" Target="media/image8.png"/><Relationship Id="rId96" Type="http://schemas.openxmlformats.org/officeDocument/2006/relationships/image" Target="media/image30.png"/><Relationship Id="rId140" Type="http://schemas.openxmlformats.org/officeDocument/2006/relationships/image" Target="media/image73.png"/><Relationship Id="rId161" Type="http://schemas.openxmlformats.org/officeDocument/2006/relationships/image" Target="media/image95.png"/><Relationship Id="rId182" Type="http://schemas.openxmlformats.org/officeDocument/2006/relationships/image" Target="media/image116.png"/><Relationship Id="rId217" Type="http://schemas.openxmlformats.org/officeDocument/2006/relationships/image" Target="media/image150.png"/><Relationship Id="rId6" Type="http://schemas.openxmlformats.org/officeDocument/2006/relationships/footnotes" Target="footnotes.xml"/><Relationship Id="rId238" Type="http://schemas.openxmlformats.org/officeDocument/2006/relationships/image" Target="media/image169.png"/><Relationship Id="rId259" Type="http://schemas.openxmlformats.org/officeDocument/2006/relationships/image" Target="media/image190.png"/><Relationship Id="rId23" Type="http://schemas.openxmlformats.org/officeDocument/2006/relationships/hyperlink" Target="file:///C:\Users\walke\OneDrive\Documents\PhD%20Dissertation\Dissertation\McCord_PhD_Dissertation_mk14.docx" TargetMode="External"/><Relationship Id="rId119" Type="http://schemas.openxmlformats.org/officeDocument/2006/relationships/image" Target="media/image52.png"/><Relationship Id="rId270" Type="http://schemas.openxmlformats.org/officeDocument/2006/relationships/image" Target="media/image201.png"/><Relationship Id="rId291" Type="http://schemas.openxmlformats.org/officeDocument/2006/relationships/image" Target="media/image223.png"/><Relationship Id="rId44" Type="http://schemas.openxmlformats.org/officeDocument/2006/relationships/hyperlink" Target="file:///C:\Users\walke\OneDrive\Documents\PhD%20Dissertation\Dissertation\McCord_PhD_Dissertation_mk14.docx" TargetMode="External"/><Relationship Id="rId65" Type="http://schemas.openxmlformats.org/officeDocument/2006/relationships/hyperlink" Target="file:///C:\Users\walke\OneDrive\Documents\PhD%20Dissertation\Dissertation\McCord_PhD_Dissertation_mk14.docx" TargetMode="External"/><Relationship Id="rId86" Type="http://schemas.openxmlformats.org/officeDocument/2006/relationships/image" Target="media/image19.png"/><Relationship Id="rId130" Type="http://schemas.openxmlformats.org/officeDocument/2006/relationships/image" Target="media/image63.png"/><Relationship Id="rId151" Type="http://schemas.openxmlformats.org/officeDocument/2006/relationships/image" Target="media/image84.png"/><Relationship Id="rId172" Type="http://schemas.openxmlformats.org/officeDocument/2006/relationships/image" Target="media/image105.png"/><Relationship Id="rId193" Type="http://schemas.openxmlformats.org/officeDocument/2006/relationships/image" Target="media/image126.png"/><Relationship Id="rId207" Type="http://schemas.openxmlformats.org/officeDocument/2006/relationships/image" Target="media/image140.png"/><Relationship Id="rId228" Type="http://schemas.openxmlformats.org/officeDocument/2006/relationships/image" Target="media/image157.png"/><Relationship Id="rId249" Type="http://schemas.openxmlformats.org/officeDocument/2006/relationships/image" Target="media/image180.png"/><Relationship Id="rId13" Type="http://schemas.openxmlformats.org/officeDocument/2006/relationships/hyperlink" Target="file:///C:\Users\walke\OneDrive\Documents\PhD%20Dissertation\Dissertation\McCord_PhD_Dissertation_mk14.docx" TargetMode="External"/><Relationship Id="rId109" Type="http://schemas.openxmlformats.org/officeDocument/2006/relationships/image" Target="media/image43.png"/><Relationship Id="rId260" Type="http://schemas.openxmlformats.org/officeDocument/2006/relationships/image" Target="media/image191.png"/><Relationship Id="rId281" Type="http://schemas.openxmlformats.org/officeDocument/2006/relationships/image" Target="media/image212.png"/><Relationship Id="rId34" Type="http://schemas.openxmlformats.org/officeDocument/2006/relationships/hyperlink" Target="file:///C:\Users\walke\OneDrive\Documents\PhD%20Dissertation\Dissertation\McCord_PhD_Dissertation_mk14.docx" TargetMode="External"/><Relationship Id="rId55" Type="http://schemas.openxmlformats.org/officeDocument/2006/relationships/hyperlink" Target="file:///C:\Users\walke\OneDrive\Documents\PhD%20Dissertation\Dissertation\McCord_PhD_Dissertation_mk14.docx" TargetMode="External"/><Relationship Id="rId76" Type="http://schemas.openxmlformats.org/officeDocument/2006/relationships/image" Target="media/image9.png"/><Relationship Id="rId97" Type="http://schemas.openxmlformats.org/officeDocument/2006/relationships/image" Target="media/image31.png"/><Relationship Id="rId120" Type="http://schemas.openxmlformats.org/officeDocument/2006/relationships/image" Target="media/image54.png"/><Relationship Id="rId141" Type="http://schemas.openxmlformats.org/officeDocument/2006/relationships/image" Target="media/image74.png"/><Relationship Id="rId7" Type="http://schemas.openxmlformats.org/officeDocument/2006/relationships/endnotes" Target="endnotes.xml"/><Relationship Id="rId162" Type="http://schemas.openxmlformats.org/officeDocument/2006/relationships/image" Target="media/image96.png"/><Relationship Id="rId183" Type="http://schemas.openxmlformats.org/officeDocument/2006/relationships/image" Target="media/image117.png"/><Relationship Id="rId218" Type="http://schemas.openxmlformats.org/officeDocument/2006/relationships/image" Target="media/image152.png"/><Relationship Id="rId239" Type="http://schemas.openxmlformats.org/officeDocument/2006/relationships/image" Target="media/image170.png"/><Relationship Id="rId250" Type="http://schemas.openxmlformats.org/officeDocument/2006/relationships/image" Target="media/image181.png"/><Relationship Id="rId271" Type="http://schemas.openxmlformats.org/officeDocument/2006/relationships/image" Target="media/image202.png"/><Relationship Id="rId292" Type="http://schemas.openxmlformats.org/officeDocument/2006/relationships/image" Target="media/image224.png"/><Relationship Id="rId24" Type="http://schemas.openxmlformats.org/officeDocument/2006/relationships/hyperlink" Target="file:///C:\Users\walke\OneDrive\Documents\PhD%20Dissertation\Dissertation\McCord_PhD_Dissertation_mk14.docx" TargetMode="External"/><Relationship Id="rId45" Type="http://schemas.openxmlformats.org/officeDocument/2006/relationships/hyperlink" Target="file:///C:\Users\walke\OneDrive\Documents\PhD%20Dissertation\Dissertation\McCord_PhD_Dissertation_mk14.docx" TargetMode="External"/><Relationship Id="rId66" Type="http://schemas.openxmlformats.org/officeDocument/2006/relationships/footer" Target="footer1.xml"/><Relationship Id="rId87" Type="http://schemas.openxmlformats.org/officeDocument/2006/relationships/image" Target="media/image21.png"/><Relationship Id="rId110" Type="http://schemas.openxmlformats.org/officeDocument/2006/relationships/image" Target="media/image44.png"/><Relationship Id="rId131" Type="http://schemas.openxmlformats.org/officeDocument/2006/relationships/image" Target="media/image64.png"/><Relationship Id="rId152" Type="http://schemas.openxmlformats.org/officeDocument/2006/relationships/image" Target="media/image85.png"/><Relationship Id="rId173" Type="http://schemas.openxmlformats.org/officeDocument/2006/relationships/image" Target="media/image106.png"/><Relationship Id="rId194" Type="http://schemas.openxmlformats.org/officeDocument/2006/relationships/image" Target="media/image127.png"/><Relationship Id="rId208" Type="http://schemas.openxmlformats.org/officeDocument/2006/relationships/image" Target="media/image141.png"/><Relationship Id="rId229" Type="http://schemas.openxmlformats.org/officeDocument/2006/relationships/image" Target="media/image160.png"/><Relationship Id="rId240" Type="http://schemas.openxmlformats.org/officeDocument/2006/relationships/image" Target="media/image171.png"/><Relationship Id="rId261" Type="http://schemas.openxmlformats.org/officeDocument/2006/relationships/image" Target="media/image192.png"/><Relationship Id="rId14" Type="http://schemas.openxmlformats.org/officeDocument/2006/relationships/hyperlink" Target="file:///C:\Users\walke\OneDrive\Documents\PhD%20Dissertation\Dissertation\McCord_PhD_Dissertation_mk14.docx" TargetMode="External"/><Relationship Id="rId35" Type="http://schemas.openxmlformats.org/officeDocument/2006/relationships/hyperlink" Target="file:///C:\Users\walke\OneDrive\Documents\PhD%20Dissertation\Dissertation\McCord_PhD_Dissertation_mk14.docx" TargetMode="External"/><Relationship Id="rId56" Type="http://schemas.openxmlformats.org/officeDocument/2006/relationships/hyperlink" Target="file:///C:\Users\walke\OneDrive\Documents\PhD%20Dissertation\Dissertation\McCord_PhD_Dissertation_mk14.docx" TargetMode="External"/><Relationship Id="rId77" Type="http://schemas.openxmlformats.org/officeDocument/2006/relationships/image" Target="media/image10.png"/><Relationship Id="rId100" Type="http://schemas.openxmlformats.org/officeDocument/2006/relationships/image" Target="media/image34.png"/><Relationship Id="rId282" Type="http://schemas.openxmlformats.org/officeDocument/2006/relationships/image" Target="media/image213.png"/><Relationship Id="rId8" Type="http://schemas.openxmlformats.org/officeDocument/2006/relationships/hyperlink" Target="file:///C:\Users\walke\OneDrive\Documents\PhD%20Dissertation\Dissertation\McCord_PhD_Dissertation_mk14.docx" TargetMode="External"/><Relationship Id="rId98" Type="http://schemas.openxmlformats.org/officeDocument/2006/relationships/image" Target="media/image32.png"/><Relationship Id="rId121" Type="http://schemas.openxmlformats.org/officeDocument/2006/relationships/image" Target="media/image55.png"/><Relationship Id="rId142" Type="http://schemas.openxmlformats.org/officeDocument/2006/relationships/image" Target="media/image75.png"/><Relationship Id="rId163" Type="http://schemas.openxmlformats.org/officeDocument/2006/relationships/image" Target="media/image97.png"/><Relationship Id="rId184" Type="http://schemas.openxmlformats.org/officeDocument/2006/relationships/image" Target="media/image118.png"/><Relationship Id="rId219" Type="http://schemas.openxmlformats.org/officeDocument/2006/relationships/image" Target="media/image153.png"/><Relationship Id="rId230" Type="http://schemas.openxmlformats.org/officeDocument/2006/relationships/image" Target="media/image161.png"/><Relationship Id="rId251" Type="http://schemas.openxmlformats.org/officeDocument/2006/relationships/image" Target="media/image182.png"/><Relationship Id="rId25" Type="http://schemas.openxmlformats.org/officeDocument/2006/relationships/hyperlink" Target="file:///C:\Users\walke\OneDrive\Documents\PhD%20Dissertation\Dissertation\McCord_PhD_Dissertation_mk14.docx" TargetMode="External"/><Relationship Id="rId46" Type="http://schemas.openxmlformats.org/officeDocument/2006/relationships/hyperlink" Target="file:///C:\Users\walke\OneDrive\Documents\PhD%20Dissertation\Dissertation\McCord_PhD_Dissertation_mk14.docx" TargetMode="External"/><Relationship Id="rId67" Type="http://schemas.openxmlformats.org/officeDocument/2006/relationships/image" Target="media/image1.emf"/><Relationship Id="rId272" Type="http://schemas.openxmlformats.org/officeDocument/2006/relationships/image" Target="media/image203.png"/><Relationship Id="rId293" Type="http://schemas.openxmlformats.org/officeDocument/2006/relationships/image" Target="media/image225.png"/><Relationship Id="rId88" Type="http://schemas.openxmlformats.org/officeDocument/2006/relationships/image" Target="media/image22.png"/><Relationship Id="rId111" Type="http://schemas.openxmlformats.org/officeDocument/2006/relationships/image" Target="media/image45.png"/><Relationship Id="rId132" Type="http://schemas.openxmlformats.org/officeDocument/2006/relationships/image" Target="media/image66.png"/><Relationship Id="rId153" Type="http://schemas.openxmlformats.org/officeDocument/2006/relationships/image" Target="media/image86.png"/><Relationship Id="rId174" Type="http://schemas.openxmlformats.org/officeDocument/2006/relationships/image" Target="media/image108.png"/><Relationship Id="rId195" Type="http://schemas.openxmlformats.org/officeDocument/2006/relationships/image" Target="media/image128.png"/><Relationship Id="rId209" Type="http://schemas.openxmlformats.org/officeDocument/2006/relationships/image" Target="media/image142.png"/><Relationship Id="rId220" Type="http://schemas.openxmlformats.org/officeDocument/2006/relationships/image" Target="media/image151.png"/><Relationship Id="rId241" Type="http://schemas.openxmlformats.org/officeDocument/2006/relationships/image" Target="media/image172.png"/><Relationship Id="rId15" Type="http://schemas.openxmlformats.org/officeDocument/2006/relationships/hyperlink" Target="file:///C:\Users\walke\OneDrive\Documents\PhD%20Dissertation\Dissertation\McCord_PhD_Dissertation_mk14.docx" TargetMode="External"/><Relationship Id="rId36" Type="http://schemas.openxmlformats.org/officeDocument/2006/relationships/hyperlink" Target="file:///C:\Users\walke\OneDrive\Documents\PhD%20Dissertation\Dissertation\McCord_PhD_Dissertation_mk14.docx" TargetMode="External"/><Relationship Id="rId57" Type="http://schemas.openxmlformats.org/officeDocument/2006/relationships/hyperlink" Target="file:///C:\Users\walke\OneDrive\Documents\PhD%20Dissertation\Dissertation\McCord_PhD_Dissertation_mk14.docx" TargetMode="External"/><Relationship Id="rId262" Type="http://schemas.openxmlformats.org/officeDocument/2006/relationships/image" Target="media/image193.png"/><Relationship Id="rId283" Type="http://schemas.openxmlformats.org/officeDocument/2006/relationships/image" Target="media/image214.png"/><Relationship Id="rId78" Type="http://schemas.openxmlformats.org/officeDocument/2006/relationships/image" Target="media/image11.png"/><Relationship Id="rId99" Type="http://schemas.openxmlformats.org/officeDocument/2006/relationships/image" Target="media/image33.png"/><Relationship Id="rId101" Type="http://schemas.openxmlformats.org/officeDocument/2006/relationships/image" Target="media/image35.png"/><Relationship Id="rId122" Type="http://schemas.openxmlformats.org/officeDocument/2006/relationships/image" Target="media/image56.png"/><Relationship Id="rId143" Type="http://schemas.openxmlformats.org/officeDocument/2006/relationships/image" Target="media/image76.png"/><Relationship Id="rId164" Type="http://schemas.openxmlformats.org/officeDocument/2006/relationships/image" Target="media/image98.png"/><Relationship Id="rId185" Type="http://schemas.openxmlformats.org/officeDocument/2006/relationships/image" Target="media/image119.png"/><Relationship Id="rId9" Type="http://schemas.openxmlformats.org/officeDocument/2006/relationships/hyperlink" Target="file:///C:\Users\walke\OneDrive\Documents\PhD%20Dissertation\Dissertation\McCord_PhD_Dissertation_mk14.docx" TargetMode="External"/><Relationship Id="rId210" Type="http://schemas.openxmlformats.org/officeDocument/2006/relationships/image" Target="media/image143.png"/><Relationship Id="rId26" Type="http://schemas.openxmlformats.org/officeDocument/2006/relationships/hyperlink" Target="file:///C:\Users\walke\OneDrive\Documents\PhD%20Dissertation\Dissertation\McCord_PhD_Dissertation_mk14.docx" TargetMode="External"/><Relationship Id="rId231" Type="http://schemas.openxmlformats.org/officeDocument/2006/relationships/image" Target="media/image162.png"/><Relationship Id="rId252" Type="http://schemas.openxmlformats.org/officeDocument/2006/relationships/image" Target="media/image183.png"/><Relationship Id="rId273" Type="http://schemas.openxmlformats.org/officeDocument/2006/relationships/image" Target="media/image204.png"/><Relationship Id="rId294" Type="http://schemas.openxmlformats.org/officeDocument/2006/relationships/image" Target="media/image226.png"/><Relationship Id="rId47" Type="http://schemas.openxmlformats.org/officeDocument/2006/relationships/hyperlink" Target="file:///C:\Users\walke\OneDrive\Documents\PhD%20Dissertation\Dissertation\McCord_PhD_Dissertation_mk14.docx" TargetMode="External"/><Relationship Id="rId68" Type="http://schemas.openxmlformats.org/officeDocument/2006/relationships/image" Target="media/image2.png"/><Relationship Id="rId89" Type="http://schemas.openxmlformats.org/officeDocument/2006/relationships/image" Target="media/image23.png"/><Relationship Id="rId112" Type="http://schemas.openxmlformats.org/officeDocument/2006/relationships/image" Target="media/image46.png"/><Relationship Id="rId133" Type="http://schemas.openxmlformats.org/officeDocument/2006/relationships/image" Target="media/image67.png"/><Relationship Id="rId154" Type="http://schemas.openxmlformats.org/officeDocument/2006/relationships/image" Target="media/image87.png"/><Relationship Id="rId175" Type="http://schemas.openxmlformats.org/officeDocument/2006/relationships/image" Target="media/image109.png"/><Relationship Id="rId196" Type="http://schemas.openxmlformats.org/officeDocument/2006/relationships/image" Target="media/image129.png"/><Relationship Id="rId200" Type="http://schemas.openxmlformats.org/officeDocument/2006/relationships/image" Target="media/image134.png"/><Relationship Id="rId16" Type="http://schemas.openxmlformats.org/officeDocument/2006/relationships/hyperlink" Target="file:///C:\Users\walke\OneDrive\Documents\PhD%20Dissertation\Dissertation\McCord_PhD_Dissertation_mk14.docx" TargetMode="External"/><Relationship Id="rId221" Type="http://schemas.openxmlformats.org/officeDocument/2006/relationships/image" Target="media/image154.png"/><Relationship Id="rId242" Type="http://schemas.openxmlformats.org/officeDocument/2006/relationships/image" Target="media/image173.png"/><Relationship Id="rId263" Type="http://schemas.openxmlformats.org/officeDocument/2006/relationships/image" Target="media/image194.png"/><Relationship Id="rId284" Type="http://schemas.openxmlformats.org/officeDocument/2006/relationships/image" Target="media/image215.png"/><Relationship Id="rId37" Type="http://schemas.openxmlformats.org/officeDocument/2006/relationships/hyperlink" Target="file:///C:\Users\walke\OneDrive\Documents\PhD%20Dissertation\Dissertation\McCord_PhD_Dissertation_mk14.docx" TargetMode="External"/><Relationship Id="rId58" Type="http://schemas.openxmlformats.org/officeDocument/2006/relationships/hyperlink" Target="file:///C:\Users\walke\OneDrive\Documents\PhD%20Dissertation\Dissertation\McCord_PhD_Dissertation_mk14.docx" TargetMode="External"/><Relationship Id="rId79" Type="http://schemas.openxmlformats.org/officeDocument/2006/relationships/image" Target="media/image12.png"/><Relationship Id="rId102" Type="http://schemas.openxmlformats.org/officeDocument/2006/relationships/image" Target="media/image29.png"/><Relationship Id="rId123" Type="http://schemas.openxmlformats.org/officeDocument/2006/relationships/image" Target="media/image57.png"/><Relationship Id="rId144" Type="http://schemas.openxmlformats.org/officeDocument/2006/relationships/image" Target="media/image78.png"/><Relationship Id="rId90" Type="http://schemas.openxmlformats.org/officeDocument/2006/relationships/image" Target="media/image20.png"/><Relationship Id="rId165" Type="http://schemas.openxmlformats.org/officeDocument/2006/relationships/image" Target="media/image99.png"/><Relationship Id="rId186" Type="http://schemas.openxmlformats.org/officeDocument/2006/relationships/image" Target="media/image115.png"/><Relationship Id="rId211" Type="http://schemas.openxmlformats.org/officeDocument/2006/relationships/image" Target="media/image144.png"/><Relationship Id="rId232" Type="http://schemas.openxmlformats.org/officeDocument/2006/relationships/image" Target="media/image163.png"/><Relationship Id="rId253" Type="http://schemas.openxmlformats.org/officeDocument/2006/relationships/image" Target="media/image184.png"/><Relationship Id="rId274" Type="http://schemas.openxmlformats.org/officeDocument/2006/relationships/image" Target="media/image205.png"/><Relationship Id="rId295" Type="http://schemas.openxmlformats.org/officeDocument/2006/relationships/fontTable" Target="fontTable.xml"/><Relationship Id="rId27" Type="http://schemas.openxmlformats.org/officeDocument/2006/relationships/hyperlink" Target="file:///C:\Users\walke\OneDrive\Documents\PhD%20Dissertation\Dissertation\McCord_PhD_Dissertation_mk14.docx" TargetMode="External"/><Relationship Id="rId48" Type="http://schemas.openxmlformats.org/officeDocument/2006/relationships/hyperlink" Target="file:///C:\Users\walke\OneDrive\Documents\PhD%20Dissertation\Dissertation\McCord_PhD_Dissertation_mk14.docx" TargetMode="External"/><Relationship Id="rId69" Type="http://schemas.openxmlformats.org/officeDocument/2006/relationships/image" Target="media/image3.emf"/><Relationship Id="rId113" Type="http://schemas.openxmlformats.org/officeDocument/2006/relationships/image" Target="media/image47.png"/><Relationship Id="rId134" Type="http://schemas.openxmlformats.org/officeDocument/2006/relationships/image" Target="media/image68.png"/><Relationship Id="rId80" Type="http://schemas.openxmlformats.org/officeDocument/2006/relationships/image" Target="media/image13.png"/><Relationship Id="rId155" Type="http://schemas.openxmlformats.org/officeDocument/2006/relationships/image" Target="media/image88.png"/><Relationship Id="rId176" Type="http://schemas.openxmlformats.org/officeDocument/2006/relationships/image" Target="media/image110.png"/><Relationship Id="rId197" Type="http://schemas.openxmlformats.org/officeDocument/2006/relationships/image" Target="media/image131.png"/><Relationship Id="rId201" Type="http://schemas.openxmlformats.org/officeDocument/2006/relationships/image" Target="media/image135.png"/><Relationship Id="rId222" Type="http://schemas.openxmlformats.org/officeDocument/2006/relationships/image" Target="media/image155.png"/><Relationship Id="rId243" Type="http://schemas.openxmlformats.org/officeDocument/2006/relationships/image" Target="media/image174.png"/><Relationship Id="rId264" Type="http://schemas.openxmlformats.org/officeDocument/2006/relationships/image" Target="media/image195.png"/><Relationship Id="rId285" Type="http://schemas.openxmlformats.org/officeDocument/2006/relationships/image" Target="media/image216.png"/><Relationship Id="rId17" Type="http://schemas.openxmlformats.org/officeDocument/2006/relationships/hyperlink" Target="file:///C:\Users\walke\OneDrive\Documents\PhD%20Dissertation\Dissertation\McCord_PhD_Dissertation_mk14.docx" TargetMode="External"/><Relationship Id="rId38" Type="http://schemas.openxmlformats.org/officeDocument/2006/relationships/hyperlink" Target="file:///C:\Users\walke\OneDrive\Documents\PhD%20Dissertation\Dissertation\McCord_PhD_Dissertation_mk14.docx" TargetMode="External"/><Relationship Id="rId59" Type="http://schemas.openxmlformats.org/officeDocument/2006/relationships/hyperlink" Target="file:///C:\Users\walke\OneDrive\Documents\PhD%20Dissertation\Dissertation\McCord_PhD_Dissertation_mk14.docx" TargetMode="External"/><Relationship Id="rId103" Type="http://schemas.openxmlformats.org/officeDocument/2006/relationships/image" Target="media/image36.png"/><Relationship Id="rId124" Type="http://schemas.openxmlformats.org/officeDocument/2006/relationships/image" Target="media/image58.png"/><Relationship Id="rId70" Type="http://schemas.openxmlformats.org/officeDocument/2006/relationships/image" Target="media/image4.png"/><Relationship Id="rId91" Type="http://schemas.openxmlformats.org/officeDocument/2006/relationships/image" Target="media/image24.png"/><Relationship Id="rId145" Type="http://schemas.openxmlformats.org/officeDocument/2006/relationships/image" Target="media/image79.png"/><Relationship Id="rId166" Type="http://schemas.openxmlformats.org/officeDocument/2006/relationships/image" Target="media/image94.png"/><Relationship Id="rId187" Type="http://schemas.openxmlformats.org/officeDocument/2006/relationships/image" Target="media/image120.png"/><Relationship Id="rId1" Type="http://schemas.openxmlformats.org/officeDocument/2006/relationships/customXml" Target="../customXml/item1.xml"/><Relationship Id="rId212" Type="http://schemas.openxmlformats.org/officeDocument/2006/relationships/image" Target="media/image145.png"/><Relationship Id="rId233" Type="http://schemas.openxmlformats.org/officeDocument/2006/relationships/image" Target="media/image164.png"/><Relationship Id="rId254" Type="http://schemas.openxmlformats.org/officeDocument/2006/relationships/image" Target="media/image185.png"/><Relationship Id="rId28" Type="http://schemas.openxmlformats.org/officeDocument/2006/relationships/hyperlink" Target="file:///C:\Users\walke\OneDrive\Documents\PhD%20Dissertation\Dissertation\McCord_PhD_Dissertation_mk14.docx" TargetMode="External"/><Relationship Id="rId49" Type="http://schemas.openxmlformats.org/officeDocument/2006/relationships/hyperlink" Target="file:///C:\Users\walke\OneDrive\Documents\PhD%20Dissertation\Dissertation\McCord_PhD_Dissertation_mk14.docx" TargetMode="External"/><Relationship Id="rId114" Type="http://schemas.openxmlformats.org/officeDocument/2006/relationships/image" Target="media/image41.png"/><Relationship Id="rId275" Type="http://schemas.openxmlformats.org/officeDocument/2006/relationships/image" Target="media/image206.png"/><Relationship Id="rId296" Type="http://schemas.openxmlformats.org/officeDocument/2006/relationships/theme" Target="theme/theme1.xml"/><Relationship Id="rId60" Type="http://schemas.openxmlformats.org/officeDocument/2006/relationships/hyperlink" Target="file:///C:\Users\walke\OneDrive\Documents\PhD%20Dissertation\Dissertation\McCord_PhD_Dissertation_mk14.docx" TargetMode="External"/><Relationship Id="rId81" Type="http://schemas.openxmlformats.org/officeDocument/2006/relationships/image" Target="media/image14.png"/><Relationship Id="rId135" Type="http://schemas.openxmlformats.org/officeDocument/2006/relationships/image" Target="media/image69.png"/><Relationship Id="rId156" Type="http://schemas.openxmlformats.org/officeDocument/2006/relationships/image" Target="media/image89.png"/><Relationship Id="rId177" Type="http://schemas.openxmlformats.org/officeDocument/2006/relationships/image" Target="media/image111.png"/><Relationship Id="rId198" Type="http://schemas.openxmlformats.org/officeDocument/2006/relationships/image" Target="media/image132.png"/><Relationship Id="rId202" Type="http://schemas.openxmlformats.org/officeDocument/2006/relationships/image" Target="media/image136.png"/><Relationship Id="rId223" Type="http://schemas.microsoft.com/office/2007/relationships/hdphoto" Target="media/hdphoto1.wdp"/><Relationship Id="rId244" Type="http://schemas.openxmlformats.org/officeDocument/2006/relationships/image" Target="media/image175.png"/><Relationship Id="rId18" Type="http://schemas.openxmlformats.org/officeDocument/2006/relationships/hyperlink" Target="file:///C:\Users\walke\OneDrive\Documents\PhD%20Dissertation\Dissertation\McCord_PhD_Dissertation_mk14.docx" TargetMode="External"/><Relationship Id="rId39" Type="http://schemas.openxmlformats.org/officeDocument/2006/relationships/hyperlink" Target="file:///C:\Users\walke\OneDrive\Documents\PhD%20Dissertation\Dissertation\McCord_PhD_Dissertation_mk14.docx" TargetMode="External"/><Relationship Id="rId265" Type="http://schemas.openxmlformats.org/officeDocument/2006/relationships/image" Target="media/image196.png"/><Relationship Id="rId286" Type="http://schemas.openxmlformats.org/officeDocument/2006/relationships/image" Target="media/image217.png"/><Relationship Id="rId50" Type="http://schemas.openxmlformats.org/officeDocument/2006/relationships/hyperlink" Target="file:///C:\Users\walke\OneDrive\Documents\PhD%20Dissertation\Dissertation\McCord_PhD_Dissertation_mk14.docx" TargetMode="External"/><Relationship Id="rId104" Type="http://schemas.openxmlformats.org/officeDocument/2006/relationships/image" Target="media/image37.png"/><Relationship Id="rId125" Type="http://schemas.openxmlformats.org/officeDocument/2006/relationships/image" Target="media/image59.png"/><Relationship Id="rId146" Type="http://schemas.openxmlformats.org/officeDocument/2006/relationships/image" Target="media/image80.png"/><Relationship Id="rId167" Type="http://schemas.openxmlformats.org/officeDocument/2006/relationships/image" Target="media/image100.png"/><Relationship Id="rId188" Type="http://schemas.openxmlformats.org/officeDocument/2006/relationships/image" Target="media/image122.png"/><Relationship Id="rId71" Type="http://schemas.openxmlformats.org/officeDocument/2006/relationships/image" Target="media/image3.png"/><Relationship Id="rId92" Type="http://schemas.openxmlformats.org/officeDocument/2006/relationships/image" Target="media/image25.png"/><Relationship Id="rId213" Type="http://schemas.openxmlformats.org/officeDocument/2006/relationships/image" Target="media/image146.jpeg"/><Relationship Id="rId234" Type="http://schemas.openxmlformats.org/officeDocument/2006/relationships/image" Target="media/image165.png"/><Relationship Id="rId2" Type="http://schemas.openxmlformats.org/officeDocument/2006/relationships/numbering" Target="numbering.xml"/><Relationship Id="rId29" Type="http://schemas.openxmlformats.org/officeDocument/2006/relationships/hyperlink" Target="file:///C:\Users\walke\OneDrive\Documents\PhD%20Dissertation\Dissertation\McCord_PhD_Dissertation_mk14.docx" TargetMode="External"/><Relationship Id="rId255" Type="http://schemas.openxmlformats.org/officeDocument/2006/relationships/image" Target="media/image186.png"/><Relationship Id="rId276" Type="http://schemas.openxmlformats.org/officeDocument/2006/relationships/image" Target="media/image207.png"/><Relationship Id="rId40" Type="http://schemas.openxmlformats.org/officeDocument/2006/relationships/hyperlink" Target="file:///C:\Users\walke\OneDrive\Documents\PhD%20Dissertation\Dissertation\McCord_PhD_Dissertation_mk14.docx" TargetMode="External"/><Relationship Id="rId115" Type="http://schemas.openxmlformats.org/officeDocument/2006/relationships/image" Target="media/image48.png"/><Relationship Id="rId136" Type="http://schemas.openxmlformats.org/officeDocument/2006/relationships/image" Target="media/image70.png"/><Relationship Id="rId157" Type="http://schemas.openxmlformats.org/officeDocument/2006/relationships/image" Target="media/image90.png"/><Relationship Id="rId178" Type="http://schemas.openxmlformats.org/officeDocument/2006/relationships/image" Target="media/image107.png"/><Relationship Id="rId61" Type="http://schemas.openxmlformats.org/officeDocument/2006/relationships/hyperlink" Target="file:///C:\Users\walke\OneDrive\Documents\PhD%20Dissertation\Dissertation\McCord_PhD_Dissertation_mk14.docx" TargetMode="External"/><Relationship Id="rId82" Type="http://schemas.openxmlformats.org/officeDocument/2006/relationships/image" Target="media/image15.png"/><Relationship Id="rId199" Type="http://schemas.openxmlformats.org/officeDocument/2006/relationships/image" Target="media/image133.png"/><Relationship Id="rId203" Type="http://schemas.openxmlformats.org/officeDocument/2006/relationships/image" Target="media/image130.png"/><Relationship Id="rId19" Type="http://schemas.openxmlformats.org/officeDocument/2006/relationships/hyperlink" Target="file:///C:\Users\walke\OneDrive\Documents\PhD%20Dissertation\Dissertation\McCord_PhD_Dissertation_mk14.docx" TargetMode="External"/><Relationship Id="rId224" Type="http://schemas.openxmlformats.org/officeDocument/2006/relationships/image" Target="media/image156.png"/><Relationship Id="rId245" Type="http://schemas.openxmlformats.org/officeDocument/2006/relationships/image" Target="media/image176.png"/><Relationship Id="rId266" Type="http://schemas.openxmlformats.org/officeDocument/2006/relationships/image" Target="media/image197.png"/><Relationship Id="rId287" Type="http://schemas.openxmlformats.org/officeDocument/2006/relationships/image" Target="media/image218.png"/><Relationship Id="rId30" Type="http://schemas.openxmlformats.org/officeDocument/2006/relationships/hyperlink" Target="file:///C:\Users\walke\OneDrive\Documents\PhD%20Dissertation\Dissertation\McCord_PhD_Dissertation_mk14.docx" TargetMode="External"/><Relationship Id="rId105" Type="http://schemas.openxmlformats.org/officeDocument/2006/relationships/image" Target="media/image38.png"/><Relationship Id="rId126" Type="http://schemas.openxmlformats.org/officeDocument/2006/relationships/image" Target="media/image53.png"/><Relationship Id="rId147" Type="http://schemas.openxmlformats.org/officeDocument/2006/relationships/image" Target="media/image81.png"/><Relationship Id="rId168" Type="http://schemas.openxmlformats.org/officeDocument/2006/relationships/image" Target="media/image101.png"/><Relationship Id="rId51" Type="http://schemas.openxmlformats.org/officeDocument/2006/relationships/hyperlink" Target="file:///C:\Users\walke\OneDrive\Documents\PhD%20Dissertation\Dissertation\McCord_PhD_Dissertation_mk14.docx" TargetMode="External"/><Relationship Id="rId72" Type="http://schemas.openxmlformats.org/officeDocument/2006/relationships/image" Target="media/image5.png"/><Relationship Id="rId93" Type="http://schemas.openxmlformats.org/officeDocument/2006/relationships/image" Target="media/image26.png"/><Relationship Id="rId189" Type="http://schemas.openxmlformats.org/officeDocument/2006/relationships/image" Target="media/image123.png"/><Relationship Id="rId3" Type="http://schemas.openxmlformats.org/officeDocument/2006/relationships/styles" Target="styles.xml"/><Relationship Id="rId214" Type="http://schemas.openxmlformats.org/officeDocument/2006/relationships/image" Target="media/image147.png"/><Relationship Id="rId235" Type="http://schemas.openxmlformats.org/officeDocument/2006/relationships/image" Target="media/image166.png"/><Relationship Id="rId256" Type="http://schemas.openxmlformats.org/officeDocument/2006/relationships/image" Target="media/image187.png"/><Relationship Id="rId277" Type="http://schemas.openxmlformats.org/officeDocument/2006/relationships/image" Target="media/image208.png"/><Relationship Id="rId116" Type="http://schemas.openxmlformats.org/officeDocument/2006/relationships/image" Target="media/image49.png"/><Relationship Id="rId137" Type="http://schemas.openxmlformats.org/officeDocument/2006/relationships/image" Target="media/image71.png"/><Relationship Id="rId158" Type="http://schemas.openxmlformats.org/officeDocument/2006/relationships/image" Target="media/image91.png"/><Relationship Id="rId20" Type="http://schemas.openxmlformats.org/officeDocument/2006/relationships/hyperlink" Target="file:///C:\Users\walke\OneDrive\Documents\PhD%20Dissertation\Dissertation\McCord_PhD_Dissertation_mk14.docx" TargetMode="External"/><Relationship Id="rId41" Type="http://schemas.openxmlformats.org/officeDocument/2006/relationships/hyperlink" Target="file:///C:\Users\walke\OneDrive\Documents\PhD%20Dissertation\Dissertation\McCord_PhD_Dissertation_mk14.docx" TargetMode="External"/><Relationship Id="rId62" Type="http://schemas.openxmlformats.org/officeDocument/2006/relationships/hyperlink" Target="file:///C:\Users\walke\OneDrive\Documents\PhD%20Dissertation\Dissertation\McCord_PhD_Dissertation_mk14.docx" TargetMode="External"/><Relationship Id="rId83" Type="http://schemas.openxmlformats.org/officeDocument/2006/relationships/image" Target="media/image16.png"/><Relationship Id="rId179" Type="http://schemas.openxmlformats.org/officeDocument/2006/relationships/image" Target="media/image112.png"/><Relationship Id="rId190" Type="http://schemas.openxmlformats.org/officeDocument/2006/relationships/image" Target="media/image121.png"/><Relationship Id="rId204" Type="http://schemas.openxmlformats.org/officeDocument/2006/relationships/image" Target="media/image137.png"/><Relationship Id="rId225" Type="http://schemas.microsoft.com/office/2007/relationships/hdphoto" Target="media/hdphoto2.wdp"/><Relationship Id="rId246" Type="http://schemas.openxmlformats.org/officeDocument/2006/relationships/image" Target="media/image177.png"/><Relationship Id="rId267" Type="http://schemas.openxmlformats.org/officeDocument/2006/relationships/image" Target="media/image198.png"/><Relationship Id="rId288" Type="http://schemas.openxmlformats.org/officeDocument/2006/relationships/image" Target="media/image219.png"/><Relationship Id="rId106" Type="http://schemas.openxmlformats.org/officeDocument/2006/relationships/image" Target="media/image39.png"/><Relationship Id="rId127" Type="http://schemas.openxmlformats.org/officeDocument/2006/relationships/image" Target="media/image60.png"/><Relationship Id="rId10" Type="http://schemas.openxmlformats.org/officeDocument/2006/relationships/hyperlink" Target="file:///C:\Users\walke\OneDrive\Documents\PhD%20Dissertation\Dissertation\McCord_PhD_Dissertation_mk14.docx" TargetMode="External"/><Relationship Id="rId31" Type="http://schemas.openxmlformats.org/officeDocument/2006/relationships/hyperlink" Target="file:///C:\Users\walke\OneDrive\Documents\PhD%20Dissertation\Dissertation\McCord_PhD_Dissertation_mk14.docx" TargetMode="External"/><Relationship Id="rId52" Type="http://schemas.openxmlformats.org/officeDocument/2006/relationships/hyperlink" Target="file:///C:\Users\walke\OneDrive\Documents\PhD%20Dissertation\Dissertation\McCord_PhD_Dissertation_mk14.docx" TargetMode="External"/><Relationship Id="rId73" Type="http://schemas.openxmlformats.org/officeDocument/2006/relationships/image" Target="media/image6.png"/><Relationship Id="rId94" Type="http://schemas.openxmlformats.org/officeDocument/2006/relationships/image" Target="media/image27.png"/><Relationship Id="rId148" Type="http://schemas.openxmlformats.org/officeDocument/2006/relationships/image" Target="media/image82.png"/><Relationship Id="rId169" Type="http://schemas.openxmlformats.org/officeDocument/2006/relationships/image" Target="media/image102.png"/><Relationship Id="rId4" Type="http://schemas.openxmlformats.org/officeDocument/2006/relationships/settings" Target="settings.xml"/><Relationship Id="rId180" Type="http://schemas.openxmlformats.org/officeDocument/2006/relationships/image" Target="media/image113.png"/><Relationship Id="rId215" Type="http://schemas.openxmlformats.org/officeDocument/2006/relationships/image" Target="media/image148.png"/><Relationship Id="rId236" Type="http://schemas.openxmlformats.org/officeDocument/2006/relationships/image" Target="media/image167.png"/><Relationship Id="rId257" Type="http://schemas.openxmlformats.org/officeDocument/2006/relationships/image" Target="media/image188.png"/><Relationship Id="rId278" Type="http://schemas.openxmlformats.org/officeDocument/2006/relationships/image" Target="media/image209.png"/><Relationship Id="rId42" Type="http://schemas.openxmlformats.org/officeDocument/2006/relationships/hyperlink" Target="file:///C:\Users\walke\OneDrive\Documents\PhD%20Dissertation\Dissertation\McCord_PhD_Dissertation_mk14.docx" TargetMode="External"/><Relationship Id="rId84" Type="http://schemas.openxmlformats.org/officeDocument/2006/relationships/image" Target="media/image17.png"/><Relationship Id="rId138" Type="http://schemas.openxmlformats.org/officeDocument/2006/relationships/image" Target="media/image65.png"/><Relationship Id="rId191" Type="http://schemas.openxmlformats.org/officeDocument/2006/relationships/image" Target="media/image124.png"/><Relationship Id="rId205" Type="http://schemas.openxmlformats.org/officeDocument/2006/relationships/image" Target="media/image138.png"/><Relationship Id="rId247" Type="http://schemas.openxmlformats.org/officeDocument/2006/relationships/image" Target="media/image178.png"/><Relationship Id="rId107" Type="http://schemas.openxmlformats.org/officeDocument/2006/relationships/image" Target="media/image40.png"/><Relationship Id="rId289" Type="http://schemas.openxmlformats.org/officeDocument/2006/relationships/image" Target="media/image220.png"/><Relationship Id="rId11" Type="http://schemas.openxmlformats.org/officeDocument/2006/relationships/hyperlink" Target="file:///C:\Users\walke\OneDrive\Documents\PhD%20Dissertation\Dissertation\McCord_PhD_Dissertation_mk14.docx" TargetMode="External"/><Relationship Id="rId53" Type="http://schemas.openxmlformats.org/officeDocument/2006/relationships/hyperlink" Target="file:///C:\Users\walke\OneDrive\Documents\PhD%20Dissertation\Dissertation\McCord_PhD_Dissertation_mk14.docx" TargetMode="External"/><Relationship Id="rId149" Type="http://schemas.openxmlformats.org/officeDocument/2006/relationships/image" Target="media/image83.png"/><Relationship Id="rId95" Type="http://schemas.openxmlformats.org/officeDocument/2006/relationships/image" Target="media/image28.png"/><Relationship Id="rId160" Type="http://schemas.openxmlformats.org/officeDocument/2006/relationships/image" Target="media/image93.png"/><Relationship Id="rId216" Type="http://schemas.openxmlformats.org/officeDocument/2006/relationships/image" Target="media/image149.png"/><Relationship Id="rId258" Type="http://schemas.openxmlformats.org/officeDocument/2006/relationships/image" Target="media/image189.png"/><Relationship Id="rId22" Type="http://schemas.openxmlformats.org/officeDocument/2006/relationships/hyperlink" Target="file:///C:\Users\walke\OneDrive\Documents\PhD%20Dissertation\Dissertation\McCord_PhD_Dissertation_mk14.docx" TargetMode="External"/><Relationship Id="rId64" Type="http://schemas.openxmlformats.org/officeDocument/2006/relationships/hyperlink" Target="file:///C:\Users\walke\OneDrive\Documents\PhD%20Dissertation\Dissertation\McCord_PhD_Dissertation_mk14.docx" TargetMode="External"/><Relationship Id="rId118" Type="http://schemas.openxmlformats.org/officeDocument/2006/relationships/image" Target="media/image51.png"/><Relationship Id="rId171" Type="http://schemas.openxmlformats.org/officeDocument/2006/relationships/image" Target="media/image104.png"/><Relationship Id="rId227" Type="http://schemas.openxmlformats.org/officeDocument/2006/relationships/image" Target="media/image159.png"/><Relationship Id="rId269" Type="http://schemas.openxmlformats.org/officeDocument/2006/relationships/image" Target="media/image20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188</Pages>
  <Words>41978</Words>
  <Characters>239279</Characters>
  <Application>Microsoft Office Word</Application>
  <DocSecurity>0</DocSecurity>
  <Lines>1993</Lines>
  <Paragraphs>561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280696</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2022-08-13T20:43:00Z</dcterms:created>
  <dcterms:modified xsi:type="dcterms:W3CDTF">2022-08-22T13:55:00Z</dcterms:modified>
</cp:coreProperties>
</file>