
<file path=[Content_Types].xml><?xml version="1.0" encoding="utf-8"?>
<Types xmlns="http://schemas.openxmlformats.org/package/2006/content-types">
  <Default Extension="xml" ContentType="application/xml"/>
  <Default Extension="jpeg" ContentType="image/jpeg"/>
  <Default Extension="tif" ContentType="image/tiff"/>
  <Default Extension="rels" ContentType="application/vnd.openxmlformats-package.relationships+xml"/>
  <Default Extension="jpg" ContentType="image/jpeg"/>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5EED20" w14:textId="512B2491" w:rsidR="008A1DD2" w:rsidRPr="008A1DD2" w:rsidRDefault="008A1DD2" w:rsidP="004F2787">
      <w:pPr>
        <w:rPr>
          <w:b/>
          <w:sz w:val="28"/>
          <w:lang w:val="en-CA"/>
        </w:rPr>
      </w:pPr>
      <w:r w:rsidRPr="008A1DD2">
        <w:rPr>
          <w:b/>
          <w:sz w:val="28"/>
          <w:lang w:val="en-CA"/>
        </w:rPr>
        <w:t xml:space="preserve">Systematics and </w:t>
      </w:r>
      <w:r w:rsidR="00BB7F14">
        <w:rPr>
          <w:b/>
          <w:sz w:val="28"/>
          <w:lang w:val="en-CA"/>
        </w:rPr>
        <w:t>B</w:t>
      </w:r>
      <w:r w:rsidRPr="008A1DD2">
        <w:rPr>
          <w:b/>
          <w:sz w:val="28"/>
          <w:lang w:val="en-CA"/>
        </w:rPr>
        <w:t xml:space="preserve">iogeography of the </w:t>
      </w:r>
      <w:r w:rsidRPr="00BB7F14">
        <w:rPr>
          <w:b/>
          <w:i/>
          <w:sz w:val="28"/>
          <w:lang w:val="en-CA"/>
        </w:rPr>
        <w:t>Cortinarius violaceus</w:t>
      </w:r>
      <w:r w:rsidRPr="008A1DD2">
        <w:rPr>
          <w:b/>
          <w:sz w:val="28"/>
          <w:lang w:val="en-CA"/>
        </w:rPr>
        <w:t xml:space="preserve"> group and </w:t>
      </w:r>
      <w:r w:rsidR="00BB7F14">
        <w:rPr>
          <w:b/>
          <w:sz w:val="28"/>
          <w:lang w:val="en-CA"/>
        </w:rPr>
        <w:t>S</w:t>
      </w:r>
      <w:r w:rsidRPr="008A1DD2">
        <w:rPr>
          <w:b/>
          <w:sz w:val="28"/>
          <w:lang w:val="en-CA"/>
        </w:rPr>
        <w:t xml:space="preserve">equestrate </w:t>
      </w:r>
      <w:r w:rsidR="00BB7F14">
        <w:rPr>
          <w:b/>
          <w:sz w:val="28"/>
          <w:lang w:val="en-CA"/>
        </w:rPr>
        <w:t>E</w:t>
      </w:r>
      <w:r w:rsidRPr="008A1DD2">
        <w:rPr>
          <w:b/>
          <w:sz w:val="28"/>
          <w:lang w:val="en-CA"/>
        </w:rPr>
        <w:t xml:space="preserve">volution in </w:t>
      </w:r>
      <w:r w:rsidRPr="00BB7F14">
        <w:rPr>
          <w:b/>
          <w:i/>
          <w:sz w:val="28"/>
          <w:lang w:val="en-CA"/>
        </w:rPr>
        <w:t>Cortinarius</w:t>
      </w:r>
      <w:r w:rsidRPr="008A1DD2">
        <w:rPr>
          <w:b/>
          <w:sz w:val="28"/>
          <w:lang w:val="en-CA"/>
        </w:rPr>
        <w:t xml:space="preserve"> (Agaricales)</w:t>
      </w:r>
    </w:p>
    <w:p w14:paraId="03397F8A" w14:textId="77777777" w:rsidR="003D07F7" w:rsidRPr="00387656" w:rsidRDefault="00DD00DE" w:rsidP="00387656">
      <w:pPr>
        <w:pStyle w:val="Title"/>
      </w:pPr>
      <w:r w:rsidRPr="00387656">
        <w:tab/>
      </w:r>
    </w:p>
    <w:p w14:paraId="4FDE88F4" w14:textId="77777777" w:rsidR="00236E6D" w:rsidRPr="00387656" w:rsidRDefault="00236E6D" w:rsidP="00387656">
      <w:pPr>
        <w:pStyle w:val="Title"/>
      </w:pPr>
    </w:p>
    <w:p w14:paraId="2738DED9" w14:textId="77777777" w:rsidR="00236E6D" w:rsidRPr="00387656" w:rsidRDefault="00236E6D" w:rsidP="00387656">
      <w:pPr>
        <w:pStyle w:val="Title"/>
      </w:pPr>
    </w:p>
    <w:p w14:paraId="4BC9EC05" w14:textId="77777777" w:rsidR="00236E6D" w:rsidRPr="00387656" w:rsidRDefault="00236E6D" w:rsidP="00387656">
      <w:pPr>
        <w:pStyle w:val="Title"/>
      </w:pPr>
    </w:p>
    <w:p w14:paraId="1C7056B5" w14:textId="77777777" w:rsidR="00236E6D" w:rsidRDefault="00236E6D" w:rsidP="00387656">
      <w:pPr>
        <w:pStyle w:val="Title"/>
      </w:pPr>
    </w:p>
    <w:p w14:paraId="1CBB1DE5" w14:textId="77777777" w:rsidR="00387656" w:rsidRDefault="00387656" w:rsidP="00387656">
      <w:pPr>
        <w:pStyle w:val="Title"/>
      </w:pPr>
    </w:p>
    <w:p w14:paraId="5176A040" w14:textId="77777777" w:rsidR="00387656" w:rsidRDefault="00387656" w:rsidP="00387656">
      <w:pPr>
        <w:pStyle w:val="Title"/>
      </w:pPr>
    </w:p>
    <w:p w14:paraId="4EEE8AB8" w14:textId="77777777" w:rsidR="00387656" w:rsidRDefault="00387656" w:rsidP="00387656">
      <w:pPr>
        <w:pStyle w:val="Title"/>
      </w:pPr>
    </w:p>
    <w:p w14:paraId="304C9C05" w14:textId="77777777" w:rsidR="00387656" w:rsidRDefault="00387656" w:rsidP="00387656">
      <w:pPr>
        <w:pStyle w:val="Title"/>
      </w:pPr>
    </w:p>
    <w:p w14:paraId="060A4A3B" w14:textId="77777777" w:rsidR="00387656" w:rsidRDefault="00387656" w:rsidP="00387656">
      <w:pPr>
        <w:pStyle w:val="Title"/>
      </w:pPr>
    </w:p>
    <w:p w14:paraId="53CE67D0" w14:textId="77777777" w:rsidR="00387656" w:rsidRPr="00387656" w:rsidRDefault="00387656" w:rsidP="00387656">
      <w:pPr>
        <w:pStyle w:val="Title"/>
      </w:pPr>
    </w:p>
    <w:p w14:paraId="3071811D" w14:textId="77777777" w:rsidR="00236E6D" w:rsidRPr="00387656" w:rsidRDefault="00236E6D" w:rsidP="00387656">
      <w:pPr>
        <w:pStyle w:val="Title"/>
      </w:pPr>
    </w:p>
    <w:p w14:paraId="0D72F441" w14:textId="77777777" w:rsidR="00236E6D" w:rsidRPr="00387656" w:rsidRDefault="00236E6D" w:rsidP="00387656">
      <w:pPr>
        <w:pStyle w:val="Title"/>
      </w:pPr>
    </w:p>
    <w:p w14:paraId="0E11165E" w14:textId="77777777" w:rsidR="00236E6D" w:rsidRPr="00387656" w:rsidRDefault="00236E6D" w:rsidP="00387656">
      <w:pPr>
        <w:pStyle w:val="Title"/>
        <w:jc w:val="left"/>
      </w:pPr>
    </w:p>
    <w:p w14:paraId="4093C2D4" w14:textId="3EC996A3" w:rsidR="00236E6D" w:rsidRPr="00387656" w:rsidRDefault="009C755C" w:rsidP="00387656">
      <w:pPr>
        <w:pStyle w:val="Title"/>
      </w:pPr>
      <w:r w:rsidRPr="00387656">
        <w:t xml:space="preserve">A </w:t>
      </w:r>
      <w:r w:rsidR="003748CA">
        <w:t>Dissertation</w:t>
      </w:r>
      <w:r w:rsidRPr="00387656">
        <w:t xml:space="preserve"> Presented for</w:t>
      </w:r>
      <w:r w:rsidR="008865B6" w:rsidRPr="00387656">
        <w:t xml:space="preserve"> the</w:t>
      </w:r>
    </w:p>
    <w:p w14:paraId="7FA61F12" w14:textId="77777777" w:rsidR="009C755C" w:rsidRPr="00387656" w:rsidRDefault="005E57CE" w:rsidP="00387656">
      <w:pPr>
        <w:pStyle w:val="Title"/>
      </w:pPr>
      <w:r>
        <w:t>Doctor</w:t>
      </w:r>
      <w:r w:rsidR="009C755C" w:rsidRPr="00387656">
        <w:t xml:space="preserve"> of </w:t>
      </w:r>
      <w:r>
        <w:t>Philosophy</w:t>
      </w:r>
    </w:p>
    <w:p w14:paraId="2302F080" w14:textId="77777777" w:rsidR="009C755C" w:rsidRPr="00387656" w:rsidRDefault="009C755C" w:rsidP="00387656">
      <w:pPr>
        <w:pStyle w:val="Title"/>
      </w:pPr>
      <w:r w:rsidRPr="00387656">
        <w:t>Degree</w:t>
      </w:r>
    </w:p>
    <w:p w14:paraId="42D114D3" w14:textId="77777777" w:rsidR="009C755C" w:rsidRPr="00387656" w:rsidRDefault="009C755C" w:rsidP="00387656">
      <w:pPr>
        <w:pStyle w:val="Title"/>
      </w:pPr>
      <w:r w:rsidRPr="00387656">
        <w:t>The University of Tennessee, Knoxville</w:t>
      </w:r>
    </w:p>
    <w:p w14:paraId="6A18B093" w14:textId="77777777" w:rsidR="00387656" w:rsidRDefault="00387656" w:rsidP="00387656">
      <w:pPr>
        <w:pStyle w:val="Title"/>
      </w:pPr>
    </w:p>
    <w:p w14:paraId="503AF402" w14:textId="77777777" w:rsidR="00387656" w:rsidRDefault="00387656" w:rsidP="00387656">
      <w:pPr>
        <w:pStyle w:val="Title"/>
      </w:pPr>
    </w:p>
    <w:p w14:paraId="00AFCD31" w14:textId="77777777" w:rsidR="00387656" w:rsidRPr="00387656" w:rsidRDefault="00387656" w:rsidP="00387656">
      <w:pPr>
        <w:pStyle w:val="Title"/>
      </w:pPr>
    </w:p>
    <w:p w14:paraId="735F89D2" w14:textId="77777777" w:rsidR="00236E6D" w:rsidRPr="00387656" w:rsidRDefault="00236E6D" w:rsidP="00387656">
      <w:pPr>
        <w:pStyle w:val="Title"/>
      </w:pPr>
    </w:p>
    <w:p w14:paraId="33371FE6" w14:textId="77777777" w:rsidR="00236E6D" w:rsidRPr="00387656" w:rsidRDefault="00236E6D" w:rsidP="00387656">
      <w:pPr>
        <w:pStyle w:val="Title"/>
      </w:pPr>
    </w:p>
    <w:p w14:paraId="64CF7B11" w14:textId="77777777" w:rsidR="00236E6D" w:rsidRPr="00387656" w:rsidRDefault="00236E6D" w:rsidP="00387656">
      <w:pPr>
        <w:pStyle w:val="Title"/>
      </w:pPr>
    </w:p>
    <w:p w14:paraId="06B12414" w14:textId="77777777" w:rsidR="00236E6D" w:rsidRPr="00387656" w:rsidRDefault="00236E6D" w:rsidP="00387656">
      <w:pPr>
        <w:pStyle w:val="Title"/>
      </w:pPr>
    </w:p>
    <w:p w14:paraId="54C1D221" w14:textId="77777777" w:rsidR="00236E6D" w:rsidRPr="00387656" w:rsidRDefault="00236E6D" w:rsidP="00387656">
      <w:pPr>
        <w:pStyle w:val="Title"/>
      </w:pPr>
    </w:p>
    <w:p w14:paraId="2AA7250A" w14:textId="77777777" w:rsidR="00236E6D" w:rsidRPr="00387656" w:rsidRDefault="00236E6D" w:rsidP="00387656">
      <w:pPr>
        <w:pStyle w:val="Title"/>
      </w:pPr>
    </w:p>
    <w:p w14:paraId="6944BD6F" w14:textId="77777777" w:rsidR="00236E6D" w:rsidRPr="00387656" w:rsidRDefault="00236E6D" w:rsidP="00387656">
      <w:pPr>
        <w:pStyle w:val="Title"/>
      </w:pPr>
    </w:p>
    <w:p w14:paraId="0D242C23" w14:textId="77777777" w:rsidR="00236E6D" w:rsidRPr="00387656" w:rsidRDefault="00236E6D" w:rsidP="00387656">
      <w:pPr>
        <w:pStyle w:val="Title"/>
      </w:pPr>
    </w:p>
    <w:p w14:paraId="3FBDE1E7" w14:textId="77777777" w:rsidR="00236E6D" w:rsidRPr="00387656" w:rsidRDefault="00236E6D" w:rsidP="00387656">
      <w:pPr>
        <w:pStyle w:val="Title"/>
      </w:pPr>
    </w:p>
    <w:p w14:paraId="729034AE" w14:textId="77777777" w:rsidR="00236E6D" w:rsidRPr="00387656" w:rsidRDefault="00236E6D" w:rsidP="00387656">
      <w:pPr>
        <w:pStyle w:val="Title"/>
      </w:pPr>
    </w:p>
    <w:p w14:paraId="2141E848" w14:textId="77777777" w:rsidR="00236E6D" w:rsidRPr="00387656" w:rsidRDefault="005E57CE" w:rsidP="00387656">
      <w:pPr>
        <w:pStyle w:val="Title"/>
      </w:pPr>
      <w:r>
        <w:t>Emma Harrower</w:t>
      </w:r>
    </w:p>
    <w:p w14:paraId="7878C960" w14:textId="1B624140" w:rsidR="009C755C" w:rsidRPr="00387656" w:rsidRDefault="009B57B8" w:rsidP="00387656">
      <w:pPr>
        <w:pStyle w:val="Title"/>
      </w:pPr>
      <w:r>
        <w:t>August</w:t>
      </w:r>
      <w:r w:rsidR="009C755C" w:rsidRPr="00387656">
        <w:t xml:space="preserve"> </w:t>
      </w:r>
      <w:r w:rsidR="003D07F7" w:rsidRPr="00387656">
        <w:t>2</w:t>
      </w:r>
      <w:r w:rsidR="00D73F4D" w:rsidRPr="00387656">
        <w:t>01</w:t>
      </w:r>
      <w:r w:rsidR="005E57CE">
        <w:t>7</w:t>
      </w:r>
    </w:p>
    <w:p w14:paraId="4CD2630F" w14:textId="77777777" w:rsidR="00526151" w:rsidRDefault="00526151" w:rsidP="005E54E2"/>
    <w:p w14:paraId="3E2F019A" w14:textId="77777777" w:rsidR="00526151" w:rsidRDefault="00526151" w:rsidP="005E54E2"/>
    <w:p w14:paraId="3BEA6252" w14:textId="70B939B0" w:rsidR="00236E6D" w:rsidRDefault="00387656" w:rsidP="005E54E2">
      <w:r>
        <w:br w:type="page"/>
      </w:r>
    </w:p>
    <w:p w14:paraId="5E4CDD09" w14:textId="77777777" w:rsidR="00CF0FE4" w:rsidRDefault="00CF0FE4" w:rsidP="00ED3B77">
      <w:pPr>
        <w:pStyle w:val="p1"/>
        <w:jc w:val="center"/>
        <w:rPr>
          <w:rFonts w:ascii="Arial" w:hAnsi="Arial" w:cs="Arial"/>
          <w:sz w:val="24"/>
          <w:szCs w:val="24"/>
        </w:rPr>
      </w:pPr>
    </w:p>
    <w:p w14:paraId="45C89044" w14:textId="77777777" w:rsidR="00CF0FE4" w:rsidRDefault="00CF0FE4" w:rsidP="00ED3B77">
      <w:pPr>
        <w:pStyle w:val="p1"/>
        <w:jc w:val="center"/>
        <w:rPr>
          <w:rFonts w:ascii="Arial" w:hAnsi="Arial" w:cs="Arial"/>
          <w:sz w:val="24"/>
          <w:szCs w:val="24"/>
        </w:rPr>
      </w:pPr>
    </w:p>
    <w:p w14:paraId="3A534D0E" w14:textId="77777777" w:rsidR="00CF0FE4" w:rsidRDefault="00CF0FE4" w:rsidP="00ED3B77">
      <w:pPr>
        <w:pStyle w:val="p1"/>
        <w:jc w:val="center"/>
        <w:rPr>
          <w:rFonts w:ascii="Arial" w:hAnsi="Arial" w:cs="Arial"/>
          <w:sz w:val="24"/>
          <w:szCs w:val="24"/>
        </w:rPr>
      </w:pPr>
    </w:p>
    <w:p w14:paraId="28BFEF73" w14:textId="77777777" w:rsidR="00CF0FE4" w:rsidRDefault="00CF0FE4" w:rsidP="00ED3B77">
      <w:pPr>
        <w:pStyle w:val="p1"/>
        <w:jc w:val="center"/>
        <w:rPr>
          <w:rFonts w:ascii="Arial" w:hAnsi="Arial" w:cs="Arial"/>
          <w:sz w:val="24"/>
          <w:szCs w:val="24"/>
        </w:rPr>
      </w:pPr>
    </w:p>
    <w:p w14:paraId="6651CEB0" w14:textId="77777777" w:rsidR="00CF0FE4" w:rsidRDefault="00CF0FE4" w:rsidP="00ED3B77">
      <w:pPr>
        <w:pStyle w:val="p1"/>
        <w:jc w:val="center"/>
        <w:rPr>
          <w:rFonts w:ascii="Arial" w:hAnsi="Arial" w:cs="Arial"/>
          <w:sz w:val="24"/>
          <w:szCs w:val="24"/>
        </w:rPr>
      </w:pPr>
    </w:p>
    <w:p w14:paraId="6B7333D1" w14:textId="77777777" w:rsidR="00CF0FE4" w:rsidRDefault="00CF0FE4" w:rsidP="00ED3B77">
      <w:pPr>
        <w:pStyle w:val="p1"/>
        <w:jc w:val="center"/>
        <w:rPr>
          <w:rFonts w:ascii="Arial" w:hAnsi="Arial" w:cs="Arial"/>
          <w:sz w:val="24"/>
          <w:szCs w:val="24"/>
        </w:rPr>
      </w:pPr>
    </w:p>
    <w:p w14:paraId="3D97B8C2" w14:textId="77777777" w:rsidR="00CF0FE4" w:rsidRDefault="00CF0FE4" w:rsidP="00ED3B77">
      <w:pPr>
        <w:pStyle w:val="p1"/>
        <w:jc w:val="center"/>
        <w:rPr>
          <w:rFonts w:ascii="Arial" w:hAnsi="Arial" w:cs="Arial"/>
          <w:sz w:val="24"/>
          <w:szCs w:val="24"/>
        </w:rPr>
      </w:pPr>
    </w:p>
    <w:p w14:paraId="0097D09C" w14:textId="77777777" w:rsidR="00CF0FE4" w:rsidRDefault="00CF0FE4" w:rsidP="00ED3B77">
      <w:pPr>
        <w:pStyle w:val="p1"/>
        <w:jc w:val="center"/>
        <w:rPr>
          <w:rFonts w:ascii="Arial" w:hAnsi="Arial" w:cs="Arial"/>
          <w:sz w:val="24"/>
          <w:szCs w:val="24"/>
        </w:rPr>
      </w:pPr>
    </w:p>
    <w:p w14:paraId="5B2A93E3" w14:textId="77777777" w:rsidR="00CF0FE4" w:rsidRDefault="00CF0FE4" w:rsidP="00ED3B77">
      <w:pPr>
        <w:pStyle w:val="p1"/>
        <w:jc w:val="center"/>
        <w:rPr>
          <w:rFonts w:ascii="Arial" w:hAnsi="Arial" w:cs="Arial"/>
          <w:sz w:val="24"/>
          <w:szCs w:val="24"/>
        </w:rPr>
      </w:pPr>
    </w:p>
    <w:p w14:paraId="0B78538C" w14:textId="77777777" w:rsidR="00CF0FE4" w:rsidRDefault="00CF0FE4" w:rsidP="00ED3B77">
      <w:pPr>
        <w:pStyle w:val="p1"/>
        <w:jc w:val="center"/>
        <w:rPr>
          <w:rFonts w:ascii="Arial" w:hAnsi="Arial" w:cs="Arial"/>
          <w:sz w:val="24"/>
          <w:szCs w:val="24"/>
        </w:rPr>
      </w:pPr>
    </w:p>
    <w:p w14:paraId="2229C5E7" w14:textId="77777777" w:rsidR="00CF0FE4" w:rsidRDefault="00CF0FE4" w:rsidP="00ED3B77">
      <w:pPr>
        <w:pStyle w:val="p1"/>
        <w:jc w:val="center"/>
        <w:rPr>
          <w:rFonts w:ascii="Arial" w:hAnsi="Arial" w:cs="Arial"/>
          <w:sz w:val="24"/>
          <w:szCs w:val="24"/>
        </w:rPr>
      </w:pPr>
    </w:p>
    <w:p w14:paraId="3799F08E" w14:textId="77777777" w:rsidR="00CF0FE4" w:rsidRDefault="00CF0FE4" w:rsidP="00ED3B77">
      <w:pPr>
        <w:pStyle w:val="p1"/>
        <w:jc w:val="center"/>
        <w:rPr>
          <w:rFonts w:ascii="Arial" w:hAnsi="Arial" w:cs="Arial"/>
          <w:sz w:val="24"/>
          <w:szCs w:val="24"/>
        </w:rPr>
      </w:pPr>
    </w:p>
    <w:p w14:paraId="27AE55EC" w14:textId="77777777" w:rsidR="00CF0FE4" w:rsidRDefault="00CF0FE4" w:rsidP="00ED3B77">
      <w:pPr>
        <w:pStyle w:val="p1"/>
        <w:jc w:val="center"/>
        <w:rPr>
          <w:rFonts w:ascii="Arial" w:hAnsi="Arial" w:cs="Arial"/>
          <w:sz w:val="24"/>
          <w:szCs w:val="24"/>
        </w:rPr>
      </w:pPr>
    </w:p>
    <w:p w14:paraId="66230C82" w14:textId="77777777" w:rsidR="00CF0FE4" w:rsidRDefault="00CF0FE4" w:rsidP="00ED3B77">
      <w:pPr>
        <w:pStyle w:val="p1"/>
        <w:jc w:val="center"/>
        <w:rPr>
          <w:rFonts w:ascii="Arial" w:hAnsi="Arial" w:cs="Arial"/>
          <w:sz w:val="24"/>
          <w:szCs w:val="24"/>
        </w:rPr>
      </w:pPr>
    </w:p>
    <w:p w14:paraId="69A3C5E5" w14:textId="77777777" w:rsidR="00CF0FE4" w:rsidRDefault="00CF0FE4" w:rsidP="00ED3B77">
      <w:pPr>
        <w:pStyle w:val="p1"/>
        <w:jc w:val="center"/>
        <w:rPr>
          <w:rFonts w:ascii="Arial" w:hAnsi="Arial" w:cs="Arial"/>
          <w:sz w:val="24"/>
          <w:szCs w:val="24"/>
        </w:rPr>
      </w:pPr>
    </w:p>
    <w:p w14:paraId="4AEBC6E5" w14:textId="77777777" w:rsidR="00CF0FE4" w:rsidRDefault="00CF0FE4" w:rsidP="00ED3B77">
      <w:pPr>
        <w:pStyle w:val="p1"/>
        <w:jc w:val="center"/>
        <w:rPr>
          <w:rFonts w:ascii="Arial" w:hAnsi="Arial" w:cs="Arial"/>
          <w:sz w:val="24"/>
          <w:szCs w:val="24"/>
        </w:rPr>
      </w:pPr>
    </w:p>
    <w:p w14:paraId="523A1DD3" w14:textId="77777777" w:rsidR="00CF0FE4" w:rsidRDefault="00CF0FE4" w:rsidP="00ED3B77">
      <w:pPr>
        <w:pStyle w:val="p1"/>
        <w:jc w:val="center"/>
        <w:rPr>
          <w:rFonts w:ascii="Arial" w:hAnsi="Arial" w:cs="Arial"/>
          <w:sz w:val="24"/>
          <w:szCs w:val="24"/>
        </w:rPr>
      </w:pPr>
    </w:p>
    <w:p w14:paraId="1A97114E" w14:textId="77777777" w:rsidR="00CF0FE4" w:rsidRDefault="00CF0FE4" w:rsidP="00ED3B77">
      <w:pPr>
        <w:pStyle w:val="p1"/>
        <w:jc w:val="center"/>
        <w:rPr>
          <w:rFonts w:ascii="Arial" w:hAnsi="Arial" w:cs="Arial"/>
          <w:sz w:val="24"/>
          <w:szCs w:val="24"/>
        </w:rPr>
      </w:pPr>
    </w:p>
    <w:p w14:paraId="307F9529" w14:textId="77777777" w:rsidR="00CF0FE4" w:rsidRDefault="00CF0FE4" w:rsidP="00ED3B77">
      <w:pPr>
        <w:pStyle w:val="p1"/>
        <w:jc w:val="center"/>
        <w:rPr>
          <w:rFonts w:ascii="Arial" w:hAnsi="Arial" w:cs="Arial"/>
          <w:sz w:val="24"/>
          <w:szCs w:val="24"/>
        </w:rPr>
      </w:pPr>
    </w:p>
    <w:p w14:paraId="298A05BC" w14:textId="77777777" w:rsidR="00CF0FE4" w:rsidRDefault="00CF0FE4" w:rsidP="00ED3B77">
      <w:pPr>
        <w:pStyle w:val="p1"/>
        <w:jc w:val="center"/>
        <w:rPr>
          <w:rFonts w:ascii="Arial" w:hAnsi="Arial" w:cs="Arial"/>
          <w:sz w:val="24"/>
          <w:szCs w:val="24"/>
        </w:rPr>
      </w:pPr>
    </w:p>
    <w:p w14:paraId="4C87BB6C" w14:textId="77777777" w:rsidR="00CF0FE4" w:rsidRDefault="00CF0FE4" w:rsidP="00ED3B77">
      <w:pPr>
        <w:pStyle w:val="p1"/>
        <w:jc w:val="center"/>
        <w:rPr>
          <w:rFonts w:ascii="Arial" w:hAnsi="Arial" w:cs="Arial"/>
          <w:sz w:val="24"/>
          <w:szCs w:val="24"/>
        </w:rPr>
      </w:pPr>
    </w:p>
    <w:p w14:paraId="0E2E03EA" w14:textId="77777777" w:rsidR="00CF0FE4" w:rsidRDefault="00CF0FE4" w:rsidP="00ED3B77">
      <w:pPr>
        <w:pStyle w:val="p1"/>
        <w:jc w:val="center"/>
        <w:rPr>
          <w:rFonts w:ascii="Arial" w:hAnsi="Arial" w:cs="Arial"/>
          <w:sz w:val="24"/>
          <w:szCs w:val="24"/>
        </w:rPr>
      </w:pPr>
    </w:p>
    <w:p w14:paraId="0F696242" w14:textId="56773EF8" w:rsidR="00E6182B" w:rsidRPr="00E6182B" w:rsidRDefault="00E6182B" w:rsidP="00ED3B77">
      <w:pPr>
        <w:pStyle w:val="p1"/>
        <w:jc w:val="center"/>
        <w:rPr>
          <w:rFonts w:ascii="Arial" w:hAnsi="Arial" w:cs="Arial"/>
          <w:sz w:val="24"/>
          <w:szCs w:val="24"/>
        </w:rPr>
      </w:pPr>
      <w:r w:rsidRPr="00E6182B">
        <w:rPr>
          <w:rFonts w:ascii="Arial" w:hAnsi="Arial" w:cs="Arial"/>
          <w:sz w:val="24"/>
          <w:szCs w:val="24"/>
        </w:rPr>
        <w:t>Copyright © 2017 by Emma Harrower</w:t>
      </w:r>
    </w:p>
    <w:p w14:paraId="58EB44DC" w14:textId="77777777" w:rsidR="00E6182B" w:rsidRPr="00E6182B" w:rsidRDefault="00E6182B" w:rsidP="00ED3B77">
      <w:pPr>
        <w:pStyle w:val="p1"/>
        <w:jc w:val="center"/>
        <w:rPr>
          <w:rFonts w:ascii="Arial" w:hAnsi="Arial" w:cs="Arial"/>
          <w:sz w:val="24"/>
          <w:szCs w:val="24"/>
        </w:rPr>
      </w:pPr>
      <w:r w:rsidRPr="00E6182B">
        <w:rPr>
          <w:rFonts w:ascii="Arial" w:hAnsi="Arial" w:cs="Arial"/>
          <w:sz w:val="24"/>
          <w:szCs w:val="24"/>
        </w:rPr>
        <w:t>All rights reserved.</w:t>
      </w:r>
    </w:p>
    <w:p w14:paraId="5694B78D" w14:textId="37B79E2A" w:rsidR="00E6182B" w:rsidRDefault="00E6182B">
      <w:r>
        <w:br w:type="page"/>
      </w:r>
    </w:p>
    <w:p w14:paraId="54E4272B" w14:textId="0303573C" w:rsidR="00CD73A9" w:rsidRDefault="00CD73A9" w:rsidP="00ED3B77">
      <w:pPr>
        <w:pStyle w:val="Title"/>
      </w:pPr>
      <w:r>
        <w:lastRenderedPageBreak/>
        <w:t>ACKNOWLEDGEMENTS</w:t>
      </w:r>
    </w:p>
    <w:p w14:paraId="0215FD2D" w14:textId="77777777" w:rsidR="009D794C" w:rsidRDefault="009D794C" w:rsidP="005E54E2"/>
    <w:p w14:paraId="209E6551" w14:textId="4AD174E6" w:rsidR="0085757D" w:rsidRDefault="007B367E" w:rsidP="00ED3B77">
      <w:pPr>
        <w:ind w:firstLine="720"/>
      </w:pPr>
      <w:r>
        <w:t xml:space="preserve">I would like to thank Dr. Brandon Matheny </w:t>
      </w:r>
      <w:r w:rsidR="00BE37D6">
        <w:t xml:space="preserve">for welcoming me into his lab and teaching me </w:t>
      </w:r>
      <w:r w:rsidR="003D366E">
        <w:t xml:space="preserve">light microscopy and vocabulary pertaining to the Agaricales. He encouraged me to ask questions about biogeography in </w:t>
      </w:r>
      <w:r w:rsidR="00835E8B">
        <w:t xml:space="preserve">pushing me to answer questions I had never considered. </w:t>
      </w:r>
      <w:r w:rsidR="00260D1C">
        <w:t xml:space="preserve">I would like to thank my lab mates: </w:t>
      </w:r>
      <w:r w:rsidR="00772EBA">
        <w:t>Brian Looney, Hailee</w:t>
      </w:r>
      <w:r w:rsidR="00260D1C">
        <w:t xml:space="preserve"> Korotkin, </w:t>
      </w:r>
      <w:r w:rsidR="00772EBA">
        <w:t xml:space="preserve">and Rachel Swenie. </w:t>
      </w:r>
      <w:r w:rsidR="006C4F90">
        <w:t>They made me feel like I was part of a community</w:t>
      </w:r>
      <w:r w:rsidR="00694FFB">
        <w:t>,</w:t>
      </w:r>
      <w:r w:rsidR="00A4166D">
        <w:t xml:space="preserve"> </w:t>
      </w:r>
      <w:r w:rsidR="00694FFB">
        <w:t xml:space="preserve">showed empathy when I needed it, </w:t>
      </w:r>
      <w:r w:rsidR="00A4166D">
        <w:t>and helped me destress.</w:t>
      </w:r>
      <w:r w:rsidR="00694FFB">
        <w:t xml:space="preserve"> </w:t>
      </w:r>
      <w:r w:rsidR="00493085">
        <w:t xml:space="preserve">Nick Matzke and Brian O’Meara helped me download </w:t>
      </w:r>
      <w:r w:rsidR="00A12D2D">
        <w:t>Unix</w:t>
      </w:r>
      <w:r w:rsidR="00493085">
        <w:t xml:space="preserve"> computer programs and got them up and running for me. Dr. O’Meara provided </w:t>
      </w:r>
      <w:r w:rsidR="00A12D2D">
        <w:t>invaluable</w:t>
      </w:r>
      <w:r w:rsidR="00493085">
        <w:t xml:space="preserve"> input as to which programs and which models I should use to test for the impact of the climate on the evolution </w:t>
      </w:r>
      <w:r w:rsidR="00A12D2D">
        <w:t xml:space="preserve">of truffle-like fungi. I would also like to thank my committee: Dr. Randall Small, Dr. Jen Schweitzer, Dr. Jessy Labbé, and Dr. </w:t>
      </w:r>
      <w:r w:rsidR="00964AD9">
        <w:t>Sharon Jean-Philip</w:t>
      </w:r>
      <w:r w:rsidR="00006063">
        <w:t>p</w:t>
      </w:r>
      <w:r w:rsidR="00964AD9">
        <w:t>e.</w:t>
      </w:r>
    </w:p>
    <w:p w14:paraId="77A19038" w14:textId="77777777" w:rsidR="0085757D" w:rsidRDefault="0085757D" w:rsidP="005E54E2"/>
    <w:p w14:paraId="37C79D07" w14:textId="74D929DA" w:rsidR="00682824" w:rsidRDefault="00682824" w:rsidP="005E54E2"/>
    <w:p w14:paraId="0C26A33E" w14:textId="77777777" w:rsidR="00904969" w:rsidRDefault="00904969" w:rsidP="005E54E2"/>
    <w:p w14:paraId="41512E68" w14:textId="77777777" w:rsidR="00904969" w:rsidRDefault="00904969" w:rsidP="005E54E2"/>
    <w:p w14:paraId="626E1E0D" w14:textId="77777777" w:rsidR="00904969" w:rsidRDefault="00904969" w:rsidP="005E54E2"/>
    <w:p w14:paraId="3583C37F" w14:textId="77777777" w:rsidR="00236E6D" w:rsidRPr="005E54E2" w:rsidRDefault="0085757D" w:rsidP="00387656">
      <w:pPr>
        <w:pStyle w:val="Title"/>
      </w:pPr>
      <w:r w:rsidRPr="005E54E2">
        <w:br w:type="page"/>
      </w:r>
      <w:r w:rsidR="00236E6D" w:rsidRPr="005E54E2">
        <w:lastRenderedPageBreak/>
        <w:t>ABSTRACT</w:t>
      </w:r>
    </w:p>
    <w:p w14:paraId="1AEFB2C2" w14:textId="77777777" w:rsidR="009D794C" w:rsidRPr="005E54E2" w:rsidRDefault="009D794C" w:rsidP="005E54E2"/>
    <w:p w14:paraId="45E0C07C" w14:textId="47CB1AE4" w:rsidR="00AF2926" w:rsidRDefault="00EE41B0" w:rsidP="005E54E2">
      <w:r>
        <w:tab/>
      </w:r>
      <w:r w:rsidR="00602E81">
        <w:t>Phylog</w:t>
      </w:r>
      <w:r w:rsidR="00AF2926">
        <w:t xml:space="preserve">enetics </w:t>
      </w:r>
      <w:r w:rsidR="0011737E">
        <w:t>is a powerful tool used for</w:t>
      </w:r>
      <w:r w:rsidR="00AF2926">
        <w:t xml:space="preserve"> illuminating </w:t>
      </w:r>
      <w:r w:rsidR="0011737E">
        <w:t>the diversity</w:t>
      </w:r>
      <w:r w:rsidR="00CE6F0D">
        <w:t xml:space="preserve"> of life on E</w:t>
      </w:r>
      <w:r w:rsidR="0011737E">
        <w:t xml:space="preserve">arth, their evolution </w:t>
      </w:r>
      <w:r w:rsidR="00A34F02">
        <w:t xml:space="preserve">and </w:t>
      </w:r>
      <w:r w:rsidR="0011737E">
        <w:t xml:space="preserve">their ecology. I created a multi-gene phylogenetic tree of </w:t>
      </w:r>
      <w:r w:rsidR="0011737E" w:rsidRPr="00D12CBB">
        <w:rPr>
          <w:i/>
        </w:rPr>
        <w:t>Cortinarius</w:t>
      </w:r>
      <w:r w:rsidR="0011737E">
        <w:t xml:space="preserve"> section </w:t>
      </w:r>
      <w:r w:rsidR="0011737E" w:rsidRPr="00D12CBB">
        <w:rPr>
          <w:i/>
        </w:rPr>
        <w:t>Cortinarius</w:t>
      </w:r>
      <w:r w:rsidR="0011737E">
        <w:t xml:space="preserve"> and </w:t>
      </w:r>
      <w:r w:rsidR="00D12CBB">
        <w:t xml:space="preserve">uncovered five previously </w:t>
      </w:r>
      <w:r w:rsidR="00A34F02">
        <w:t xml:space="preserve">overlooked species, increasing the number of species in the section from seven to twelve. </w:t>
      </w:r>
      <w:r w:rsidR="007D456B">
        <w:t xml:space="preserve">All members of the clade possess both cheilocystidia and pleurocystidia and possess a pigment known as (R)-39,49-dihydroxybphenylalanine. Ancestral state reconstruction estimated that the ancestral host was most likely an angiosperm, switching hosts when encountering novel host species in new lands, and only </w:t>
      </w:r>
      <w:r w:rsidR="007D456B" w:rsidRPr="00D5272D">
        <w:rPr>
          <w:i/>
        </w:rPr>
        <w:t>C. violaceus</w:t>
      </w:r>
      <w:r w:rsidR="007D456B">
        <w:t xml:space="preserve"> associating with the Pinaceae in North America.  Biogeographic analysis found it was most likely that the group originated in Australia, dispersed through long-distance dispersal to South America, where it switched hosts to certain members of the Fabaceae, diversified </w:t>
      </w:r>
      <w:r w:rsidR="00CE6F0D">
        <w:t xml:space="preserve">with </w:t>
      </w:r>
      <w:r w:rsidR="00CE6F0D" w:rsidRPr="00CE6F0D">
        <w:rPr>
          <w:i/>
        </w:rPr>
        <w:t>Quercus</w:t>
      </w:r>
      <w:r w:rsidR="00CE6F0D">
        <w:t xml:space="preserve"> </w:t>
      </w:r>
      <w:r w:rsidR="007D456B">
        <w:t>in Central America, then migrated into North America.</w:t>
      </w:r>
      <w:r w:rsidR="00D87404">
        <w:t xml:space="preserve"> </w:t>
      </w:r>
      <w:r w:rsidR="00ED7173">
        <w:t>The test the ‘secotioid’ hypothesis, I performed a phylogenetic logistic regression correlating environmental variables with the state of being sequestrate. ‘Mean diurnal temperature’ and ‘mean maximum temperature in the hottest month’ were significant in estimating the probability of being sequestrate. None of the precipitation variables were significant. A world map of the distribution of sequestrate specimens included in this study show the sequestrate taxa being present in temperate areas</w:t>
      </w:r>
      <w:r w:rsidR="00622671">
        <w:t xml:space="preserve"> and absent from the tropics, in concordance with the finding that sequestrate taxa are found in habitats variable temperatures. This study brings in doubt that moisture is the sole driving force for the evolution of sequestrate taxa.</w:t>
      </w:r>
    </w:p>
    <w:p w14:paraId="2C553E6E" w14:textId="77777777" w:rsidR="00AF2926" w:rsidRDefault="00AF2926" w:rsidP="005E54E2"/>
    <w:p w14:paraId="322166E4" w14:textId="77777777" w:rsidR="00EE41B0" w:rsidRDefault="00EE41B0" w:rsidP="00774883">
      <w:pPr>
        <w:pStyle w:val="Title"/>
      </w:pPr>
    </w:p>
    <w:p w14:paraId="46750EFF" w14:textId="77777777" w:rsidR="00EE41B0" w:rsidRDefault="00EE41B0" w:rsidP="00774883">
      <w:pPr>
        <w:pStyle w:val="Title"/>
      </w:pPr>
    </w:p>
    <w:p w14:paraId="13CD2222" w14:textId="77777777" w:rsidR="00EE41B0" w:rsidRDefault="00EE41B0" w:rsidP="00774883">
      <w:pPr>
        <w:pStyle w:val="Title"/>
      </w:pPr>
    </w:p>
    <w:p w14:paraId="26902BD5" w14:textId="05A022D1" w:rsidR="00236E6D" w:rsidRDefault="00774883" w:rsidP="00774883">
      <w:pPr>
        <w:pStyle w:val="Title"/>
      </w:pPr>
      <w:r>
        <w:br w:type="page"/>
      </w:r>
    </w:p>
    <w:p w14:paraId="03EE50BE" w14:textId="77777777" w:rsidR="00387656" w:rsidRDefault="00387656" w:rsidP="00387656">
      <w:pPr>
        <w:pStyle w:val="Title"/>
      </w:pPr>
      <w:r>
        <w:lastRenderedPageBreak/>
        <w:t>TABLE OF CONTENTS</w:t>
      </w:r>
    </w:p>
    <w:p w14:paraId="689C2BA3" w14:textId="77777777" w:rsidR="00387656" w:rsidRDefault="00387656" w:rsidP="00387656">
      <w:pPr>
        <w:pStyle w:val="Title"/>
      </w:pPr>
    </w:p>
    <w:p w14:paraId="19C2F74D" w14:textId="77777777" w:rsidR="00F358B9" w:rsidRDefault="001318EF" w:rsidP="00F358B9">
      <w:pPr>
        <w:pStyle w:val="TOC1"/>
        <w:rPr>
          <w:rFonts w:eastAsiaTheme="minorEastAsia" w:cstheme="minorBidi"/>
          <w:noProof/>
        </w:rPr>
      </w:pPr>
      <w:r>
        <w:fldChar w:fldCharType="begin"/>
      </w:r>
      <w:r>
        <w:instrText xml:space="preserve"> TOC \o "1-3" </w:instrText>
      </w:r>
      <w:r>
        <w:fldChar w:fldCharType="separate"/>
      </w:r>
      <w:r w:rsidR="00F358B9">
        <w:rPr>
          <w:noProof/>
        </w:rPr>
        <w:t>INTRODUCTION</w:t>
      </w:r>
      <w:r w:rsidR="00F358B9">
        <w:rPr>
          <w:noProof/>
        </w:rPr>
        <w:tab/>
      </w:r>
      <w:r w:rsidR="00F358B9">
        <w:rPr>
          <w:noProof/>
        </w:rPr>
        <w:fldChar w:fldCharType="begin"/>
      </w:r>
      <w:r w:rsidR="00F358B9">
        <w:rPr>
          <w:noProof/>
        </w:rPr>
        <w:instrText xml:space="preserve"> PAGEREF _Toc486028890 \h </w:instrText>
      </w:r>
      <w:r w:rsidR="00F358B9">
        <w:rPr>
          <w:noProof/>
        </w:rPr>
      </w:r>
      <w:r w:rsidR="00F358B9">
        <w:rPr>
          <w:noProof/>
        </w:rPr>
        <w:fldChar w:fldCharType="separate"/>
      </w:r>
      <w:r w:rsidR="009703E9">
        <w:rPr>
          <w:noProof/>
        </w:rPr>
        <w:t>3</w:t>
      </w:r>
      <w:r w:rsidR="00F358B9">
        <w:rPr>
          <w:noProof/>
        </w:rPr>
        <w:fldChar w:fldCharType="end"/>
      </w:r>
    </w:p>
    <w:p w14:paraId="67960A21" w14:textId="77777777" w:rsidR="00F358B9" w:rsidRDefault="00F358B9" w:rsidP="00F358B9">
      <w:pPr>
        <w:pStyle w:val="TOC1"/>
        <w:rPr>
          <w:rFonts w:eastAsiaTheme="minorEastAsia" w:cstheme="minorBidi"/>
          <w:noProof/>
        </w:rPr>
      </w:pPr>
      <w:r>
        <w:rPr>
          <w:noProof/>
        </w:rPr>
        <w:t xml:space="preserve">CHAPTER I Long-distance dispersal and speciation of Australasian and American species of </w:t>
      </w:r>
      <w:r w:rsidRPr="00A042AE">
        <w:rPr>
          <w:i/>
          <w:noProof/>
        </w:rPr>
        <w:t>Cortinarius</w:t>
      </w:r>
      <w:r>
        <w:rPr>
          <w:noProof/>
        </w:rPr>
        <w:t xml:space="preserve"> sect. </w:t>
      </w:r>
      <w:r w:rsidRPr="00A042AE">
        <w:rPr>
          <w:i/>
          <w:noProof/>
        </w:rPr>
        <w:t>Cortinarius</w:t>
      </w:r>
      <w:r>
        <w:rPr>
          <w:noProof/>
        </w:rPr>
        <w:tab/>
      </w:r>
      <w:r>
        <w:rPr>
          <w:noProof/>
        </w:rPr>
        <w:fldChar w:fldCharType="begin"/>
      </w:r>
      <w:r>
        <w:rPr>
          <w:noProof/>
        </w:rPr>
        <w:instrText xml:space="preserve"> PAGEREF _Toc486028891 \h </w:instrText>
      </w:r>
      <w:r>
        <w:rPr>
          <w:noProof/>
        </w:rPr>
      </w:r>
      <w:r>
        <w:rPr>
          <w:noProof/>
        </w:rPr>
        <w:fldChar w:fldCharType="separate"/>
      </w:r>
      <w:r w:rsidR="009703E9">
        <w:rPr>
          <w:noProof/>
        </w:rPr>
        <w:t>4</w:t>
      </w:r>
      <w:r>
        <w:rPr>
          <w:noProof/>
        </w:rPr>
        <w:fldChar w:fldCharType="end"/>
      </w:r>
    </w:p>
    <w:p w14:paraId="020F86EF" w14:textId="77777777" w:rsidR="00F358B9" w:rsidRDefault="00F358B9">
      <w:pPr>
        <w:pStyle w:val="TOC2"/>
        <w:tabs>
          <w:tab w:val="right" w:leader="dot" w:pos="8630"/>
        </w:tabs>
        <w:rPr>
          <w:rFonts w:eastAsiaTheme="minorEastAsia" w:cstheme="minorBidi"/>
          <w:b w:val="0"/>
          <w:bCs w:val="0"/>
          <w:noProof/>
          <w:sz w:val="24"/>
          <w:szCs w:val="24"/>
        </w:rPr>
      </w:pPr>
      <w:r>
        <w:rPr>
          <w:noProof/>
        </w:rPr>
        <w:t>Abstract</w:t>
      </w:r>
      <w:r>
        <w:rPr>
          <w:noProof/>
        </w:rPr>
        <w:tab/>
      </w:r>
      <w:r>
        <w:rPr>
          <w:noProof/>
        </w:rPr>
        <w:fldChar w:fldCharType="begin"/>
      </w:r>
      <w:r>
        <w:rPr>
          <w:noProof/>
        </w:rPr>
        <w:instrText xml:space="preserve"> PAGEREF _Toc486028892 \h </w:instrText>
      </w:r>
      <w:r>
        <w:rPr>
          <w:noProof/>
        </w:rPr>
      </w:r>
      <w:r>
        <w:rPr>
          <w:noProof/>
        </w:rPr>
        <w:fldChar w:fldCharType="separate"/>
      </w:r>
      <w:r w:rsidR="009703E9">
        <w:rPr>
          <w:noProof/>
        </w:rPr>
        <w:t>5</w:t>
      </w:r>
      <w:r>
        <w:rPr>
          <w:noProof/>
        </w:rPr>
        <w:fldChar w:fldCharType="end"/>
      </w:r>
    </w:p>
    <w:p w14:paraId="28B8245D" w14:textId="77777777" w:rsidR="00F358B9" w:rsidRDefault="00F358B9">
      <w:pPr>
        <w:pStyle w:val="TOC2"/>
        <w:tabs>
          <w:tab w:val="right" w:leader="dot" w:pos="8630"/>
        </w:tabs>
        <w:rPr>
          <w:rFonts w:eastAsiaTheme="minorEastAsia" w:cstheme="minorBidi"/>
          <w:b w:val="0"/>
          <w:bCs w:val="0"/>
          <w:noProof/>
          <w:sz w:val="24"/>
          <w:szCs w:val="24"/>
        </w:rPr>
      </w:pPr>
      <w:r>
        <w:rPr>
          <w:noProof/>
        </w:rPr>
        <w:t>Introduction</w:t>
      </w:r>
      <w:r>
        <w:rPr>
          <w:noProof/>
        </w:rPr>
        <w:tab/>
      </w:r>
      <w:r>
        <w:rPr>
          <w:noProof/>
        </w:rPr>
        <w:fldChar w:fldCharType="begin"/>
      </w:r>
      <w:r>
        <w:rPr>
          <w:noProof/>
        </w:rPr>
        <w:instrText xml:space="preserve"> PAGEREF _Toc486028893 \h </w:instrText>
      </w:r>
      <w:r>
        <w:rPr>
          <w:noProof/>
        </w:rPr>
      </w:r>
      <w:r>
        <w:rPr>
          <w:noProof/>
        </w:rPr>
        <w:fldChar w:fldCharType="separate"/>
      </w:r>
      <w:r w:rsidR="009703E9">
        <w:rPr>
          <w:noProof/>
        </w:rPr>
        <w:t>5</w:t>
      </w:r>
      <w:r>
        <w:rPr>
          <w:noProof/>
        </w:rPr>
        <w:fldChar w:fldCharType="end"/>
      </w:r>
    </w:p>
    <w:p w14:paraId="3B57DDB4" w14:textId="77777777" w:rsidR="00F358B9" w:rsidRDefault="00F358B9">
      <w:pPr>
        <w:pStyle w:val="TOC2"/>
        <w:tabs>
          <w:tab w:val="right" w:leader="dot" w:pos="8630"/>
        </w:tabs>
        <w:rPr>
          <w:rFonts w:eastAsiaTheme="minorEastAsia" w:cstheme="minorBidi"/>
          <w:b w:val="0"/>
          <w:bCs w:val="0"/>
          <w:noProof/>
          <w:sz w:val="24"/>
          <w:szCs w:val="24"/>
        </w:rPr>
      </w:pPr>
      <w:r>
        <w:rPr>
          <w:noProof/>
        </w:rPr>
        <w:t>Materials and Methods</w:t>
      </w:r>
      <w:r>
        <w:rPr>
          <w:noProof/>
        </w:rPr>
        <w:tab/>
      </w:r>
      <w:r>
        <w:rPr>
          <w:noProof/>
        </w:rPr>
        <w:fldChar w:fldCharType="begin"/>
      </w:r>
      <w:r>
        <w:rPr>
          <w:noProof/>
        </w:rPr>
        <w:instrText xml:space="preserve"> PAGEREF _Toc486028894 \h </w:instrText>
      </w:r>
      <w:r>
        <w:rPr>
          <w:noProof/>
        </w:rPr>
      </w:r>
      <w:r>
        <w:rPr>
          <w:noProof/>
        </w:rPr>
        <w:fldChar w:fldCharType="separate"/>
      </w:r>
      <w:r w:rsidR="009703E9">
        <w:rPr>
          <w:noProof/>
        </w:rPr>
        <w:t>8</w:t>
      </w:r>
      <w:r>
        <w:rPr>
          <w:noProof/>
        </w:rPr>
        <w:fldChar w:fldCharType="end"/>
      </w:r>
    </w:p>
    <w:p w14:paraId="34E10BAC" w14:textId="77777777" w:rsidR="00F358B9" w:rsidRDefault="00F358B9">
      <w:pPr>
        <w:pStyle w:val="TOC3"/>
        <w:tabs>
          <w:tab w:val="right" w:leader="dot" w:pos="8630"/>
        </w:tabs>
        <w:rPr>
          <w:rFonts w:eastAsiaTheme="minorEastAsia" w:cstheme="minorBidi"/>
          <w:noProof/>
          <w:sz w:val="24"/>
          <w:szCs w:val="24"/>
        </w:rPr>
      </w:pPr>
      <w:r>
        <w:rPr>
          <w:noProof/>
        </w:rPr>
        <w:t>Taxon sampling, DNA extraction, amplification and sequencing</w:t>
      </w:r>
      <w:r>
        <w:rPr>
          <w:noProof/>
        </w:rPr>
        <w:tab/>
      </w:r>
      <w:r>
        <w:rPr>
          <w:noProof/>
        </w:rPr>
        <w:fldChar w:fldCharType="begin"/>
      </w:r>
      <w:r>
        <w:rPr>
          <w:noProof/>
        </w:rPr>
        <w:instrText xml:space="preserve"> PAGEREF _Toc486028895 \h </w:instrText>
      </w:r>
      <w:r>
        <w:rPr>
          <w:noProof/>
        </w:rPr>
      </w:r>
      <w:r>
        <w:rPr>
          <w:noProof/>
        </w:rPr>
        <w:fldChar w:fldCharType="separate"/>
      </w:r>
      <w:r w:rsidR="009703E9">
        <w:rPr>
          <w:noProof/>
        </w:rPr>
        <w:t>8</w:t>
      </w:r>
      <w:r>
        <w:rPr>
          <w:noProof/>
        </w:rPr>
        <w:fldChar w:fldCharType="end"/>
      </w:r>
    </w:p>
    <w:p w14:paraId="388991B0" w14:textId="77777777" w:rsidR="00F358B9" w:rsidRDefault="00F358B9">
      <w:pPr>
        <w:pStyle w:val="TOC3"/>
        <w:tabs>
          <w:tab w:val="right" w:leader="dot" w:pos="8630"/>
        </w:tabs>
        <w:rPr>
          <w:rFonts w:eastAsiaTheme="minorEastAsia" w:cstheme="minorBidi"/>
          <w:noProof/>
          <w:sz w:val="24"/>
          <w:szCs w:val="24"/>
        </w:rPr>
      </w:pPr>
      <w:r>
        <w:rPr>
          <w:noProof/>
        </w:rPr>
        <w:t>Alignment and phylogenetic analyses</w:t>
      </w:r>
      <w:r>
        <w:rPr>
          <w:noProof/>
        </w:rPr>
        <w:tab/>
      </w:r>
      <w:r>
        <w:rPr>
          <w:noProof/>
        </w:rPr>
        <w:fldChar w:fldCharType="begin"/>
      </w:r>
      <w:r>
        <w:rPr>
          <w:noProof/>
        </w:rPr>
        <w:instrText xml:space="preserve"> PAGEREF _Toc486028896 \h </w:instrText>
      </w:r>
      <w:r>
        <w:rPr>
          <w:noProof/>
        </w:rPr>
      </w:r>
      <w:r>
        <w:rPr>
          <w:noProof/>
        </w:rPr>
        <w:fldChar w:fldCharType="separate"/>
      </w:r>
      <w:r w:rsidR="009703E9">
        <w:rPr>
          <w:noProof/>
        </w:rPr>
        <w:t>9</w:t>
      </w:r>
      <w:r>
        <w:rPr>
          <w:noProof/>
        </w:rPr>
        <w:fldChar w:fldCharType="end"/>
      </w:r>
    </w:p>
    <w:p w14:paraId="10A6DC5D" w14:textId="77777777" w:rsidR="00F358B9" w:rsidRDefault="00F358B9">
      <w:pPr>
        <w:pStyle w:val="TOC3"/>
        <w:tabs>
          <w:tab w:val="right" w:leader="dot" w:pos="8630"/>
        </w:tabs>
        <w:rPr>
          <w:rFonts w:eastAsiaTheme="minorEastAsia" w:cstheme="minorBidi"/>
          <w:noProof/>
          <w:sz w:val="24"/>
          <w:szCs w:val="24"/>
        </w:rPr>
      </w:pPr>
      <w:r>
        <w:rPr>
          <w:noProof/>
        </w:rPr>
        <w:t>Relaxed Molecular Clock Analysis</w:t>
      </w:r>
      <w:r>
        <w:rPr>
          <w:noProof/>
        </w:rPr>
        <w:tab/>
      </w:r>
      <w:r>
        <w:rPr>
          <w:noProof/>
        </w:rPr>
        <w:fldChar w:fldCharType="begin"/>
      </w:r>
      <w:r>
        <w:rPr>
          <w:noProof/>
        </w:rPr>
        <w:instrText xml:space="preserve"> PAGEREF _Toc486028897 \h </w:instrText>
      </w:r>
      <w:r>
        <w:rPr>
          <w:noProof/>
        </w:rPr>
      </w:r>
      <w:r>
        <w:rPr>
          <w:noProof/>
        </w:rPr>
        <w:fldChar w:fldCharType="separate"/>
      </w:r>
      <w:r w:rsidR="009703E9">
        <w:rPr>
          <w:noProof/>
        </w:rPr>
        <w:t>10</w:t>
      </w:r>
      <w:r>
        <w:rPr>
          <w:noProof/>
        </w:rPr>
        <w:fldChar w:fldCharType="end"/>
      </w:r>
    </w:p>
    <w:p w14:paraId="6C60A3F0" w14:textId="77777777" w:rsidR="00F358B9" w:rsidRDefault="00F358B9">
      <w:pPr>
        <w:pStyle w:val="TOC3"/>
        <w:tabs>
          <w:tab w:val="right" w:leader="dot" w:pos="8630"/>
        </w:tabs>
        <w:rPr>
          <w:rFonts w:eastAsiaTheme="minorEastAsia" w:cstheme="minorBidi"/>
          <w:noProof/>
          <w:sz w:val="24"/>
          <w:szCs w:val="24"/>
        </w:rPr>
      </w:pPr>
      <w:r>
        <w:rPr>
          <w:noProof/>
        </w:rPr>
        <w:t>Haplotype analysis</w:t>
      </w:r>
      <w:r>
        <w:rPr>
          <w:noProof/>
        </w:rPr>
        <w:tab/>
      </w:r>
      <w:r>
        <w:rPr>
          <w:noProof/>
        </w:rPr>
        <w:fldChar w:fldCharType="begin"/>
      </w:r>
      <w:r>
        <w:rPr>
          <w:noProof/>
        </w:rPr>
        <w:instrText xml:space="preserve"> PAGEREF _Toc486028898 \h </w:instrText>
      </w:r>
      <w:r>
        <w:rPr>
          <w:noProof/>
        </w:rPr>
      </w:r>
      <w:r>
        <w:rPr>
          <w:noProof/>
        </w:rPr>
        <w:fldChar w:fldCharType="separate"/>
      </w:r>
      <w:r w:rsidR="009703E9">
        <w:rPr>
          <w:noProof/>
        </w:rPr>
        <w:t>10</w:t>
      </w:r>
      <w:r>
        <w:rPr>
          <w:noProof/>
        </w:rPr>
        <w:fldChar w:fldCharType="end"/>
      </w:r>
    </w:p>
    <w:p w14:paraId="527E2B51" w14:textId="77777777" w:rsidR="00F358B9" w:rsidRDefault="00F358B9">
      <w:pPr>
        <w:pStyle w:val="TOC2"/>
        <w:tabs>
          <w:tab w:val="right" w:leader="dot" w:pos="8630"/>
        </w:tabs>
        <w:rPr>
          <w:rFonts w:eastAsiaTheme="minorEastAsia" w:cstheme="minorBidi"/>
          <w:b w:val="0"/>
          <w:bCs w:val="0"/>
          <w:noProof/>
          <w:sz w:val="24"/>
          <w:szCs w:val="24"/>
        </w:rPr>
      </w:pPr>
      <w:r>
        <w:rPr>
          <w:noProof/>
        </w:rPr>
        <w:t>Results</w:t>
      </w:r>
      <w:r>
        <w:rPr>
          <w:noProof/>
        </w:rPr>
        <w:tab/>
      </w:r>
      <w:r>
        <w:rPr>
          <w:noProof/>
        </w:rPr>
        <w:fldChar w:fldCharType="begin"/>
      </w:r>
      <w:r>
        <w:rPr>
          <w:noProof/>
        </w:rPr>
        <w:instrText xml:space="preserve"> PAGEREF _Toc486028899 \h </w:instrText>
      </w:r>
      <w:r>
        <w:rPr>
          <w:noProof/>
        </w:rPr>
      </w:r>
      <w:r>
        <w:rPr>
          <w:noProof/>
        </w:rPr>
        <w:fldChar w:fldCharType="separate"/>
      </w:r>
      <w:r w:rsidR="009703E9">
        <w:rPr>
          <w:noProof/>
        </w:rPr>
        <w:t>10</w:t>
      </w:r>
      <w:r>
        <w:rPr>
          <w:noProof/>
        </w:rPr>
        <w:fldChar w:fldCharType="end"/>
      </w:r>
    </w:p>
    <w:p w14:paraId="4D50A974" w14:textId="77777777" w:rsidR="00F358B9" w:rsidRDefault="00F358B9">
      <w:pPr>
        <w:pStyle w:val="TOC3"/>
        <w:tabs>
          <w:tab w:val="right" w:leader="dot" w:pos="8630"/>
        </w:tabs>
        <w:rPr>
          <w:rFonts w:eastAsiaTheme="minorEastAsia" w:cstheme="minorBidi"/>
          <w:noProof/>
          <w:sz w:val="24"/>
          <w:szCs w:val="24"/>
        </w:rPr>
      </w:pPr>
      <w:r>
        <w:rPr>
          <w:noProof/>
        </w:rPr>
        <w:t>Taxonomic and genetic diversity within sect. Cortinarius</w:t>
      </w:r>
      <w:r>
        <w:rPr>
          <w:noProof/>
        </w:rPr>
        <w:tab/>
      </w:r>
      <w:r>
        <w:rPr>
          <w:noProof/>
        </w:rPr>
        <w:fldChar w:fldCharType="begin"/>
      </w:r>
      <w:r>
        <w:rPr>
          <w:noProof/>
        </w:rPr>
        <w:instrText xml:space="preserve"> PAGEREF _Toc486028900 \h </w:instrText>
      </w:r>
      <w:r>
        <w:rPr>
          <w:noProof/>
        </w:rPr>
      </w:r>
      <w:r>
        <w:rPr>
          <w:noProof/>
        </w:rPr>
        <w:fldChar w:fldCharType="separate"/>
      </w:r>
      <w:r w:rsidR="009703E9">
        <w:rPr>
          <w:noProof/>
        </w:rPr>
        <w:t>10</w:t>
      </w:r>
      <w:r>
        <w:rPr>
          <w:noProof/>
        </w:rPr>
        <w:fldChar w:fldCharType="end"/>
      </w:r>
    </w:p>
    <w:p w14:paraId="2A81979E" w14:textId="77777777" w:rsidR="00F358B9" w:rsidRDefault="00F358B9">
      <w:pPr>
        <w:pStyle w:val="TOC3"/>
        <w:tabs>
          <w:tab w:val="right" w:leader="dot" w:pos="8630"/>
        </w:tabs>
        <w:rPr>
          <w:rFonts w:eastAsiaTheme="minorEastAsia" w:cstheme="minorBidi"/>
          <w:noProof/>
          <w:sz w:val="24"/>
          <w:szCs w:val="24"/>
        </w:rPr>
      </w:pPr>
      <w:r>
        <w:rPr>
          <w:noProof/>
        </w:rPr>
        <w:t>Phylogeographic analyses</w:t>
      </w:r>
      <w:r>
        <w:rPr>
          <w:noProof/>
        </w:rPr>
        <w:tab/>
      </w:r>
      <w:r>
        <w:rPr>
          <w:noProof/>
        </w:rPr>
        <w:fldChar w:fldCharType="begin"/>
      </w:r>
      <w:r>
        <w:rPr>
          <w:noProof/>
        </w:rPr>
        <w:instrText xml:space="preserve"> PAGEREF _Toc486028901 \h </w:instrText>
      </w:r>
      <w:r>
        <w:rPr>
          <w:noProof/>
        </w:rPr>
      </w:r>
      <w:r>
        <w:rPr>
          <w:noProof/>
        </w:rPr>
        <w:fldChar w:fldCharType="separate"/>
      </w:r>
      <w:r w:rsidR="009703E9">
        <w:rPr>
          <w:noProof/>
        </w:rPr>
        <w:t>13</w:t>
      </w:r>
      <w:r>
        <w:rPr>
          <w:noProof/>
        </w:rPr>
        <w:fldChar w:fldCharType="end"/>
      </w:r>
    </w:p>
    <w:p w14:paraId="48A23F05" w14:textId="77777777" w:rsidR="00F358B9" w:rsidRDefault="00F358B9">
      <w:pPr>
        <w:pStyle w:val="TOC2"/>
        <w:tabs>
          <w:tab w:val="right" w:leader="dot" w:pos="8630"/>
        </w:tabs>
        <w:rPr>
          <w:rFonts w:eastAsiaTheme="minorEastAsia" w:cstheme="minorBidi"/>
          <w:b w:val="0"/>
          <w:bCs w:val="0"/>
          <w:noProof/>
          <w:sz w:val="24"/>
          <w:szCs w:val="24"/>
        </w:rPr>
      </w:pPr>
      <w:r>
        <w:rPr>
          <w:noProof/>
        </w:rPr>
        <w:t>Discussion</w:t>
      </w:r>
      <w:r>
        <w:rPr>
          <w:noProof/>
        </w:rPr>
        <w:tab/>
      </w:r>
      <w:r>
        <w:rPr>
          <w:noProof/>
        </w:rPr>
        <w:fldChar w:fldCharType="begin"/>
      </w:r>
      <w:r>
        <w:rPr>
          <w:noProof/>
        </w:rPr>
        <w:instrText xml:space="preserve"> PAGEREF _Toc486028902 \h </w:instrText>
      </w:r>
      <w:r>
        <w:rPr>
          <w:noProof/>
        </w:rPr>
      </w:r>
      <w:r>
        <w:rPr>
          <w:noProof/>
        </w:rPr>
        <w:fldChar w:fldCharType="separate"/>
      </w:r>
      <w:r w:rsidR="009703E9">
        <w:rPr>
          <w:noProof/>
        </w:rPr>
        <w:t>17</w:t>
      </w:r>
      <w:r>
        <w:rPr>
          <w:noProof/>
        </w:rPr>
        <w:fldChar w:fldCharType="end"/>
      </w:r>
    </w:p>
    <w:p w14:paraId="13588C9E" w14:textId="77777777" w:rsidR="00F358B9" w:rsidRDefault="00F358B9">
      <w:pPr>
        <w:pStyle w:val="TOC2"/>
        <w:tabs>
          <w:tab w:val="right" w:leader="dot" w:pos="8630"/>
        </w:tabs>
        <w:rPr>
          <w:rFonts w:eastAsiaTheme="minorEastAsia" w:cstheme="minorBidi"/>
          <w:b w:val="0"/>
          <w:bCs w:val="0"/>
          <w:noProof/>
          <w:sz w:val="24"/>
          <w:szCs w:val="24"/>
        </w:rPr>
      </w:pPr>
      <w:r>
        <w:rPr>
          <w:noProof/>
        </w:rPr>
        <w:t>References</w:t>
      </w:r>
      <w:r>
        <w:rPr>
          <w:noProof/>
        </w:rPr>
        <w:tab/>
      </w:r>
      <w:r>
        <w:rPr>
          <w:noProof/>
        </w:rPr>
        <w:fldChar w:fldCharType="begin"/>
      </w:r>
      <w:r>
        <w:rPr>
          <w:noProof/>
        </w:rPr>
        <w:instrText xml:space="preserve"> PAGEREF _Toc486028903 \h </w:instrText>
      </w:r>
      <w:r>
        <w:rPr>
          <w:noProof/>
        </w:rPr>
      </w:r>
      <w:r>
        <w:rPr>
          <w:noProof/>
        </w:rPr>
        <w:fldChar w:fldCharType="separate"/>
      </w:r>
      <w:r w:rsidR="009703E9">
        <w:rPr>
          <w:noProof/>
        </w:rPr>
        <w:t>22</w:t>
      </w:r>
      <w:r>
        <w:rPr>
          <w:noProof/>
        </w:rPr>
        <w:fldChar w:fldCharType="end"/>
      </w:r>
    </w:p>
    <w:p w14:paraId="47174F28" w14:textId="77777777" w:rsidR="00F358B9" w:rsidRDefault="00F358B9">
      <w:pPr>
        <w:pStyle w:val="TOC2"/>
        <w:tabs>
          <w:tab w:val="right" w:leader="dot" w:pos="8630"/>
        </w:tabs>
        <w:rPr>
          <w:rFonts w:eastAsiaTheme="minorEastAsia" w:cstheme="minorBidi"/>
          <w:b w:val="0"/>
          <w:bCs w:val="0"/>
          <w:noProof/>
          <w:sz w:val="24"/>
          <w:szCs w:val="24"/>
        </w:rPr>
      </w:pPr>
      <w:r>
        <w:rPr>
          <w:noProof/>
        </w:rPr>
        <w:t>Appendix</w:t>
      </w:r>
      <w:r>
        <w:rPr>
          <w:noProof/>
        </w:rPr>
        <w:tab/>
      </w:r>
      <w:r>
        <w:rPr>
          <w:noProof/>
        </w:rPr>
        <w:fldChar w:fldCharType="begin"/>
      </w:r>
      <w:r>
        <w:rPr>
          <w:noProof/>
        </w:rPr>
        <w:instrText xml:space="preserve"> PAGEREF _Toc486028904 \h </w:instrText>
      </w:r>
      <w:r>
        <w:rPr>
          <w:noProof/>
        </w:rPr>
      </w:r>
      <w:r>
        <w:rPr>
          <w:noProof/>
        </w:rPr>
        <w:fldChar w:fldCharType="separate"/>
      </w:r>
      <w:r w:rsidR="009703E9">
        <w:rPr>
          <w:noProof/>
        </w:rPr>
        <w:t>28</w:t>
      </w:r>
      <w:r>
        <w:rPr>
          <w:noProof/>
        </w:rPr>
        <w:fldChar w:fldCharType="end"/>
      </w:r>
    </w:p>
    <w:p w14:paraId="64448F7D" w14:textId="77777777" w:rsidR="00F358B9" w:rsidRDefault="00F358B9" w:rsidP="00F358B9">
      <w:pPr>
        <w:pStyle w:val="TOC1"/>
        <w:rPr>
          <w:rFonts w:eastAsiaTheme="minorEastAsia" w:cstheme="minorBidi"/>
          <w:noProof/>
        </w:rPr>
      </w:pPr>
      <w:r>
        <w:rPr>
          <w:noProof/>
        </w:rPr>
        <w:t xml:space="preserve">CHAPTER II New species in </w:t>
      </w:r>
      <w:r w:rsidRPr="00A042AE">
        <w:rPr>
          <w:i/>
          <w:noProof/>
        </w:rPr>
        <w:t>Cortinarius</w:t>
      </w:r>
      <w:r>
        <w:rPr>
          <w:noProof/>
        </w:rPr>
        <w:t xml:space="preserve"> section </w:t>
      </w:r>
      <w:r w:rsidRPr="00A042AE">
        <w:rPr>
          <w:i/>
          <w:noProof/>
        </w:rPr>
        <w:t>Cortinarius</w:t>
      </w:r>
      <w:r>
        <w:rPr>
          <w:noProof/>
        </w:rPr>
        <w:t xml:space="preserve"> (Agaricales) from the Americas and Australasia</w:t>
      </w:r>
      <w:r>
        <w:rPr>
          <w:noProof/>
        </w:rPr>
        <w:tab/>
      </w:r>
      <w:r>
        <w:rPr>
          <w:noProof/>
        </w:rPr>
        <w:fldChar w:fldCharType="begin"/>
      </w:r>
      <w:r>
        <w:rPr>
          <w:noProof/>
        </w:rPr>
        <w:instrText xml:space="preserve"> PAGEREF _Toc486028905 \h </w:instrText>
      </w:r>
      <w:r>
        <w:rPr>
          <w:noProof/>
        </w:rPr>
      </w:r>
      <w:r>
        <w:rPr>
          <w:noProof/>
        </w:rPr>
        <w:fldChar w:fldCharType="separate"/>
      </w:r>
      <w:r w:rsidR="009703E9">
        <w:rPr>
          <w:noProof/>
        </w:rPr>
        <w:t>65</w:t>
      </w:r>
      <w:r>
        <w:rPr>
          <w:noProof/>
        </w:rPr>
        <w:fldChar w:fldCharType="end"/>
      </w:r>
    </w:p>
    <w:p w14:paraId="3541A612" w14:textId="77777777" w:rsidR="00F358B9" w:rsidRDefault="00F358B9">
      <w:pPr>
        <w:pStyle w:val="TOC2"/>
        <w:tabs>
          <w:tab w:val="right" w:leader="dot" w:pos="8630"/>
        </w:tabs>
        <w:rPr>
          <w:rFonts w:eastAsiaTheme="minorEastAsia" w:cstheme="minorBidi"/>
          <w:b w:val="0"/>
          <w:bCs w:val="0"/>
          <w:noProof/>
          <w:sz w:val="24"/>
          <w:szCs w:val="24"/>
        </w:rPr>
      </w:pPr>
      <w:r>
        <w:rPr>
          <w:noProof/>
        </w:rPr>
        <w:t>Abstract</w:t>
      </w:r>
      <w:r>
        <w:rPr>
          <w:noProof/>
        </w:rPr>
        <w:tab/>
      </w:r>
      <w:r>
        <w:rPr>
          <w:noProof/>
        </w:rPr>
        <w:fldChar w:fldCharType="begin"/>
      </w:r>
      <w:r>
        <w:rPr>
          <w:noProof/>
        </w:rPr>
        <w:instrText xml:space="preserve"> PAGEREF _Toc486028906 \h </w:instrText>
      </w:r>
      <w:r>
        <w:rPr>
          <w:noProof/>
        </w:rPr>
      </w:r>
      <w:r>
        <w:rPr>
          <w:noProof/>
        </w:rPr>
        <w:fldChar w:fldCharType="separate"/>
      </w:r>
      <w:r w:rsidR="009703E9">
        <w:rPr>
          <w:noProof/>
        </w:rPr>
        <w:t>66</w:t>
      </w:r>
      <w:r>
        <w:rPr>
          <w:noProof/>
        </w:rPr>
        <w:fldChar w:fldCharType="end"/>
      </w:r>
    </w:p>
    <w:p w14:paraId="328CDD74" w14:textId="77777777" w:rsidR="00F358B9" w:rsidRDefault="00F358B9">
      <w:pPr>
        <w:pStyle w:val="TOC2"/>
        <w:tabs>
          <w:tab w:val="right" w:leader="dot" w:pos="8630"/>
        </w:tabs>
        <w:rPr>
          <w:rFonts w:eastAsiaTheme="minorEastAsia" w:cstheme="minorBidi"/>
          <w:b w:val="0"/>
          <w:bCs w:val="0"/>
          <w:noProof/>
          <w:sz w:val="24"/>
          <w:szCs w:val="24"/>
        </w:rPr>
      </w:pPr>
      <w:r>
        <w:rPr>
          <w:noProof/>
        </w:rPr>
        <w:t>Introduction</w:t>
      </w:r>
      <w:r>
        <w:rPr>
          <w:noProof/>
        </w:rPr>
        <w:tab/>
      </w:r>
      <w:r>
        <w:rPr>
          <w:noProof/>
        </w:rPr>
        <w:fldChar w:fldCharType="begin"/>
      </w:r>
      <w:r>
        <w:rPr>
          <w:noProof/>
        </w:rPr>
        <w:instrText xml:space="preserve"> PAGEREF _Toc486028907 \h </w:instrText>
      </w:r>
      <w:r>
        <w:rPr>
          <w:noProof/>
        </w:rPr>
      </w:r>
      <w:r>
        <w:rPr>
          <w:noProof/>
        </w:rPr>
        <w:fldChar w:fldCharType="separate"/>
      </w:r>
      <w:r w:rsidR="009703E9">
        <w:rPr>
          <w:noProof/>
        </w:rPr>
        <w:t>66</w:t>
      </w:r>
      <w:r>
        <w:rPr>
          <w:noProof/>
        </w:rPr>
        <w:fldChar w:fldCharType="end"/>
      </w:r>
    </w:p>
    <w:p w14:paraId="6118679B" w14:textId="77777777" w:rsidR="00F358B9" w:rsidRDefault="00F358B9">
      <w:pPr>
        <w:pStyle w:val="TOC2"/>
        <w:tabs>
          <w:tab w:val="right" w:leader="dot" w:pos="8630"/>
        </w:tabs>
        <w:rPr>
          <w:rFonts w:eastAsiaTheme="minorEastAsia" w:cstheme="minorBidi"/>
          <w:b w:val="0"/>
          <w:bCs w:val="0"/>
          <w:noProof/>
          <w:sz w:val="24"/>
          <w:szCs w:val="24"/>
        </w:rPr>
      </w:pPr>
      <w:r>
        <w:rPr>
          <w:noProof/>
        </w:rPr>
        <w:t>Methods</w:t>
      </w:r>
      <w:r>
        <w:rPr>
          <w:noProof/>
        </w:rPr>
        <w:tab/>
      </w:r>
      <w:r>
        <w:rPr>
          <w:noProof/>
        </w:rPr>
        <w:fldChar w:fldCharType="begin"/>
      </w:r>
      <w:r>
        <w:rPr>
          <w:noProof/>
        </w:rPr>
        <w:instrText xml:space="preserve"> PAGEREF _Toc486028908 \h </w:instrText>
      </w:r>
      <w:r>
        <w:rPr>
          <w:noProof/>
        </w:rPr>
      </w:r>
      <w:r>
        <w:rPr>
          <w:noProof/>
        </w:rPr>
        <w:fldChar w:fldCharType="separate"/>
      </w:r>
      <w:r w:rsidR="009703E9">
        <w:rPr>
          <w:noProof/>
        </w:rPr>
        <w:t>68</w:t>
      </w:r>
      <w:r>
        <w:rPr>
          <w:noProof/>
        </w:rPr>
        <w:fldChar w:fldCharType="end"/>
      </w:r>
    </w:p>
    <w:p w14:paraId="004B958E" w14:textId="77777777" w:rsidR="00F358B9" w:rsidRDefault="00F358B9">
      <w:pPr>
        <w:pStyle w:val="TOC3"/>
        <w:tabs>
          <w:tab w:val="right" w:leader="dot" w:pos="8630"/>
        </w:tabs>
        <w:rPr>
          <w:rFonts w:eastAsiaTheme="minorEastAsia" w:cstheme="minorBidi"/>
          <w:noProof/>
          <w:sz w:val="24"/>
          <w:szCs w:val="24"/>
        </w:rPr>
      </w:pPr>
      <w:r>
        <w:rPr>
          <w:noProof/>
        </w:rPr>
        <w:t>Morphological analysis</w:t>
      </w:r>
      <w:r>
        <w:rPr>
          <w:noProof/>
        </w:rPr>
        <w:tab/>
      </w:r>
      <w:r>
        <w:rPr>
          <w:noProof/>
        </w:rPr>
        <w:fldChar w:fldCharType="begin"/>
      </w:r>
      <w:r>
        <w:rPr>
          <w:noProof/>
        </w:rPr>
        <w:instrText xml:space="preserve"> PAGEREF _Toc486028909 \h </w:instrText>
      </w:r>
      <w:r>
        <w:rPr>
          <w:noProof/>
        </w:rPr>
      </w:r>
      <w:r>
        <w:rPr>
          <w:noProof/>
        </w:rPr>
        <w:fldChar w:fldCharType="separate"/>
      </w:r>
      <w:r w:rsidR="009703E9">
        <w:rPr>
          <w:noProof/>
        </w:rPr>
        <w:t>68</w:t>
      </w:r>
      <w:r>
        <w:rPr>
          <w:noProof/>
        </w:rPr>
        <w:fldChar w:fldCharType="end"/>
      </w:r>
    </w:p>
    <w:p w14:paraId="6EB51FCE" w14:textId="77777777" w:rsidR="00F358B9" w:rsidRDefault="00F358B9">
      <w:pPr>
        <w:pStyle w:val="TOC3"/>
        <w:tabs>
          <w:tab w:val="right" w:leader="dot" w:pos="8630"/>
        </w:tabs>
        <w:rPr>
          <w:rFonts w:eastAsiaTheme="minorEastAsia" w:cstheme="minorBidi"/>
          <w:noProof/>
          <w:sz w:val="24"/>
          <w:szCs w:val="24"/>
        </w:rPr>
      </w:pPr>
      <w:r>
        <w:rPr>
          <w:noProof/>
        </w:rPr>
        <w:t>Phylogenetic study</w:t>
      </w:r>
      <w:r>
        <w:rPr>
          <w:noProof/>
        </w:rPr>
        <w:tab/>
      </w:r>
      <w:r>
        <w:rPr>
          <w:noProof/>
        </w:rPr>
        <w:fldChar w:fldCharType="begin"/>
      </w:r>
      <w:r>
        <w:rPr>
          <w:noProof/>
        </w:rPr>
        <w:instrText xml:space="preserve"> PAGEREF _Toc486028910 \h </w:instrText>
      </w:r>
      <w:r>
        <w:rPr>
          <w:noProof/>
        </w:rPr>
      </w:r>
      <w:r>
        <w:rPr>
          <w:noProof/>
        </w:rPr>
        <w:fldChar w:fldCharType="separate"/>
      </w:r>
      <w:r w:rsidR="009703E9">
        <w:rPr>
          <w:noProof/>
        </w:rPr>
        <w:t>69</w:t>
      </w:r>
      <w:r>
        <w:rPr>
          <w:noProof/>
        </w:rPr>
        <w:fldChar w:fldCharType="end"/>
      </w:r>
    </w:p>
    <w:p w14:paraId="35921D05" w14:textId="77777777" w:rsidR="00F358B9" w:rsidRDefault="00F358B9">
      <w:pPr>
        <w:pStyle w:val="TOC2"/>
        <w:tabs>
          <w:tab w:val="right" w:leader="dot" w:pos="8630"/>
        </w:tabs>
        <w:rPr>
          <w:rFonts w:eastAsiaTheme="minorEastAsia" w:cstheme="minorBidi"/>
          <w:b w:val="0"/>
          <w:bCs w:val="0"/>
          <w:noProof/>
          <w:sz w:val="24"/>
          <w:szCs w:val="24"/>
        </w:rPr>
      </w:pPr>
      <w:r w:rsidRPr="00A042AE">
        <w:rPr>
          <w:rFonts w:eastAsia="American Typewriter"/>
          <w:noProof/>
        </w:rPr>
        <w:t>Taxonomy</w:t>
      </w:r>
      <w:r>
        <w:rPr>
          <w:noProof/>
        </w:rPr>
        <w:tab/>
      </w:r>
      <w:r>
        <w:rPr>
          <w:noProof/>
        </w:rPr>
        <w:fldChar w:fldCharType="begin"/>
      </w:r>
      <w:r>
        <w:rPr>
          <w:noProof/>
        </w:rPr>
        <w:instrText xml:space="preserve"> PAGEREF _Toc486028911 \h </w:instrText>
      </w:r>
      <w:r>
        <w:rPr>
          <w:noProof/>
        </w:rPr>
      </w:r>
      <w:r>
        <w:rPr>
          <w:noProof/>
        </w:rPr>
        <w:fldChar w:fldCharType="separate"/>
      </w:r>
      <w:r w:rsidR="009703E9">
        <w:rPr>
          <w:noProof/>
        </w:rPr>
        <w:t>69</w:t>
      </w:r>
      <w:r>
        <w:rPr>
          <w:noProof/>
        </w:rPr>
        <w:fldChar w:fldCharType="end"/>
      </w:r>
    </w:p>
    <w:p w14:paraId="4170225B" w14:textId="77777777" w:rsidR="00F358B9" w:rsidRDefault="00F358B9">
      <w:pPr>
        <w:pStyle w:val="TOC2"/>
        <w:tabs>
          <w:tab w:val="right" w:leader="dot" w:pos="8630"/>
        </w:tabs>
        <w:rPr>
          <w:rFonts w:eastAsiaTheme="minorEastAsia" w:cstheme="minorBidi"/>
          <w:b w:val="0"/>
          <w:bCs w:val="0"/>
          <w:noProof/>
          <w:sz w:val="24"/>
          <w:szCs w:val="24"/>
        </w:rPr>
      </w:pPr>
      <w:r w:rsidRPr="00A042AE">
        <w:rPr>
          <w:rFonts w:eastAsia="American Typewriter"/>
          <w:noProof/>
        </w:rPr>
        <w:t>Species inquirendae</w:t>
      </w:r>
      <w:r>
        <w:rPr>
          <w:noProof/>
        </w:rPr>
        <w:tab/>
      </w:r>
      <w:r>
        <w:rPr>
          <w:noProof/>
        </w:rPr>
        <w:fldChar w:fldCharType="begin"/>
      </w:r>
      <w:r>
        <w:rPr>
          <w:noProof/>
        </w:rPr>
        <w:instrText xml:space="preserve"> PAGEREF _Toc486028912 \h </w:instrText>
      </w:r>
      <w:r>
        <w:rPr>
          <w:noProof/>
        </w:rPr>
      </w:r>
      <w:r>
        <w:rPr>
          <w:noProof/>
        </w:rPr>
        <w:fldChar w:fldCharType="separate"/>
      </w:r>
      <w:r w:rsidR="009703E9">
        <w:rPr>
          <w:noProof/>
        </w:rPr>
        <w:t>84</w:t>
      </w:r>
      <w:r>
        <w:rPr>
          <w:noProof/>
        </w:rPr>
        <w:fldChar w:fldCharType="end"/>
      </w:r>
    </w:p>
    <w:p w14:paraId="05E2D939" w14:textId="77777777" w:rsidR="00F358B9" w:rsidRDefault="00F358B9">
      <w:pPr>
        <w:pStyle w:val="TOC2"/>
        <w:tabs>
          <w:tab w:val="right" w:leader="dot" w:pos="8630"/>
        </w:tabs>
        <w:rPr>
          <w:rFonts w:eastAsiaTheme="minorEastAsia" w:cstheme="minorBidi"/>
          <w:b w:val="0"/>
          <w:bCs w:val="0"/>
          <w:noProof/>
          <w:sz w:val="24"/>
          <w:szCs w:val="24"/>
        </w:rPr>
      </w:pPr>
      <w:r w:rsidRPr="00A042AE">
        <w:rPr>
          <w:rFonts w:eastAsia="American Typewriter"/>
          <w:noProof/>
        </w:rPr>
        <w:t>Species excludendae</w:t>
      </w:r>
      <w:r>
        <w:rPr>
          <w:noProof/>
        </w:rPr>
        <w:tab/>
      </w:r>
      <w:r>
        <w:rPr>
          <w:noProof/>
        </w:rPr>
        <w:fldChar w:fldCharType="begin"/>
      </w:r>
      <w:r>
        <w:rPr>
          <w:noProof/>
        </w:rPr>
        <w:instrText xml:space="preserve"> PAGEREF _Toc486028913 \h </w:instrText>
      </w:r>
      <w:r>
        <w:rPr>
          <w:noProof/>
        </w:rPr>
      </w:r>
      <w:r>
        <w:rPr>
          <w:noProof/>
        </w:rPr>
        <w:fldChar w:fldCharType="separate"/>
      </w:r>
      <w:r w:rsidR="009703E9">
        <w:rPr>
          <w:noProof/>
        </w:rPr>
        <w:t>84</w:t>
      </w:r>
      <w:r>
        <w:rPr>
          <w:noProof/>
        </w:rPr>
        <w:fldChar w:fldCharType="end"/>
      </w:r>
    </w:p>
    <w:p w14:paraId="6AB42337" w14:textId="77777777" w:rsidR="00F358B9" w:rsidRDefault="00F358B9">
      <w:pPr>
        <w:pStyle w:val="TOC2"/>
        <w:tabs>
          <w:tab w:val="right" w:leader="dot" w:pos="8630"/>
        </w:tabs>
        <w:rPr>
          <w:rFonts w:eastAsiaTheme="minorEastAsia" w:cstheme="minorBidi"/>
          <w:b w:val="0"/>
          <w:bCs w:val="0"/>
          <w:noProof/>
          <w:sz w:val="24"/>
          <w:szCs w:val="24"/>
        </w:rPr>
      </w:pPr>
      <w:r>
        <w:rPr>
          <w:noProof/>
        </w:rPr>
        <w:t>References</w:t>
      </w:r>
      <w:r>
        <w:rPr>
          <w:noProof/>
        </w:rPr>
        <w:tab/>
      </w:r>
      <w:r>
        <w:rPr>
          <w:noProof/>
        </w:rPr>
        <w:fldChar w:fldCharType="begin"/>
      </w:r>
      <w:r>
        <w:rPr>
          <w:noProof/>
        </w:rPr>
        <w:instrText xml:space="preserve"> PAGEREF _Toc486028914 \h </w:instrText>
      </w:r>
      <w:r>
        <w:rPr>
          <w:noProof/>
        </w:rPr>
      </w:r>
      <w:r>
        <w:rPr>
          <w:noProof/>
        </w:rPr>
        <w:fldChar w:fldCharType="separate"/>
      </w:r>
      <w:r w:rsidR="009703E9">
        <w:rPr>
          <w:noProof/>
        </w:rPr>
        <w:t>86</w:t>
      </w:r>
      <w:r>
        <w:rPr>
          <w:noProof/>
        </w:rPr>
        <w:fldChar w:fldCharType="end"/>
      </w:r>
    </w:p>
    <w:p w14:paraId="1BB7E813" w14:textId="77777777" w:rsidR="00F358B9" w:rsidRDefault="00F358B9" w:rsidP="00F358B9">
      <w:pPr>
        <w:pStyle w:val="TOC1"/>
        <w:rPr>
          <w:rFonts w:eastAsiaTheme="minorEastAsia" w:cstheme="minorBidi"/>
          <w:noProof/>
        </w:rPr>
      </w:pPr>
      <w:r>
        <w:rPr>
          <w:noProof/>
        </w:rPr>
        <w:t>CHAPTER III</w:t>
      </w:r>
      <w:r w:rsidRPr="00A042AE">
        <w:rPr>
          <w:noProof/>
        </w:rPr>
        <w:t xml:space="preserve"> </w:t>
      </w:r>
      <w:r>
        <w:rPr>
          <w:noProof/>
        </w:rPr>
        <w:t>testing the secotioid syndrome hypothesis across multiple environmental variables: a case study using a global-scale phylogeny of Cortinarius</w:t>
      </w:r>
      <w:r>
        <w:rPr>
          <w:noProof/>
        </w:rPr>
        <w:tab/>
      </w:r>
      <w:r>
        <w:rPr>
          <w:noProof/>
        </w:rPr>
        <w:fldChar w:fldCharType="begin"/>
      </w:r>
      <w:r>
        <w:rPr>
          <w:noProof/>
        </w:rPr>
        <w:instrText xml:space="preserve"> PAGEREF _Toc486028915 \h </w:instrText>
      </w:r>
      <w:r>
        <w:rPr>
          <w:noProof/>
        </w:rPr>
      </w:r>
      <w:r>
        <w:rPr>
          <w:noProof/>
        </w:rPr>
        <w:fldChar w:fldCharType="separate"/>
      </w:r>
      <w:r w:rsidR="009703E9">
        <w:rPr>
          <w:noProof/>
        </w:rPr>
        <w:t>88</w:t>
      </w:r>
      <w:r>
        <w:rPr>
          <w:noProof/>
        </w:rPr>
        <w:fldChar w:fldCharType="end"/>
      </w:r>
    </w:p>
    <w:p w14:paraId="794ED460" w14:textId="77777777" w:rsidR="00F358B9" w:rsidRDefault="00F358B9">
      <w:pPr>
        <w:pStyle w:val="TOC2"/>
        <w:tabs>
          <w:tab w:val="right" w:leader="dot" w:pos="8630"/>
        </w:tabs>
        <w:rPr>
          <w:rFonts w:eastAsiaTheme="minorEastAsia" w:cstheme="minorBidi"/>
          <w:b w:val="0"/>
          <w:bCs w:val="0"/>
          <w:noProof/>
          <w:sz w:val="24"/>
          <w:szCs w:val="24"/>
        </w:rPr>
      </w:pPr>
      <w:r>
        <w:rPr>
          <w:noProof/>
        </w:rPr>
        <w:t>Introduction</w:t>
      </w:r>
      <w:r>
        <w:rPr>
          <w:noProof/>
        </w:rPr>
        <w:tab/>
      </w:r>
      <w:r>
        <w:rPr>
          <w:noProof/>
        </w:rPr>
        <w:fldChar w:fldCharType="begin"/>
      </w:r>
      <w:r>
        <w:rPr>
          <w:noProof/>
        </w:rPr>
        <w:instrText xml:space="preserve"> PAGEREF _Toc486028916 \h </w:instrText>
      </w:r>
      <w:r>
        <w:rPr>
          <w:noProof/>
        </w:rPr>
      </w:r>
      <w:r>
        <w:rPr>
          <w:noProof/>
        </w:rPr>
        <w:fldChar w:fldCharType="separate"/>
      </w:r>
      <w:r w:rsidR="009703E9">
        <w:rPr>
          <w:noProof/>
        </w:rPr>
        <w:t>89</w:t>
      </w:r>
      <w:r>
        <w:rPr>
          <w:noProof/>
        </w:rPr>
        <w:fldChar w:fldCharType="end"/>
      </w:r>
    </w:p>
    <w:p w14:paraId="60365EE9" w14:textId="77777777" w:rsidR="00F358B9" w:rsidRDefault="00F358B9">
      <w:pPr>
        <w:pStyle w:val="TOC2"/>
        <w:tabs>
          <w:tab w:val="right" w:leader="dot" w:pos="8630"/>
        </w:tabs>
        <w:rPr>
          <w:rFonts w:eastAsiaTheme="minorEastAsia" w:cstheme="minorBidi"/>
          <w:b w:val="0"/>
          <w:bCs w:val="0"/>
          <w:noProof/>
          <w:sz w:val="24"/>
          <w:szCs w:val="24"/>
        </w:rPr>
      </w:pPr>
      <w:r>
        <w:rPr>
          <w:noProof/>
        </w:rPr>
        <w:t>Methods</w:t>
      </w:r>
      <w:r>
        <w:rPr>
          <w:noProof/>
        </w:rPr>
        <w:tab/>
      </w:r>
      <w:r>
        <w:rPr>
          <w:noProof/>
        </w:rPr>
        <w:fldChar w:fldCharType="begin"/>
      </w:r>
      <w:r>
        <w:rPr>
          <w:noProof/>
        </w:rPr>
        <w:instrText xml:space="preserve"> PAGEREF _Toc486028917 \h </w:instrText>
      </w:r>
      <w:r>
        <w:rPr>
          <w:noProof/>
        </w:rPr>
      </w:r>
      <w:r>
        <w:rPr>
          <w:noProof/>
        </w:rPr>
        <w:fldChar w:fldCharType="separate"/>
      </w:r>
      <w:r w:rsidR="009703E9">
        <w:rPr>
          <w:noProof/>
        </w:rPr>
        <w:t>91</w:t>
      </w:r>
      <w:r>
        <w:rPr>
          <w:noProof/>
        </w:rPr>
        <w:fldChar w:fldCharType="end"/>
      </w:r>
    </w:p>
    <w:p w14:paraId="20E3EA30" w14:textId="77777777" w:rsidR="00F358B9" w:rsidRDefault="00F358B9">
      <w:pPr>
        <w:pStyle w:val="TOC3"/>
        <w:tabs>
          <w:tab w:val="right" w:leader="dot" w:pos="8630"/>
        </w:tabs>
        <w:rPr>
          <w:rFonts w:eastAsiaTheme="minorEastAsia" w:cstheme="minorBidi"/>
          <w:noProof/>
          <w:sz w:val="24"/>
          <w:szCs w:val="24"/>
        </w:rPr>
      </w:pPr>
      <w:r>
        <w:rPr>
          <w:noProof/>
        </w:rPr>
        <w:t>Taxon sampling and DNA sequencing</w:t>
      </w:r>
      <w:r>
        <w:rPr>
          <w:noProof/>
        </w:rPr>
        <w:tab/>
      </w:r>
      <w:r>
        <w:rPr>
          <w:noProof/>
        </w:rPr>
        <w:fldChar w:fldCharType="begin"/>
      </w:r>
      <w:r>
        <w:rPr>
          <w:noProof/>
        </w:rPr>
        <w:instrText xml:space="preserve"> PAGEREF _Toc486028918 \h </w:instrText>
      </w:r>
      <w:r>
        <w:rPr>
          <w:noProof/>
        </w:rPr>
      </w:r>
      <w:r>
        <w:rPr>
          <w:noProof/>
        </w:rPr>
        <w:fldChar w:fldCharType="separate"/>
      </w:r>
      <w:r w:rsidR="009703E9">
        <w:rPr>
          <w:noProof/>
        </w:rPr>
        <w:t>91</w:t>
      </w:r>
      <w:r>
        <w:rPr>
          <w:noProof/>
        </w:rPr>
        <w:fldChar w:fldCharType="end"/>
      </w:r>
    </w:p>
    <w:p w14:paraId="629BE93C" w14:textId="77777777" w:rsidR="00F358B9" w:rsidRDefault="00F358B9">
      <w:pPr>
        <w:pStyle w:val="TOC2"/>
        <w:tabs>
          <w:tab w:val="right" w:leader="dot" w:pos="8630"/>
        </w:tabs>
        <w:rPr>
          <w:rFonts w:eastAsiaTheme="minorEastAsia" w:cstheme="minorBidi"/>
          <w:b w:val="0"/>
          <w:bCs w:val="0"/>
          <w:noProof/>
          <w:sz w:val="24"/>
          <w:szCs w:val="24"/>
        </w:rPr>
      </w:pPr>
      <w:r>
        <w:rPr>
          <w:noProof/>
        </w:rPr>
        <w:t>Results</w:t>
      </w:r>
      <w:r>
        <w:rPr>
          <w:noProof/>
        </w:rPr>
        <w:tab/>
      </w:r>
      <w:r>
        <w:rPr>
          <w:noProof/>
        </w:rPr>
        <w:fldChar w:fldCharType="begin"/>
      </w:r>
      <w:r>
        <w:rPr>
          <w:noProof/>
        </w:rPr>
        <w:instrText xml:space="preserve"> PAGEREF _Toc486028919 \h </w:instrText>
      </w:r>
      <w:r>
        <w:rPr>
          <w:noProof/>
        </w:rPr>
      </w:r>
      <w:r>
        <w:rPr>
          <w:noProof/>
        </w:rPr>
        <w:fldChar w:fldCharType="separate"/>
      </w:r>
      <w:r w:rsidR="009703E9">
        <w:rPr>
          <w:noProof/>
        </w:rPr>
        <w:t>93</w:t>
      </w:r>
      <w:r>
        <w:rPr>
          <w:noProof/>
        </w:rPr>
        <w:fldChar w:fldCharType="end"/>
      </w:r>
    </w:p>
    <w:p w14:paraId="124F8CAC" w14:textId="77777777" w:rsidR="00F358B9" w:rsidRDefault="00F358B9">
      <w:pPr>
        <w:pStyle w:val="TOC2"/>
        <w:tabs>
          <w:tab w:val="right" w:leader="dot" w:pos="8630"/>
        </w:tabs>
        <w:rPr>
          <w:rFonts w:eastAsiaTheme="minorEastAsia" w:cstheme="minorBidi"/>
          <w:b w:val="0"/>
          <w:bCs w:val="0"/>
          <w:noProof/>
          <w:sz w:val="24"/>
          <w:szCs w:val="24"/>
        </w:rPr>
      </w:pPr>
      <w:r>
        <w:rPr>
          <w:noProof/>
        </w:rPr>
        <w:t>Discussion</w:t>
      </w:r>
      <w:r>
        <w:rPr>
          <w:noProof/>
        </w:rPr>
        <w:tab/>
      </w:r>
      <w:r>
        <w:rPr>
          <w:noProof/>
        </w:rPr>
        <w:fldChar w:fldCharType="begin"/>
      </w:r>
      <w:r>
        <w:rPr>
          <w:noProof/>
        </w:rPr>
        <w:instrText xml:space="preserve"> PAGEREF _Toc486028920 \h </w:instrText>
      </w:r>
      <w:r>
        <w:rPr>
          <w:noProof/>
        </w:rPr>
      </w:r>
      <w:r>
        <w:rPr>
          <w:noProof/>
        </w:rPr>
        <w:fldChar w:fldCharType="separate"/>
      </w:r>
      <w:r w:rsidR="009703E9">
        <w:rPr>
          <w:noProof/>
        </w:rPr>
        <w:t>96</w:t>
      </w:r>
      <w:r>
        <w:rPr>
          <w:noProof/>
        </w:rPr>
        <w:fldChar w:fldCharType="end"/>
      </w:r>
    </w:p>
    <w:p w14:paraId="10D46F37" w14:textId="77777777" w:rsidR="00F358B9" w:rsidRDefault="00F358B9">
      <w:pPr>
        <w:pStyle w:val="TOC2"/>
        <w:tabs>
          <w:tab w:val="right" w:leader="dot" w:pos="8630"/>
        </w:tabs>
        <w:rPr>
          <w:rFonts w:eastAsiaTheme="minorEastAsia" w:cstheme="minorBidi"/>
          <w:b w:val="0"/>
          <w:bCs w:val="0"/>
          <w:noProof/>
          <w:sz w:val="24"/>
          <w:szCs w:val="24"/>
        </w:rPr>
      </w:pPr>
      <w:r>
        <w:rPr>
          <w:noProof/>
        </w:rPr>
        <w:t>References</w:t>
      </w:r>
      <w:r>
        <w:rPr>
          <w:noProof/>
        </w:rPr>
        <w:tab/>
      </w:r>
      <w:r>
        <w:rPr>
          <w:noProof/>
        </w:rPr>
        <w:fldChar w:fldCharType="begin"/>
      </w:r>
      <w:r>
        <w:rPr>
          <w:noProof/>
        </w:rPr>
        <w:instrText xml:space="preserve"> PAGEREF _Toc486028921 \h </w:instrText>
      </w:r>
      <w:r>
        <w:rPr>
          <w:noProof/>
        </w:rPr>
      </w:r>
      <w:r>
        <w:rPr>
          <w:noProof/>
        </w:rPr>
        <w:fldChar w:fldCharType="separate"/>
      </w:r>
      <w:r w:rsidR="009703E9">
        <w:rPr>
          <w:noProof/>
        </w:rPr>
        <w:t>97</w:t>
      </w:r>
      <w:r>
        <w:rPr>
          <w:noProof/>
        </w:rPr>
        <w:fldChar w:fldCharType="end"/>
      </w:r>
    </w:p>
    <w:p w14:paraId="40BB4475" w14:textId="77777777" w:rsidR="00F358B9" w:rsidRDefault="00F358B9" w:rsidP="00F358B9">
      <w:pPr>
        <w:pStyle w:val="TOC1"/>
        <w:rPr>
          <w:rFonts w:eastAsiaTheme="minorEastAsia" w:cstheme="minorBidi"/>
          <w:noProof/>
        </w:rPr>
      </w:pPr>
      <w:r>
        <w:rPr>
          <w:noProof/>
        </w:rPr>
        <w:t>CONCLUSION</w:t>
      </w:r>
      <w:r>
        <w:rPr>
          <w:noProof/>
        </w:rPr>
        <w:tab/>
      </w:r>
      <w:r>
        <w:rPr>
          <w:noProof/>
        </w:rPr>
        <w:fldChar w:fldCharType="begin"/>
      </w:r>
      <w:r>
        <w:rPr>
          <w:noProof/>
        </w:rPr>
        <w:instrText xml:space="preserve"> PAGEREF _Toc486028922 \h </w:instrText>
      </w:r>
      <w:r>
        <w:rPr>
          <w:noProof/>
        </w:rPr>
      </w:r>
      <w:r>
        <w:rPr>
          <w:noProof/>
        </w:rPr>
        <w:fldChar w:fldCharType="separate"/>
      </w:r>
      <w:r w:rsidR="009703E9">
        <w:rPr>
          <w:noProof/>
        </w:rPr>
        <w:t>101</w:t>
      </w:r>
      <w:r>
        <w:rPr>
          <w:noProof/>
        </w:rPr>
        <w:fldChar w:fldCharType="end"/>
      </w:r>
    </w:p>
    <w:p w14:paraId="6B3E0E2C" w14:textId="77777777" w:rsidR="00F358B9" w:rsidRDefault="00F358B9" w:rsidP="00F358B9">
      <w:pPr>
        <w:pStyle w:val="TOC1"/>
        <w:rPr>
          <w:rFonts w:eastAsiaTheme="minorEastAsia" w:cstheme="minorBidi"/>
          <w:noProof/>
        </w:rPr>
      </w:pPr>
      <w:r>
        <w:rPr>
          <w:noProof/>
        </w:rPr>
        <w:t>VITA</w:t>
      </w:r>
      <w:r>
        <w:rPr>
          <w:noProof/>
        </w:rPr>
        <w:tab/>
      </w:r>
      <w:r>
        <w:rPr>
          <w:noProof/>
        </w:rPr>
        <w:fldChar w:fldCharType="begin"/>
      </w:r>
      <w:r>
        <w:rPr>
          <w:noProof/>
        </w:rPr>
        <w:instrText xml:space="preserve"> PAGEREF _Toc486028923 \h </w:instrText>
      </w:r>
      <w:r>
        <w:rPr>
          <w:noProof/>
        </w:rPr>
      </w:r>
      <w:r>
        <w:rPr>
          <w:noProof/>
        </w:rPr>
        <w:fldChar w:fldCharType="separate"/>
      </w:r>
      <w:r w:rsidR="009703E9">
        <w:rPr>
          <w:noProof/>
        </w:rPr>
        <w:t>102</w:t>
      </w:r>
      <w:r>
        <w:rPr>
          <w:noProof/>
        </w:rPr>
        <w:fldChar w:fldCharType="end"/>
      </w:r>
    </w:p>
    <w:p w14:paraId="61B45F9A" w14:textId="14A12CE5" w:rsidR="00774883" w:rsidRPr="002B0EC5" w:rsidRDefault="001318EF" w:rsidP="002B0EC5">
      <w:pPr>
        <w:pStyle w:val="Heading1"/>
        <w:rPr>
          <w:b w:val="0"/>
          <w:lang w:val="en-CA"/>
        </w:rPr>
        <w:sectPr w:rsidR="00774883" w:rsidRPr="002B0EC5" w:rsidSect="001D4908">
          <w:footerReference w:type="even" r:id="rId8"/>
          <w:footerReference w:type="default" r:id="rId9"/>
          <w:pgSz w:w="12240" w:h="15840" w:code="1"/>
          <w:pgMar w:top="1440" w:right="1800" w:bottom="1872" w:left="1800" w:header="720" w:footer="1440" w:gutter="0"/>
          <w:pgNumType w:fmt="lowerRoman" w:start="1"/>
          <w:cols w:space="720"/>
          <w:noEndnote/>
          <w:titlePg/>
        </w:sectPr>
      </w:pPr>
      <w:r>
        <w:rPr>
          <w:rFonts w:asciiTheme="minorHAnsi" w:hAnsiTheme="minorHAnsi"/>
        </w:rPr>
        <w:fldChar w:fldCharType="end"/>
      </w:r>
    </w:p>
    <w:p w14:paraId="33470A40" w14:textId="3C3E787E" w:rsidR="00717388" w:rsidRPr="00717388" w:rsidRDefault="00717388" w:rsidP="00717388">
      <w:pPr>
        <w:pStyle w:val="TableofFigures"/>
        <w:tabs>
          <w:tab w:val="right" w:leader="dot" w:pos="8630"/>
        </w:tabs>
        <w:jc w:val="center"/>
        <w:rPr>
          <w:b/>
        </w:rPr>
      </w:pPr>
      <w:bookmarkStart w:id="0" w:name="_Toc289175819"/>
      <w:r>
        <w:rPr>
          <w:b/>
        </w:rPr>
        <w:lastRenderedPageBreak/>
        <w:t>LIST OF FIGURES</w:t>
      </w:r>
    </w:p>
    <w:p w14:paraId="47611AF5" w14:textId="77777777" w:rsidR="00717388" w:rsidRDefault="00717388">
      <w:pPr>
        <w:pStyle w:val="TableofFigures"/>
        <w:tabs>
          <w:tab w:val="right" w:leader="dot" w:pos="8630"/>
        </w:tabs>
      </w:pPr>
    </w:p>
    <w:p w14:paraId="642D0B3F" w14:textId="77777777" w:rsidR="00717388" w:rsidRPr="00717388" w:rsidRDefault="00717388">
      <w:pPr>
        <w:pStyle w:val="TableofFigures"/>
        <w:tabs>
          <w:tab w:val="right" w:leader="dot" w:pos="8630"/>
        </w:tabs>
        <w:rPr>
          <w:rFonts w:asciiTheme="minorHAnsi" w:eastAsiaTheme="minorEastAsia" w:hAnsiTheme="minorHAnsi" w:cstheme="minorBidi"/>
          <w:b/>
          <w:noProof/>
        </w:rPr>
      </w:pPr>
      <w:r>
        <w:fldChar w:fldCharType="begin"/>
      </w:r>
      <w:r>
        <w:instrText xml:space="preserve"> TOC \c "Figure" </w:instrText>
      </w:r>
      <w:r>
        <w:fldChar w:fldCharType="separate"/>
      </w:r>
      <w:r w:rsidRPr="00717388">
        <w:rPr>
          <w:b/>
          <w:noProof/>
        </w:rPr>
        <w:t xml:space="preserve">Figure 1: </w:t>
      </w:r>
      <w:r w:rsidRPr="00717388">
        <w:rPr>
          <w:i/>
          <w:noProof/>
        </w:rPr>
        <w:t>Cortinarius violaceus</w:t>
      </w:r>
      <w:r w:rsidRPr="00717388">
        <w:rPr>
          <w:noProof/>
        </w:rPr>
        <w:t xml:space="preserve"> auct. mult. in Mount Baker-Snoqualmie National Forest, Washington, USA. Bar = 1 cm. Photo by Noah Siegel</w:t>
      </w:r>
      <w:r w:rsidRPr="00717388">
        <w:rPr>
          <w:b/>
          <w:noProof/>
        </w:rPr>
        <w:t>.</w:t>
      </w:r>
      <w:r w:rsidRPr="00717388">
        <w:rPr>
          <w:b/>
          <w:noProof/>
        </w:rPr>
        <w:tab/>
      </w:r>
      <w:r w:rsidRPr="00717388">
        <w:rPr>
          <w:b/>
          <w:noProof/>
        </w:rPr>
        <w:fldChar w:fldCharType="begin"/>
      </w:r>
      <w:r w:rsidRPr="00717388">
        <w:rPr>
          <w:b/>
          <w:noProof/>
        </w:rPr>
        <w:instrText xml:space="preserve"> PAGEREF _Toc486028366 \h </w:instrText>
      </w:r>
      <w:r w:rsidRPr="00717388">
        <w:rPr>
          <w:b/>
          <w:noProof/>
        </w:rPr>
      </w:r>
      <w:r w:rsidRPr="00717388">
        <w:rPr>
          <w:b/>
          <w:noProof/>
        </w:rPr>
        <w:fldChar w:fldCharType="separate"/>
      </w:r>
      <w:r w:rsidR="009703E9">
        <w:rPr>
          <w:b/>
          <w:noProof/>
        </w:rPr>
        <w:t>7</w:t>
      </w:r>
      <w:r w:rsidRPr="00717388">
        <w:rPr>
          <w:b/>
          <w:noProof/>
        </w:rPr>
        <w:fldChar w:fldCharType="end"/>
      </w:r>
    </w:p>
    <w:p w14:paraId="2F1551E5" w14:textId="43A13B09" w:rsidR="00717388" w:rsidRPr="00717388" w:rsidRDefault="00717388">
      <w:pPr>
        <w:pStyle w:val="TableofFigures"/>
        <w:tabs>
          <w:tab w:val="right" w:leader="dot" w:pos="8630"/>
        </w:tabs>
        <w:rPr>
          <w:rFonts w:asciiTheme="minorHAnsi" w:eastAsiaTheme="minorEastAsia" w:hAnsiTheme="minorHAnsi" w:cstheme="minorBidi"/>
          <w:b/>
          <w:noProof/>
        </w:rPr>
      </w:pPr>
      <w:r w:rsidRPr="00717388">
        <w:rPr>
          <w:b/>
          <w:noProof/>
        </w:rPr>
        <w:t xml:space="preserve">Figure 2: </w:t>
      </w:r>
      <w:r w:rsidRPr="00717388">
        <w:rPr>
          <w:noProof/>
        </w:rPr>
        <w:t xml:space="preserve">Maximum likelihood (ML) phylogenetic tree of the combined nuclear ITS, 28S and </w:t>
      </w:r>
      <w:r w:rsidRPr="00717388">
        <w:rPr>
          <w:i/>
          <w:noProof/>
        </w:rPr>
        <w:t>RPB2</w:t>
      </w:r>
      <w:r w:rsidRPr="00717388">
        <w:rPr>
          <w:noProof/>
        </w:rPr>
        <w:t xml:space="preserve"> sequences</w:t>
      </w:r>
      <w:r w:rsidRPr="00717388">
        <w:rPr>
          <w:b/>
          <w:noProof/>
        </w:rPr>
        <w:t>.</w:t>
      </w:r>
      <w:r w:rsidRPr="00717388">
        <w:rPr>
          <w:b/>
          <w:noProof/>
        </w:rPr>
        <w:tab/>
      </w:r>
      <w:r w:rsidRPr="00717388">
        <w:rPr>
          <w:b/>
          <w:noProof/>
        </w:rPr>
        <w:fldChar w:fldCharType="begin"/>
      </w:r>
      <w:r w:rsidRPr="00717388">
        <w:rPr>
          <w:b/>
          <w:noProof/>
        </w:rPr>
        <w:instrText xml:space="preserve"> PAGEREF _Toc486028367 \h </w:instrText>
      </w:r>
      <w:r w:rsidRPr="00717388">
        <w:rPr>
          <w:b/>
          <w:noProof/>
        </w:rPr>
      </w:r>
      <w:r w:rsidRPr="00717388">
        <w:rPr>
          <w:b/>
          <w:noProof/>
        </w:rPr>
        <w:fldChar w:fldCharType="separate"/>
      </w:r>
      <w:r w:rsidR="009703E9">
        <w:rPr>
          <w:b/>
          <w:noProof/>
        </w:rPr>
        <w:t>11</w:t>
      </w:r>
      <w:r w:rsidRPr="00717388">
        <w:rPr>
          <w:b/>
          <w:noProof/>
        </w:rPr>
        <w:fldChar w:fldCharType="end"/>
      </w:r>
    </w:p>
    <w:p w14:paraId="5FF38825" w14:textId="1B62AA21" w:rsidR="00717388" w:rsidRPr="00717388" w:rsidRDefault="00717388">
      <w:pPr>
        <w:pStyle w:val="TableofFigures"/>
        <w:tabs>
          <w:tab w:val="right" w:leader="dot" w:pos="8630"/>
        </w:tabs>
        <w:rPr>
          <w:rFonts w:asciiTheme="minorHAnsi" w:eastAsiaTheme="minorEastAsia" w:hAnsiTheme="minorHAnsi" w:cstheme="minorBidi"/>
          <w:b/>
          <w:noProof/>
        </w:rPr>
      </w:pPr>
      <w:r w:rsidRPr="00717388">
        <w:rPr>
          <w:b/>
          <w:noProof/>
        </w:rPr>
        <w:t xml:space="preserve">Figure 3: </w:t>
      </w:r>
      <w:r w:rsidRPr="00717388">
        <w:rPr>
          <w:noProof/>
        </w:rPr>
        <w:t>Chronogram obtained with the uncorrelated log normal relaxed-clock method (implemented in BEAST) with an age constraint (12.1 ± 1.0 mya) at the node indicated by the arrow.</w:t>
      </w:r>
      <w:r w:rsidRPr="00717388">
        <w:rPr>
          <w:b/>
          <w:noProof/>
        </w:rPr>
        <w:tab/>
      </w:r>
      <w:r w:rsidRPr="00717388">
        <w:rPr>
          <w:b/>
          <w:noProof/>
        </w:rPr>
        <w:fldChar w:fldCharType="begin"/>
      </w:r>
      <w:r w:rsidRPr="00717388">
        <w:rPr>
          <w:b/>
          <w:noProof/>
        </w:rPr>
        <w:instrText xml:space="preserve"> PAGEREF _Toc486028368 \h </w:instrText>
      </w:r>
      <w:r w:rsidRPr="00717388">
        <w:rPr>
          <w:b/>
          <w:noProof/>
        </w:rPr>
      </w:r>
      <w:r w:rsidRPr="00717388">
        <w:rPr>
          <w:b/>
          <w:noProof/>
        </w:rPr>
        <w:fldChar w:fldCharType="separate"/>
      </w:r>
      <w:r w:rsidR="009703E9">
        <w:rPr>
          <w:b/>
          <w:noProof/>
        </w:rPr>
        <w:t>15</w:t>
      </w:r>
      <w:r w:rsidRPr="00717388">
        <w:rPr>
          <w:b/>
          <w:noProof/>
        </w:rPr>
        <w:fldChar w:fldCharType="end"/>
      </w:r>
    </w:p>
    <w:p w14:paraId="1CBAD7FF" w14:textId="77777777" w:rsidR="00717388" w:rsidRPr="00717388" w:rsidRDefault="00717388">
      <w:pPr>
        <w:pStyle w:val="TableofFigures"/>
        <w:tabs>
          <w:tab w:val="right" w:leader="dot" w:pos="8630"/>
        </w:tabs>
        <w:rPr>
          <w:rFonts w:asciiTheme="minorHAnsi" w:eastAsiaTheme="minorEastAsia" w:hAnsiTheme="minorHAnsi" w:cstheme="minorBidi"/>
          <w:b/>
          <w:noProof/>
        </w:rPr>
      </w:pPr>
      <w:r w:rsidRPr="00717388">
        <w:rPr>
          <w:b/>
          <w:noProof/>
        </w:rPr>
        <w:t xml:space="preserve">Figure 4: </w:t>
      </w:r>
      <w:r w:rsidRPr="00717388">
        <w:rPr>
          <w:noProof/>
        </w:rPr>
        <w:t>Reconstruction of historical ranges produced in BioGeoBEARS is represented on the left. Occurrence in two (or more) locations is represented as a mixture of two or more colors. Ancestral state reconstruction of host association, using maximum likelihood, as implemented in Mesquite, is on the right</w:t>
      </w:r>
      <w:r w:rsidRPr="00717388">
        <w:rPr>
          <w:b/>
          <w:noProof/>
        </w:rPr>
        <w:t>.</w:t>
      </w:r>
      <w:r w:rsidRPr="00717388">
        <w:rPr>
          <w:b/>
          <w:noProof/>
        </w:rPr>
        <w:tab/>
      </w:r>
      <w:r w:rsidRPr="00717388">
        <w:rPr>
          <w:b/>
          <w:noProof/>
        </w:rPr>
        <w:fldChar w:fldCharType="begin"/>
      </w:r>
      <w:r w:rsidRPr="00717388">
        <w:rPr>
          <w:b/>
          <w:noProof/>
        </w:rPr>
        <w:instrText xml:space="preserve"> PAGEREF _Toc486028369 \h </w:instrText>
      </w:r>
      <w:r w:rsidRPr="00717388">
        <w:rPr>
          <w:b/>
          <w:noProof/>
        </w:rPr>
      </w:r>
      <w:r w:rsidRPr="00717388">
        <w:rPr>
          <w:b/>
          <w:noProof/>
        </w:rPr>
        <w:fldChar w:fldCharType="separate"/>
      </w:r>
      <w:r w:rsidR="009703E9">
        <w:rPr>
          <w:b/>
          <w:noProof/>
        </w:rPr>
        <w:t>16</w:t>
      </w:r>
      <w:r w:rsidRPr="00717388">
        <w:rPr>
          <w:b/>
          <w:noProof/>
        </w:rPr>
        <w:fldChar w:fldCharType="end"/>
      </w:r>
    </w:p>
    <w:p w14:paraId="46FD2256" w14:textId="77777777" w:rsidR="00717388" w:rsidRPr="00717388" w:rsidRDefault="00717388">
      <w:pPr>
        <w:pStyle w:val="TableofFigures"/>
        <w:tabs>
          <w:tab w:val="right" w:leader="dot" w:pos="8630"/>
        </w:tabs>
        <w:rPr>
          <w:rFonts w:asciiTheme="minorHAnsi" w:eastAsiaTheme="minorEastAsia" w:hAnsiTheme="minorHAnsi" w:cstheme="minorBidi"/>
          <w:b/>
          <w:noProof/>
        </w:rPr>
      </w:pPr>
      <w:r w:rsidRPr="00717388">
        <w:rPr>
          <w:b/>
          <w:noProof/>
        </w:rPr>
        <w:t xml:space="preserve">Figure 5: </w:t>
      </w:r>
      <w:r w:rsidRPr="00717388">
        <w:rPr>
          <w:noProof/>
        </w:rPr>
        <w:t xml:space="preserve">Maximum likelihood (ML) phylogenetic tree of </w:t>
      </w:r>
      <w:r w:rsidRPr="00717388">
        <w:rPr>
          <w:i/>
          <w:noProof/>
        </w:rPr>
        <w:t>Cortinarius</w:t>
      </w:r>
      <w:r w:rsidRPr="00717388">
        <w:rPr>
          <w:noProof/>
        </w:rPr>
        <w:t xml:space="preserve"> sect. </w:t>
      </w:r>
      <w:r w:rsidRPr="00717388">
        <w:rPr>
          <w:i/>
          <w:noProof/>
        </w:rPr>
        <w:t>Cortinarius</w:t>
      </w:r>
      <w:r w:rsidRPr="00717388">
        <w:rPr>
          <w:noProof/>
        </w:rPr>
        <w:t xml:space="preserve"> using combined nuclear ITS, 28S and </w:t>
      </w:r>
      <w:r w:rsidRPr="00717388">
        <w:rPr>
          <w:i/>
          <w:noProof/>
        </w:rPr>
        <w:t>RPB2</w:t>
      </w:r>
      <w:r w:rsidRPr="00717388">
        <w:rPr>
          <w:noProof/>
        </w:rPr>
        <w:t xml:space="preserve"> sequences. ML bootstrap support above 50% is shown above nodes.</w:t>
      </w:r>
      <w:r w:rsidRPr="00717388">
        <w:rPr>
          <w:b/>
          <w:noProof/>
        </w:rPr>
        <w:tab/>
      </w:r>
      <w:r w:rsidRPr="00717388">
        <w:rPr>
          <w:b/>
          <w:noProof/>
        </w:rPr>
        <w:fldChar w:fldCharType="begin"/>
      </w:r>
      <w:r w:rsidRPr="00717388">
        <w:rPr>
          <w:b/>
          <w:noProof/>
        </w:rPr>
        <w:instrText xml:space="preserve"> PAGEREF _Toc486028370 \h </w:instrText>
      </w:r>
      <w:r w:rsidRPr="00717388">
        <w:rPr>
          <w:b/>
          <w:noProof/>
        </w:rPr>
      </w:r>
      <w:r w:rsidRPr="00717388">
        <w:rPr>
          <w:b/>
          <w:noProof/>
        </w:rPr>
        <w:fldChar w:fldCharType="separate"/>
      </w:r>
      <w:r w:rsidR="009703E9">
        <w:rPr>
          <w:b/>
          <w:noProof/>
        </w:rPr>
        <w:t>71</w:t>
      </w:r>
      <w:r w:rsidRPr="00717388">
        <w:rPr>
          <w:b/>
          <w:noProof/>
        </w:rPr>
        <w:fldChar w:fldCharType="end"/>
      </w:r>
    </w:p>
    <w:p w14:paraId="781B08C4" w14:textId="77777777" w:rsidR="00717388" w:rsidRPr="00717388" w:rsidRDefault="00717388">
      <w:pPr>
        <w:pStyle w:val="TableofFigures"/>
        <w:tabs>
          <w:tab w:val="right" w:leader="dot" w:pos="8630"/>
        </w:tabs>
        <w:rPr>
          <w:rFonts w:asciiTheme="minorHAnsi" w:eastAsiaTheme="minorEastAsia" w:hAnsiTheme="minorHAnsi" w:cstheme="minorBidi"/>
          <w:b/>
          <w:noProof/>
        </w:rPr>
      </w:pPr>
      <w:r w:rsidRPr="00717388">
        <w:rPr>
          <w:b/>
          <w:noProof/>
        </w:rPr>
        <w:t xml:space="preserve">Figure 6: </w:t>
      </w:r>
      <w:r w:rsidRPr="00717388">
        <w:rPr>
          <w:noProof/>
        </w:rPr>
        <w:t xml:space="preserve">Habit of the following </w:t>
      </w:r>
      <w:r w:rsidRPr="00717388">
        <w:rPr>
          <w:i/>
          <w:noProof/>
        </w:rPr>
        <w:t>Cortinarius</w:t>
      </w:r>
      <w:r w:rsidRPr="00717388">
        <w:rPr>
          <w:noProof/>
        </w:rPr>
        <w:t xml:space="preserve"> species: a </w:t>
      </w:r>
      <w:r w:rsidRPr="00717388">
        <w:rPr>
          <w:i/>
          <w:noProof/>
        </w:rPr>
        <w:t>C. kioloensis</w:t>
      </w:r>
      <w:r w:rsidRPr="00717388">
        <w:rPr>
          <w:noProof/>
        </w:rPr>
        <w:t xml:space="preserve"> (TENN 069666, photo I. Dodd) b </w:t>
      </w:r>
      <w:r w:rsidRPr="00717388">
        <w:rPr>
          <w:i/>
          <w:noProof/>
        </w:rPr>
        <w:t>C. palatinus</w:t>
      </w:r>
      <w:r w:rsidRPr="00717388">
        <w:rPr>
          <w:noProof/>
        </w:rPr>
        <w:t xml:space="preserve"> (NY 796168, TYPE, photo R.E. Halling) c </w:t>
      </w:r>
      <w:r w:rsidRPr="00717388">
        <w:rPr>
          <w:i/>
          <w:noProof/>
        </w:rPr>
        <w:t>C. atrotomentosus</w:t>
      </w:r>
      <w:r w:rsidRPr="00717388">
        <w:rPr>
          <w:noProof/>
        </w:rPr>
        <w:t xml:space="preserve"> (TENN 069922, photo A. Bessette) d </w:t>
      </w:r>
      <w:r w:rsidRPr="00717388">
        <w:rPr>
          <w:i/>
          <w:noProof/>
        </w:rPr>
        <w:t>C. hallowellensis</w:t>
      </w:r>
      <w:r w:rsidRPr="00717388">
        <w:rPr>
          <w:noProof/>
        </w:rPr>
        <w:t xml:space="preserve"> (MEL 2300544) e </w:t>
      </w:r>
      <w:r w:rsidRPr="00717388">
        <w:rPr>
          <w:i/>
          <w:noProof/>
        </w:rPr>
        <w:t>C. neotropicus</w:t>
      </w:r>
      <w:r w:rsidRPr="00717388">
        <w:rPr>
          <w:noProof/>
        </w:rPr>
        <w:t xml:space="preserve"> (NY 75934, photo R.E. Halling) f </w:t>
      </w:r>
      <w:r w:rsidRPr="00717388">
        <w:rPr>
          <w:i/>
          <w:noProof/>
        </w:rPr>
        <w:t>C. carneipallidus</w:t>
      </w:r>
      <w:r w:rsidRPr="00717388">
        <w:rPr>
          <w:noProof/>
        </w:rPr>
        <w:t xml:space="preserve"> (PDD 71219, photo E. Horak) g </w:t>
      </w:r>
      <w:r w:rsidRPr="00717388">
        <w:rPr>
          <w:i/>
          <w:noProof/>
        </w:rPr>
        <w:t>C. altissimus</w:t>
      </w:r>
      <w:r w:rsidRPr="00717388">
        <w:rPr>
          <w:noProof/>
        </w:rPr>
        <w:t xml:space="preserve"> (TENN 069829, TYPE photo T. Henkel) h C. gayi (ZT 75/82, ISOTYPE, photo E. Horak) i </w:t>
      </w:r>
      <w:r w:rsidRPr="00717388">
        <w:rPr>
          <w:i/>
          <w:noProof/>
        </w:rPr>
        <w:t>C. austroviolaceus</w:t>
      </w:r>
      <w:r w:rsidRPr="00717388">
        <w:rPr>
          <w:noProof/>
        </w:rPr>
        <w:t xml:space="preserve"> (MEL 2231689, photo K. Syme). Scale bar = 1 cm</w:t>
      </w:r>
      <w:r w:rsidRPr="00717388">
        <w:rPr>
          <w:b/>
          <w:noProof/>
        </w:rPr>
        <w:t>.</w:t>
      </w:r>
      <w:r w:rsidRPr="00717388">
        <w:rPr>
          <w:b/>
          <w:noProof/>
        </w:rPr>
        <w:tab/>
      </w:r>
      <w:r w:rsidRPr="00717388">
        <w:rPr>
          <w:b/>
          <w:noProof/>
        </w:rPr>
        <w:fldChar w:fldCharType="begin"/>
      </w:r>
      <w:r w:rsidRPr="00717388">
        <w:rPr>
          <w:b/>
          <w:noProof/>
        </w:rPr>
        <w:instrText xml:space="preserve"> PAGEREF _Toc486028371 \h </w:instrText>
      </w:r>
      <w:r w:rsidRPr="00717388">
        <w:rPr>
          <w:b/>
          <w:noProof/>
        </w:rPr>
      </w:r>
      <w:r w:rsidRPr="00717388">
        <w:rPr>
          <w:b/>
          <w:noProof/>
        </w:rPr>
        <w:fldChar w:fldCharType="separate"/>
      </w:r>
      <w:r w:rsidR="009703E9">
        <w:rPr>
          <w:b/>
          <w:noProof/>
        </w:rPr>
        <w:t>73</w:t>
      </w:r>
      <w:r w:rsidRPr="00717388">
        <w:rPr>
          <w:b/>
          <w:noProof/>
        </w:rPr>
        <w:fldChar w:fldCharType="end"/>
      </w:r>
    </w:p>
    <w:p w14:paraId="402C4B01" w14:textId="77777777" w:rsidR="00717388" w:rsidRPr="00717388" w:rsidRDefault="00717388">
      <w:pPr>
        <w:pStyle w:val="TableofFigures"/>
        <w:tabs>
          <w:tab w:val="right" w:leader="dot" w:pos="8630"/>
        </w:tabs>
        <w:rPr>
          <w:rFonts w:asciiTheme="minorHAnsi" w:eastAsiaTheme="minorEastAsia" w:hAnsiTheme="minorHAnsi" w:cstheme="minorBidi"/>
          <w:b/>
          <w:noProof/>
        </w:rPr>
      </w:pPr>
      <w:r w:rsidRPr="00717388">
        <w:rPr>
          <w:b/>
          <w:noProof/>
        </w:rPr>
        <w:t xml:space="preserve">Figure 7: </w:t>
      </w:r>
      <w:r w:rsidRPr="00717388">
        <w:rPr>
          <w:noProof/>
        </w:rPr>
        <w:t xml:space="preserve">Light micrographs of basidiospores from the following </w:t>
      </w:r>
      <w:r w:rsidRPr="00717388">
        <w:rPr>
          <w:i/>
          <w:noProof/>
        </w:rPr>
        <w:t>Cortinarius</w:t>
      </w:r>
      <w:r w:rsidRPr="00717388">
        <w:rPr>
          <w:noProof/>
        </w:rPr>
        <w:t xml:space="preserve"> species: a </w:t>
      </w:r>
      <w:r w:rsidRPr="00717388">
        <w:rPr>
          <w:i/>
          <w:noProof/>
        </w:rPr>
        <w:t>C. kioloensis</w:t>
      </w:r>
      <w:r w:rsidRPr="00717388">
        <w:rPr>
          <w:noProof/>
        </w:rPr>
        <w:t xml:space="preserve"> (PDD 99307) b </w:t>
      </w:r>
      <w:r w:rsidRPr="00717388">
        <w:rPr>
          <w:i/>
          <w:noProof/>
        </w:rPr>
        <w:t>C. palatinus</w:t>
      </w:r>
      <w:r w:rsidRPr="00717388">
        <w:rPr>
          <w:noProof/>
        </w:rPr>
        <w:t xml:space="preserve"> (NY 00795933) c </w:t>
      </w:r>
      <w:r w:rsidRPr="00717388">
        <w:rPr>
          <w:i/>
          <w:noProof/>
        </w:rPr>
        <w:t>C. altissimus</w:t>
      </w:r>
      <w:r w:rsidRPr="00717388">
        <w:rPr>
          <w:noProof/>
        </w:rPr>
        <w:t xml:space="preserve"> (TENN 069830) d </w:t>
      </w:r>
      <w:r w:rsidRPr="00717388">
        <w:rPr>
          <w:i/>
          <w:noProof/>
        </w:rPr>
        <w:t>C. hallowellensis</w:t>
      </w:r>
      <w:r w:rsidRPr="00717388">
        <w:rPr>
          <w:noProof/>
        </w:rPr>
        <w:t xml:space="preserve"> (MEL 2300544) e </w:t>
      </w:r>
      <w:r w:rsidRPr="00717388">
        <w:rPr>
          <w:i/>
          <w:noProof/>
        </w:rPr>
        <w:t>C. neotropicus</w:t>
      </w:r>
      <w:r w:rsidRPr="00717388">
        <w:rPr>
          <w:noProof/>
        </w:rPr>
        <w:t xml:space="preserve"> (NY 34729 TYPE) f </w:t>
      </w:r>
      <w:r w:rsidRPr="00717388">
        <w:rPr>
          <w:i/>
          <w:noProof/>
        </w:rPr>
        <w:t>C. carneipallidus</w:t>
      </w:r>
      <w:r w:rsidRPr="00717388">
        <w:rPr>
          <w:noProof/>
        </w:rPr>
        <w:t xml:space="preserve"> (PDD95444 TYPE) g </w:t>
      </w:r>
      <w:r w:rsidRPr="00717388">
        <w:rPr>
          <w:i/>
          <w:noProof/>
        </w:rPr>
        <w:t>C. atrotomentosus</w:t>
      </w:r>
      <w:r w:rsidRPr="00717388">
        <w:rPr>
          <w:noProof/>
        </w:rPr>
        <w:t xml:space="preserve"> (TENN 065535 TYPE) h </w:t>
      </w:r>
      <w:r w:rsidRPr="00717388">
        <w:rPr>
          <w:i/>
          <w:noProof/>
        </w:rPr>
        <w:t>C. violaceus</w:t>
      </w:r>
      <w:r w:rsidRPr="00717388">
        <w:rPr>
          <w:noProof/>
        </w:rPr>
        <w:t xml:space="preserve"> (TENN 062899) I </w:t>
      </w:r>
      <w:r w:rsidRPr="00717388">
        <w:rPr>
          <w:i/>
          <w:noProof/>
        </w:rPr>
        <w:t>C. austroviolaceus</w:t>
      </w:r>
      <w:r w:rsidRPr="00717388">
        <w:rPr>
          <w:noProof/>
        </w:rPr>
        <w:t xml:space="preserve"> (MEL 227499). Scale bar = 10 µ[micro]m.</w:t>
      </w:r>
      <w:r w:rsidRPr="00717388">
        <w:rPr>
          <w:b/>
          <w:noProof/>
        </w:rPr>
        <w:tab/>
      </w:r>
      <w:r w:rsidRPr="00717388">
        <w:rPr>
          <w:b/>
          <w:noProof/>
        </w:rPr>
        <w:fldChar w:fldCharType="begin"/>
      </w:r>
      <w:r w:rsidRPr="00717388">
        <w:rPr>
          <w:b/>
          <w:noProof/>
        </w:rPr>
        <w:instrText xml:space="preserve"> PAGEREF _Toc486028372 \h </w:instrText>
      </w:r>
      <w:r w:rsidRPr="00717388">
        <w:rPr>
          <w:b/>
          <w:noProof/>
        </w:rPr>
      </w:r>
      <w:r w:rsidRPr="00717388">
        <w:rPr>
          <w:b/>
          <w:noProof/>
        </w:rPr>
        <w:fldChar w:fldCharType="separate"/>
      </w:r>
      <w:r w:rsidR="009703E9">
        <w:rPr>
          <w:b/>
          <w:noProof/>
        </w:rPr>
        <w:t>77</w:t>
      </w:r>
      <w:r w:rsidRPr="00717388">
        <w:rPr>
          <w:b/>
          <w:noProof/>
        </w:rPr>
        <w:fldChar w:fldCharType="end"/>
      </w:r>
    </w:p>
    <w:p w14:paraId="7E462C51" w14:textId="77777777" w:rsidR="00717388" w:rsidRPr="00717388" w:rsidRDefault="00717388">
      <w:pPr>
        <w:pStyle w:val="TableofFigures"/>
        <w:tabs>
          <w:tab w:val="right" w:leader="dot" w:pos="8630"/>
        </w:tabs>
        <w:rPr>
          <w:rFonts w:asciiTheme="minorHAnsi" w:eastAsiaTheme="minorEastAsia" w:hAnsiTheme="minorHAnsi" w:cstheme="minorBidi"/>
          <w:b/>
          <w:noProof/>
        </w:rPr>
      </w:pPr>
      <w:r w:rsidRPr="00717388">
        <w:rPr>
          <w:b/>
          <w:noProof/>
        </w:rPr>
        <w:t xml:space="preserve">Figure 8: </w:t>
      </w:r>
      <w:r w:rsidRPr="00717388">
        <w:rPr>
          <w:noProof/>
        </w:rPr>
        <w:t xml:space="preserve">SEM micrographs of basidiospores from the following </w:t>
      </w:r>
      <w:r w:rsidRPr="00717388">
        <w:rPr>
          <w:i/>
          <w:noProof/>
        </w:rPr>
        <w:t xml:space="preserve">Cortinarius </w:t>
      </w:r>
      <w:r w:rsidRPr="00717388">
        <w:rPr>
          <w:noProof/>
        </w:rPr>
        <w:t xml:space="preserve">species: a </w:t>
      </w:r>
      <w:r w:rsidRPr="00717388">
        <w:rPr>
          <w:i/>
          <w:noProof/>
        </w:rPr>
        <w:t xml:space="preserve">C. kioloensis </w:t>
      </w:r>
      <w:r w:rsidRPr="00717388">
        <w:rPr>
          <w:noProof/>
        </w:rPr>
        <w:t xml:space="preserve">(MEL 2351101) b </w:t>
      </w:r>
      <w:r w:rsidRPr="00717388">
        <w:rPr>
          <w:i/>
          <w:noProof/>
        </w:rPr>
        <w:t>C. palatinus</w:t>
      </w:r>
      <w:r w:rsidRPr="00717388">
        <w:rPr>
          <w:noProof/>
        </w:rPr>
        <w:t xml:space="preserve"> (NY 796168 TYPE) d (</w:t>
      </w:r>
      <w:r w:rsidRPr="00717388">
        <w:rPr>
          <w:i/>
          <w:noProof/>
        </w:rPr>
        <w:t>C. hallowellensis</w:t>
      </w:r>
      <w:r w:rsidRPr="00717388">
        <w:rPr>
          <w:noProof/>
        </w:rPr>
        <w:t xml:space="preserve"> (MEL 2300544) e </w:t>
      </w:r>
      <w:r w:rsidRPr="00717388">
        <w:rPr>
          <w:i/>
          <w:noProof/>
        </w:rPr>
        <w:t>C. neotropicus</w:t>
      </w:r>
      <w:r w:rsidRPr="00717388">
        <w:rPr>
          <w:noProof/>
        </w:rPr>
        <w:t xml:space="preserve"> (NY 34729 TYPE) f </w:t>
      </w:r>
      <w:r w:rsidRPr="00717388">
        <w:rPr>
          <w:i/>
          <w:noProof/>
        </w:rPr>
        <w:t>C. carneipallidus</w:t>
      </w:r>
      <w:r w:rsidRPr="00717388">
        <w:rPr>
          <w:noProof/>
        </w:rPr>
        <w:t xml:space="preserve"> (PDD 71219) g </w:t>
      </w:r>
      <w:r w:rsidRPr="00717388">
        <w:rPr>
          <w:i/>
          <w:noProof/>
        </w:rPr>
        <w:t>C. atrotomentosus</w:t>
      </w:r>
      <w:r w:rsidRPr="00717388">
        <w:rPr>
          <w:noProof/>
        </w:rPr>
        <w:t xml:space="preserve"> (TENN 065535 TYPE) h </w:t>
      </w:r>
      <w:r w:rsidRPr="00717388">
        <w:rPr>
          <w:i/>
          <w:noProof/>
        </w:rPr>
        <w:t>C. violaceus</w:t>
      </w:r>
      <w:r w:rsidRPr="00717388">
        <w:rPr>
          <w:noProof/>
        </w:rPr>
        <w:t xml:space="preserve"> (TENN 063104) i </w:t>
      </w:r>
      <w:r w:rsidRPr="00717388">
        <w:rPr>
          <w:i/>
          <w:noProof/>
        </w:rPr>
        <w:t>C. austroviolaceus</w:t>
      </w:r>
      <w:r w:rsidRPr="00717388">
        <w:rPr>
          <w:noProof/>
        </w:rPr>
        <w:t xml:space="preserve"> (MEL 2121961 PARATYPE). Scale bar = 2 µ[micro]m</w:t>
      </w:r>
      <w:r w:rsidRPr="00717388">
        <w:rPr>
          <w:b/>
          <w:noProof/>
        </w:rPr>
        <w:t>.</w:t>
      </w:r>
      <w:r w:rsidRPr="00717388">
        <w:rPr>
          <w:b/>
          <w:noProof/>
        </w:rPr>
        <w:tab/>
      </w:r>
      <w:r w:rsidRPr="00717388">
        <w:rPr>
          <w:b/>
          <w:noProof/>
        </w:rPr>
        <w:fldChar w:fldCharType="begin"/>
      </w:r>
      <w:r w:rsidRPr="00717388">
        <w:rPr>
          <w:b/>
          <w:noProof/>
        </w:rPr>
        <w:instrText xml:space="preserve"> PAGEREF _Toc486028373 \h </w:instrText>
      </w:r>
      <w:r w:rsidRPr="00717388">
        <w:rPr>
          <w:b/>
          <w:noProof/>
        </w:rPr>
      </w:r>
      <w:r w:rsidRPr="00717388">
        <w:rPr>
          <w:b/>
          <w:noProof/>
        </w:rPr>
        <w:fldChar w:fldCharType="separate"/>
      </w:r>
      <w:r w:rsidR="009703E9">
        <w:rPr>
          <w:b/>
          <w:noProof/>
        </w:rPr>
        <w:t>80</w:t>
      </w:r>
      <w:r w:rsidRPr="00717388">
        <w:rPr>
          <w:b/>
          <w:noProof/>
        </w:rPr>
        <w:fldChar w:fldCharType="end"/>
      </w:r>
    </w:p>
    <w:p w14:paraId="651F2027" w14:textId="77777777" w:rsidR="00717388" w:rsidRDefault="00717388">
      <w:pPr>
        <w:pStyle w:val="TableofFigures"/>
        <w:tabs>
          <w:tab w:val="right" w:leader="dot" w:pos="8630"/>
        </w:tabs>
        <w:rPr>
          <w:rFonts w:asciiTheme="minorHAnsi" w:eastAsiaTheme="minorEastAsia" w:hAnsiTheme="minorHAnsi" w:cstheme="minorBidi"/>
          <w:noProof/>
        </w:rPr>
      </w:pPr>
      <w:r w:rsidRPr="00717388">
        <w:rPr>
          <w:b/>
          <w:noProof/>
        </w:rPr>
        <w:t>Figure 9:</w:t>
      </w:r>
      <w:r>
        <w:rPr>
          <w:noProof/>
        </w:rPr>
        <w:t xml:space="preserve"> </w:t>
      </w:r>
      <w:r w:rsidRPr="00717388">
        <w:rPr>
          <w:noProof/>
        </w:rPr>
        <w:t>Hypothesized distribution of the probability of being gilled or sequestrate across a climate gradient (eg. dry to wet): a Thiers’ hypothesis; b Bougher and Lebel hypothesis; c Thiers’ hypothesis and Bougher and Lebel hypothesis equally correct; d no selection for a sequestrate state based on climate variables</w:t>
      </w:r>
      <w:r w:rsidRPr="00517396">
        <w:rPr>
          <w:noProof/>
        </w:rPr>
        <w:t>.</w:t>
      </w:r>
      <w:r>
        <w:rPr>
          <w:noProof/>
        </w:rPr>
        <w:tab/>
      </w:r>
      <w:r>
        <w:rPr>
          <w:noProof/>
        </w:rPr>
        <w:fldChar w:fldCharType="begin"/>
      </w:r>
      <w:r>
        <w:rPr>
          <w:noProof/>
        </w:rPr>
        <w:instrText xml:space="preserve"> PAGEREF _Toc486028374 \h </w:instrText>
      </w:r>
      <w:r>
        <w:rPr>
          <w:noProof/>
        </w:rPr>
      </w:r>
      <w:r>
        <w:rPr>
          <w:noProof/>
        </w:rPr>
        <w:fldChar w:fldCharType="separate"/>
      </w:r>
      <w:r w:rsidR="009703E9">
        <w:rPr>
          <w:noProof/>
        </w:rPr>
        <w:t>90</w:t>
      </w:r>
      <w:r>
        <w:rPr>
          <w:noProof/>
        </w:rPr>
        <w:fldChar w:fldCharType="end"/>
      </w:r>
    </w:p>
    <w:p w14:paraId="76215467" w14:textId="61CDF00A" w:rsidR="00717388" w:rsidRDefault="00717388">
      <w:pPr>
        <w:pStyle w:val="TableofFigures"/>
        <w:tabs>
          <w:tab w:val="right" w:leader="dot" w:pos="8630"/>
        </w:tabs>
        <w:rPr>
          <w:rFonts w:asciiTheme="minorHAnsi" w:eastAsiaTheme="minorEastAsia" w:hAnsiTheme="minorHAnsi" w:cstheme="minorBidi"/>
          <w:noProof/>
        </w:rPr>
      </w:pPr>
      <w:r w:rsidRPr="00717388">
        <w:rPr>
          <w:b/>
          <w:noProof/>
        </w:rPr>
        <w:t>Figure 10:</w:t>
      </w:r>
      <w:r>
        <w:rPr>
          <w:noProof/>
        </w:rPr>
        <w:t xml:space="preserve"> </w:t>
      </w:r>
      <w:r w:rsidRPr="00517396">
        <w:rPr>
          <w:noProof/>
        </w:rPr>
        <w:t>Anc</w:t>
      </w:r>
      <w:r>
        <w:rPr>
          <w:noProof/>
        </w:rPr>
        <w:t>estral state reconstruction of a. the basidiome morphology. b</w:t>
      </w:r>
      <w:r w:rsidRPr="00517396">
        <w:rPr>
          <w:noProof/>
        </w:rPr>
        <w:t>. the viscidity of the pileus.</w:t>
      </w:r>
      <w:r>
        <w:rPr>
          <w:noProof/>
        </w:rPr>
        <w:tab/>
      </w:r>
      <w:r>
        <w:rPr>
          <w:noProof/>
        </w:rPr>
        <w:fldChar w:fldCharType="begin"/>
      </w:r>
      <w:r>
        <w:rPr>
          <w:noProof/>
        </w:rPr>
        <w:instrText xml:space="preserve"> PAGEREF _Toc486028375 \h </w:instrText>
      </w:r>
      <w:r>
        <w:rPr>
          <w:noProof/>
        </w:rPr>
      </w:r>
      <w:r>
        <w:rPr>
          <w:noProof/>
        </w:rPr>
        <w:fldChar w:fldCharType="separate"/>
      </w:r>
      <w:r w:rsidR="009703E9">
        <w:rPr>
          <w:noProof/>
        </w:rPr>
        <w:t>94</w:t>
      </w:r>
      <w:r>
        <w:rPr>
          <w:noProof/>
        </w:rPr>
        <w:fldChar w:fldCharType="end"/>
      </w:r>
    </w:p>
    <w:p w14:paraId="77AFE442" w14:textId="1BADD9BA" w:rsidR="00202222" w:rsidRDefault="00717388">
      <w:pPr>
        <w:pStyle w:val="TableofFigures"/>
        <w:tabs>
          <w:tab w:val="right" w:leader="dot" w:pos="8630"/>
        </w:tabs>
        <w:rPr>
          <w:noProof/>
        </w:rPr>
      </w:pPr>
      <w:r w:rsidRPr="00717388">
        <w:rPr>
          <w:b/>
          <w:noProof/>
        </w:rPr>
        <w:lastRenderedPageBreak/>
        <w:t>Figure 11:</w:t>
      </w:r>
      <w:r>
        <w:rPr>
          <w:noProof/>
        </w:rPr>
        <w:t xml:space="preserve"> </w:t>
      </w:r>
      <w:r w:rsidRPr="00517396">
        <w:rPr>
          <w:noProof/>
        </w:rPr>
        <w:t>Geographic location of specimens used to correlate with bioclim variables.</w:t>
      </w:r>
      <w:r>
        <w:rPr>
          <w:noProof/>
        </w:rPr>
        <w:t xml:space="preserve"> </w:t>
      </w:r>
      <w:r w:rsidRPr="00517396">
        <w:rPr>
          <w:noProof/>
        </w:rPr>
        <w:t>Gilled taxa are shown in blue. Sequestrate taxa are shown in red.</w:t>
      </w:r>
      <w:r>
        <w:rPr>
          <w:noProof/>
        </w:rPr>
        <w:tab/>
      </w:r>
      <w:r>
        <w:rPr>
          <w:noProof/>
        </w:rPr>
        <w:fldChar w:fldCharType="begin"/>
      </w:r>
      <w:r>
        <w:rPr>
          <w:noProof/>
        </w:rPr>
        <w:instrText xml:space="preserve"> PAGEREF _Toc486028376 \h </w:instrText>
      </w:r>
      <w:r>
        <w:rPr>
          <w:noProof/>
        </w:rPr>
      </w:r>
      <w:r>
        <w:rPr>
          <w:noProof/>
        </w:rPr>
        <w:fldChar w:fldCharType="separate"/>
      </w:r>
      <w:r w:rsidR="009703E9">
        <w:rPr>
          <w:noProof/>
        </w:rPr>
        <w:t>95</w:t>
      </w:r>
      <w:r>
        <w:rPr>
          <w:noProof/>
        </w:rPr>
        <w:fldChar w:fldCharType="end"/>
      </w:r>
    </w:p>
    <w:p w14:paraId="77867D9F" w14:textId="77777777" w:rsidR="00202222" w:rsidRDefault="00202222">
      <w:pPr>
        <w:rPr>
          <w:noProof/>
        </w:rPr>
      </w:pPr>
      <w:r>
        <w:rPr>
          <w:noProof/>
        </w:rPr>
        <w:br w:type="page"/>
      </w:r>
    </w:p>
    <w:p w14:paraId="4AA79FE4" w14:textId="77777777" w:rsidR="00717388" w:rsidRDefault="00717388">
      <w:pPr>
        <w:pStyle w:val="TableofFigures"/>
        <w:tabs>
          <w:tab w:val="right" w:leader="dot" w:pos="8630"/>
        </w:tabs>
        <w:rPr>
          <w:rFonts w:asciiTheme="minorHAnsi" w:eastAsiaTheme="minorEastAsia" w:hAnsiTheme="minorHAnsi" w:cstheme="minorBidi"/>
          <w:noProof/>
        </w:rPr>
      </w:pPr>
    </w:p>
    <w:p w14:paraId="7510C19B" w14:textId="4C102659" w:rsidR="001D22CD" w:rsidRDefault="00717388" w:rsidP="005E54E2">
      <w:pPr>
        <w:pStyle w:val="Heading1"/>
      </w:pPr>
      <w:r>
        <w:fldChar w:fldCharType="end"/>
      </w:r>
    </w:p>
    <w:p w14:paraId="229BF7F4" w14:textId="6E47D5DC" w:rsidR="001D22CD" w:rsidRDefault="001D22CD">
      <w:pPr>
        <w:rPr>
          <w:b/>
          <w:bCs/>
          <w:caps/>
          <w:sz w:val="28"/>
        </w:rPr>
      </w:pPr>
    </w:p>
    <w:p w14:paraId="1BC4B543" w14:textId="6492C977" w:rsidR="001D22CD" w:rsidRPr="001D22CD" w:rsidRDefault="001D22CD" w:rsidP="001D22CD">
      <w:pPr>
        <w:pStyle w:val="TableofFigures"/>
        <w:tabs>
          <w:tab w:val="right" w:leader="dot" w:pos="8630"/>
        </w:tabs>
        <w:jc w:val="center"/>
        <w:rPr>
          <w:b/>
        </w:rPr>
      </w:pPr>
      <w:r w:rsidRPr="001D22CD">
        <w:rPr>
          <w:b/>
        </w:rPr>
        <w:t>LIST OF TABLES</w:t>
      </w:r>
    </w:p>
    <w:p w14:paraId="646A7EE3" w14:textId="77777777" w:rsidR="001D22CD" w:rsidRDefault="001D22CD">
      <w:pPr>
        <w:pStyle w:val="TableofFigures"/>
        <w:tabs>
          <w:tab w:val="right" w:leader="dot" w:pos="8630"/>
        </w:tabs>
      </w:pPr>
    </w:p>
    <w:p w14:paraId="43078D7F" w14:textId="77777777" w:rsidR="001D22CD" w:rsidRDefault="001D22CD">
      <w:pPr>
        <w:pStyle w:val="TableofFigures"/>
        <w:tabs>
          <w:tab w:val="right" w:leader="dot" w:pos="8630"/>
        </w:tabs>
        <w:rPr>
          <w:rFonts w:asciiTheme="minorHAnsi" w:eastAsiaTheme="minorEastAsia" w:hAnsiTheme="minorHAnsi" w:cstheme="minorBidi"/>
          <w:noProof/>
        </w:rPr>
      </w:pPr>
      <w:r>
        <w:fldChar w:fldCharType="begin"/>
      </w:r>
      <w:r>
        <w:instrText xml:space="preserve"> TOC \c "Table" </w:instrText>
      </w:r>
      <w:r>
        <w:fldChar w:fldCharType="separate"/>
      </w:r>
      <w:r w:rsidRPr="001D22CD">
        <w:rPr>
          <w:b/>
          <w:noProof/>
        </w:rPr>
        <w:t>Table 1.</w:t>
      </w:r>
      <w:r>
        <w:rPr>
          <w:noProof/>
        </w:rPr>
        <w:t xml:space="preserve"> Number, geography, and DNA sequences of ITS haplotypes in </w:t>
      </w:r>
      <w:r w:rsidRPr="00306EF9">
        <w:rPr>
          <w:i/>
          <w:noProof/>
        </w:rPr>
        <w:t>C. violaceus</w:t>
      </w:r>
      <w:r>
        <w:rPr>
          <w:noProof/>
        </w:rPr>
        <w:t xml:space="preserve"> auct. mult.</w:t>
      </w:r>
      <w:r>
        <w:rPr>
          <w:noProof/>
        </w:rPr>
        <w:tab/>
      </w:r>
      <w:r>
        <w:rPr>
          <w:noProof/>
        </w:rPr>
        <w:fldChar w:fldCharType="begin"/>
      </w:r>
      <w:r>
        <w:rPr>
          <w:noProof/>
        </w:rPr>
        <w:instrText xml:space="preserve"> PAGEREF _Toc486028751 \h </w:instrText>
      </w:r>
      <w:r>
        <w:rPr>
          <w:noProof/>
        </w:rPr>
      </w:r>
      <w:r>
        <w:rPr>
          <w:noProof/>
        </w:rPr>
        <w:fldChar w:fldCharType="separate"/>
      </w:r>
      <w:r w:rsidR="009703E9">
        <w:rPr>
          <w:noProof/>
        </w:rPr>
        <w:t>12</w:t>
      </w:r>
      <w:r>
        <w:rPr>
          <w:noProof/>
        </w:rPr>
        <w:fldChar w:fldCharType="end"/>
      </w:r>
    </w:p>
    <w:p w14:paraId="13CC19B4" w14:textId="77777777" w:rsidR="001D22CD" w:rsidRDefault="001D22CD">
      <w:pPr>
        <w:pStyle w:val="TableofFigures"/>
        <w:tabs>
          <w:tab w:val="right" w:leader="dot" w:pos="8630"/>
        </w:tabs>
        <w:rPr>
          <w:rFonts w:asciiTheme="minorHAnsi" w:eastAsiaTheme="minorEastAsia" w:hAnsiTheme="minorHAnsi" w:cstheme="minorBidi"/>
          <w:noProof/>
        </w:rPr>
      </w:pPr>
      <w:r w:rsidRPr="001D22CD">
        <w:rPr>
          <w:b/>
          <w:noProof/>
        </w:rPr>
        <w:t>Table 2:</w:t>
      </w:r>
      <w:r>
        <w:rPr>
          <w:noProof/>
        </w:rPr>
        <w:t xml:space="preserve"> Herbarium accession numbers, GenBank accession numbers, host association and geography of specimens used in this study.</w:t>
      </w:r>
      <w:r>
        <w:rPr>
          <w:noProof/>
        </w:rPr>
        <w:tab/>
      </w:r>
      <w:r>
        <w:rPr>
          <w:noProof/>
        </w:rPr>
        <w:fldChar w:fldCharType="begin"/>
      </w:r>
      <w:r>
        <w:rPr>
          <w:noProof/>
        </w:rPr>
        <w:instrText xml:space="preserve"> PAGEREF _Toc486028752 \h </w:instrText>
      </w:r>
      <w:r>
        <w:rPr>
          <w:noProof/>
        </w:rPr>
      </w:r>
      <w:r>
        <w:rPr>
          <w:noProof/>
        </w:rPr>
        <w:fldChar w:fldCharType="separate"/>
      </w:r>
      <w:r w:rsidR="009703E9">
        <w:rPr>
          <w:noProof/>
        </w:rPr>
        <w:t>28</w:t>
      </w:r>
      <w:r>
        <w:rPr>
          <w:noProof/>
        </w:rPr>
        <w:fldChar w:fldCharType="end"/>
      </w:r>
    </w:p>
    <w:p w14:paraId="1802DCB2" w14:textId="77777777" w:rsidR="001D22CD" w:rsidRDefault="001D22CD">
      <w:pPr>
        <w:pStyle w:val="TableofFigures"/>
        <w:tabs>
          <w:tab w:val="right" w:leader="dot" w:pos="8630"/>
        </w:tabs>
        <w:rPr>
          <w:rFonts w:asciiTheme="minorHAnsi" w:eastAsiaTheme="minorEastAsia" w:hAnsiTheme="minorHAnsi" w:cstheme="minorBidi"/>
          <w:noProof/>
        </w:rPr>
      </w:pPr>
      <w:r w:rsidRPr="001D22CD">
        <w:rPr>
          <w:b/>
          <w:noProof/>
        </w:rPr>
        <w:t xml:space="preserve">Table 3: </w:t>
      </w:r>
      <w:r>
        <w:rPr>
          <w:noProof/>
        </w:rPr>
        <w:t xml:space="preserve">Pairwise distances within species in sect. </w:t>
      </w:r>
      <w:r w:rsidRPr="00306EF9">
        <w:rPr>
          <w:i/>
          <w:noProof/>
        </w:rPr>
        <w:t>Cortinarius</w:t>
      </w:r>
      <w:r>
        <w:rPr>
          <w:noProof/>
        </w:rPr>
        <w:t xml:space="preserve"> in the ITS, 28S and </w:t>
      </w:r>
      <w:r w:rsidRPr="00306EF9">
        <w:rPr>
          <w:i/>
          <w:noProof/>
        </w:rPr>
        <w:t>RPB2</w:t>
      </w:r>
      <w:r>
        <w:rPr>
          <w:noProof/>
        </w:rPr>
        <w:t xml:space="preserve"> loci using the Kimura 2-parameter distance correction. N/A refers to when one or both sequences are missing.</w:t>
      </w:r>
      <w:r>
        <w:rPr>
          <w:noProof/>
        </w:rPr>
        <w:tab/>
      </w:r>
      <w:r>
        <w:rPr>
          <w:noProof/>
        </w:rPr>
        <w:fldChar w:fldCharType="begin"/>
      </w:r>
      <w:r>
        <w:rPr>
          <w:noProof/>
        </w:rPr>
        <w:instrText xml:space="preserve"> PAGEREF _Toc486028753 \h </w:instrText>
      </w:r>
      <w:r>
        <w:rPr>
          <w:noProof/>
        </w:rPr>
      </w:r>
      <w:r>
        <w:rPr>
          <w:noProof/>
        </w:rPr>
        <w:fldChar w:fldCharType="separate"/>
      </w:r>
      <w:r w:rsidR="009703E9">
        <w:rPr>
          <w:noProof/>
        </w:rPr>
        <w:t>37</w:t>
      </w:r>
      <w:r>
        <w:rPr>
          <w:noProof/>
        </w:rPr>
        <w:fldChar w:fldCharType="end"/>
      </w:r>
    </w:p>
    <w:p w14:paraId="40D94506" w14:textId="77777777" w:rsidR="001D22CD" w:rsidRDefault="001D22CD">
      <w:pPr>
        <w:pStyle w:val="TableofFigures"/>
        <w:tabs>
          <w:tab w:val="right" w:leader="dot" w:pos="8630"/>
        </w:tabs>
        <w:rPr>
          <w:rFonts w:asciiTheme="minorHAnsi" w:eastAsiaTheme="minorEastAsia" w:hAnsiTheme="minorHAnsi" w:cstheme="minorBidi"/>
          <w:noProof/>
        </w:rPr>
      </w:pPr>
      <w:r w:rsidRPr="001D22CD">
        <w:rPr>
          <w:b/>
          <w:noProof/>
        </w:rPr>
        <w:t>Table 4:</w:t>
      </w:r>
      <w:r>
        <w:rPr>
          <w:noProof/>
        </w:rPr>
        <w:t xml:space="preserve"> Pairwise distances between species in the ITS, 28S and RPB2 loci using the Kimura 2-parameter distance correction.</w:t>
      </w:r>
      <w:r>
        <w:rPr>
          <w:noProof/>
        </w:rPr>
        <w:tab/>
      </w:r>
      <w:r>
        <w:rPr>
          <w:noProof/>
        </w:rPr>
        <w:fldChar w:fldCharType="begin"/>
      </w:r>
      <w:r>
        <w:rPr>
          <w:noProof/>
        </w:rPr>
        <w:instrText xml:space="preserve"> PAGEREF _Toc486028754 \h </w:instrText>
      </w:r>
      <w:r>
        <w:rPr>
          <w:noProof/>
        </w:rPr>
      </w:r>
      <w:r>
        <w:rPr>
          <w:noProof/>
        </w:rPr>
        <w:fldChar w:fldCharType="separate"/>
      </w:r>
      <w:r w:rsidR="009703E9">
        <w:rPr>
          <w:noProof/>
        </w:rPr>
        <w:t>63</w:t>
      </w:r>
      <w:r>
        <w:rPr>
          <w:noProof/>
        </w:rPr>
        <w:fldChar w:fldCharType="end"/>
      </w:r>
    </w:p>
    <w:p w14:paraId="6A39BF09" w14:textId="77777777" w:rsidR="001D22CD" w:rsidRDefault="001D22CD">
      <w:pPr>
        <w:pStyle w:val="TableofFigures"/>
        <w:tabs>
          <w:tab w:val="right" w:leader="dot" w:pos="8630"/>
        </w:tabs>
        <w:rPr>
          <w:rFonts w:asciiTheme="minorHAnsi" w:eastAsiaTheme="minorEastAsia" w:hAnsiTheme="minorHAnsi" w:cstheme="minorBidi"/>
          <w:noProof/>
        </w:rPr>
      </w:pPr>
      <w:r w:rsidRPr="001D22CD">
        <w:rPr>
          <w:b/>
          <w:noProof/>
        </w:rPr>
        <w:t>Table 5:</w:t>
      </w:r>
      <w:r>
        <w:rPr>
          <w:noProof/>
        </w:rPr>
        <w:t xml:space="preserve"> Estimated variables from the phylogenetic logistic regression.</w:t>
      </w:r>
      <w:r>
        <w:rPr>
          <w:noProof/>
        </w:rPr>
        <w:tab/>
      </w:r>
      <w:r>
        <w:rPr>
          <w:noProof/>
        </w:rPr>
        <w:fldChar w:fldCharType="begin"/>
      </w:r>
      <w:r>
        <w:rPr>
          <w:noProof/>
        </w:rPr>
        <w:instrText xml:space="preserve"> PAGEREF _Toc486028755 \h </w:instrText>
      </w:r>
      <w:r>
        <w:rPr>
          <w:noProof/>
        </w:rPr>
      </w:r>
      <w:r>
        <w:rPr>
          <w:noProof/>
        </w:rPr>
        <w:fldChar w:fldCharType="separate"/>
      </w:r>
      <w:r w:rsidR="009703E9">
        <w:rPr>
          <w:noProof/>
        </w:rPr>
        <w:t>95</w:t>
      </w:r>
      <w:r>
        <w:rPr>
          <w:noProof/>
        </w:rPr>
        <w:fldChar w:fldCharType="end"/>
      </w:r>
    </w:p>
    <w:p w14:paraId="37B8EAB0" w14:textId="77777777" w:rsidR="00717388" w:rsidRDefault="001D22CD" w:rsidP="005E54E2">
      <w:pPr>
        <w:pStyle w:val="Heading1"/>
      </w:pPr>
      <w:r>
        <w:fldChar w:fldCharType="end"/>
      </w:r>
    </w:p>
    <w:p w14:paraId="1EE044A2" w14:textId="057ABAC3" w:rsidR="00032963" w:rsidRDefault="00032963">
      <w:pPr>
        <w:rPr>
          <w:b/>
          <w:bCs/>
          <w:caps/>
          <w:sz w:val="28"/>
        </w:rPr>
      </w:pPr>
      <w:r>
        <w:br w:type="page"/>
      </w:r>
    </w:p>
    <w:p w14:paraId="30E31206" w14:textId="1C8AA89A" w:rsidR="004C2071" w:rsidRDefault="00526151" w:rsidP="00032963">
      <w:pPr>
        <w:pStyle w:val="Heading1"/>
      </w:pPr>
      <w:bookmarkStart w:id="1" w:name="_Toc486028890"/>
      <w:commentRangeStart w:id="2"/>
      <w:r>
        <w:lastRenderedPageBreak/>
        <w:t>INTRODUCTION</w:t>
      </w:r>
      <w:bookmarkEnd w:id="0"/>
      <w:bookmarkEnd w:id="1"/>
      <w:commentRangeEnd w:id="2"/>
      <w:r w:rsidR="00E806FF">
        <w:rPr>
          <w:rStyle w:val="CommentReference"/>
          <w:b w:val="0"/>
          <w:bCs w:val="0"/>
          <w:caps w:val="0"/>
        </w:rPr>
        <w:commentReference w:id="2"/>
      </w:r>
    </w:p>
    <w:p w14:paraId="07572E58" w14:textId="77777777" w:rsidR="00236E6D" w:rsidRPr="005E54E2" w:rsidRDefault="00236E6D" w:rsidP="005E54E2"/>
    <w:p w14:paraId="35F0CAF2" w14:textId="78CDAB85" w:rsidR="00093DEB" w:rsidRPr="00093DEB" w:rsidRDefault="00093DEB" w:rsidP="001B7088">
      <w:pPr>
        <w:ind w:firstLine="720"/>
        <w:rPr>
          <w:rFonts w:ascii="Times New Roman" w:hAnsi="Times New Roman" w:cs="Times New Roman"/>
        </w:rPr>
      </w:pPr>
      <w:r w:rsidRPr="00093DEB">
        <w:t xml:space="preserve">Phylogenetics is a powerful tool used for illuminating the diversity of life on Earth, their evolution and their ecology. The fungal genus </w:t>
      </w:r>
      <w:r w:rsidRPr="00093DEB">
        <w:rPr>
          <w:i/>
          <w:iCs/>
        </w:rPr>
        <w:t>Cortinarius</w:t>
      </w:r>
      <w:r w:rsidRPr="00093DEB">
        <w:t xml:space="preserve">, with some 2000 species, is the most taxonomically diverse genus in the Agaricales having diversified as ectomycorrhizal symbionts with numerous plant families across the globe. In this </w:t>
      </w:r>
      <w:proofErr w:type="gramStart"/>
      <w:r w:rsidRPr="00093DEB">
        <w:t>dissertation</w:t>
      </w:r>
      <w:proofErr w:type="gramEnd"/>
      <w:r w:rsidRPr="00093DEB">
        <w:t xml:space="preserve"> I make a contribution to studies on systematics, biogeography, speciation, and evolution in </w:t>
      </w:r>
      <w:r w:rsidRPr="00093DEB">
        <w:rPr>
          <w:i/>
          <w:iCs/>
        </w:rPr>
        <w:t>Cortinarius</w:t>
      </w:r>
      <w:r w:rsidRPr="00093DEB">
        <w:t xml:space="preserve">. First, I created a multi-gene phylogenetic tree of </w:t>
      </w:r>
      <w:r w:rsidRPr="00093DEB">
        <w:rPr>
          <w:i/>
          <w:iCs/>
        </w:rPr>
        <w:t>Cortinarius</w:t>
      </w:r>
      <w:r w:rsidRPr="00093DEB">
        <w:t xml:space="preserve"> section </w:t>
      </w:r>
      <w:r w:rsidRPr="00093DEB">
        <w:rPr>
          <w:i/>
          <w:iCs/>
        </w:rPr>
        <w:t>Cortinarius</w:t>
      </w:r>
      <w:r w:rsidRPr="00093DEB">
        <w:t xml:space="preserve"> and uncovered five previously overlooked species-level lineages. All members of the clade share a unique combination of microscopic characters and pigment chemistry. Ancestral plant associations in this group were most likely with angiosperm partners, switching associates when encountering novel ECM plants in new areas. Biogeographic analysis found it was most likely that the group originated in Australasia, dispersed by long-distance to South America, where it switched associations to members of the Fabaceae, diversified with </w:t>
      </w:r>
      <w:r w:rsidRPr="00093DEB">
        <w:rPr>
          <w:i/>
          <w:iCs/>
        </w:rPr>
        <w:t>Quercus</w:t>
      </w:r>
      <w:r w:rsidRPr="00093DEB">
        <w:t xml:space="preserve"> in Central America, then migrated into North America switching to other angiosperm and Pinaceae associates. In my second chapter, I formally described five new species in sect. </w:t>
      </w:r>
      <w:r w:rsidRPr="00093DEB">
        <w:rPr>
          <w:i/>
          <w:iCs/>
        </w:rPr>
        <w:t xml:space="preserve">Cortinarius </w:t>
      </w:r>
      <w:r w:rsidRPr="00093DEB">
        <w:t xml:space="preserve">from North America, South America, and Australasia, raising the number of species in the section from seven to twelve. In my third chapter, I test the ‘secotioid’ hypothesis across a large global dataset of </w:t>
      </w:r>
      <w:r w:rsidRPr="00093DEB">
        <w:rPr>
          <w:i/>
          <w:iCs/>
        </w:rPr>
        <w:t>Cortinarius</w:t>
      </w:r>
      <w:r w:rsidRPr="00093DEB">
        <w:t xml:space="preserve">. In short, this hypothesis predicts that the sequestrate habit evolved as </w:t>
      </w:r>
      <w:r w:rsidR="00103898">
        <w:t xml:space="preserve">a </w:t>
      </w:r>
      <w:r w:rsidR="004076BC">
        <w:t>response</w:t>
      </w:r>
      <w:r w:rsidR="004076BC" w:rsidRPr="00093DEB">
        <w:t xml:space="preserve"> </w:t>
      </w:r>
      <w:r w:rsidRPr="00093DEB">
        <w:t xml:space="preserve">to seasonal drought conditions. In </w:t>
      </w:r>
      <w:r w:rsidRPr="00093DEB">
        <w:rPr>
          <w:i/>
          <w:iCs/>
        </w:rPr>
        <w:t>Cortinarius</w:t>
      </w:r>
      <w:r w:rsidRPr="00093DEB">
        <w:t xml:space="preserve"> some 85 sequestrate species can be recognized. To test this hypothesis in </w:t>
      </w:r>
      <w:r w:rsidRPr="00093DEB">
        <w:rPr>
          <w:i/>
          <w:iCs/>
        </w:rPr>
        <w:t>Cortinarius</w:t>
      </w:r>
      <w:r w:rsidRPr="00093DEB">
        <w:t xml:space="preserve">, I performed a phylogenetic logistic regression analysis </w:t>
      </w:r>
      <w:proofErr w:type="gramStart"/>
      <w:r w:rsidRPr="00093DEB">
        <w:t xml:space="preserve">in </w:t>
      </w:r>
      <w:r w:rsidR="00D8710D">
        <w:t xml:space="preserve">an </w:t>
      </w:r>
      <w:r w:rsidRPr="00093DEB">
        <w:t>attempt to</w:t>
      </w:r>
      <w:proofErr w:type="gramEnd"/>
      <w:r w:rsidRPr="00093DEB">
        <w:t xml:space="preserve"> correlate environmental variables with the sequestrate state. Of </w:t>
      </w:r>
      <w:r w:rsidR="00D8710D">
        <w:t>16</w:t>
      </w:r>
      <w:r w:rsidR="00D8710D" w:rsidRPr="00093DEB">
        <w:t xml:space="preserve"> </w:t>
      </w:r>
      <w:r w:rsidRPr="00093DEB">
        <w:t xml:space="preserve">environmental variables, ‘mean diurnal temperature’ and ‘mean maximum temperature in the hottest month’ were significant in estimating the probability of being sequestrate. None of the precipitation variables were significant, thus casting doubt that moisture is the sole driving force in the evolution of sequestrate taxa.  A world map of the distribution of sequestrate specimens included in this study shows sequestrate taxa present in temperate areas and absent from the tropics, in concordance with the finding that sequestrate taxa are found in habitats with more variable temperatures. When examined across the </w:t>
      </w:r>
      <w:r w:rsidRPr="00093DEB">
        <w:rPr>
          <w:i/>
          <w:iCs/>
        </w:rPr>
        <w:t xml:space="preserve">Cortinarius </w:t>
      </w:r>
      <w:r w:rsidRPr="00093DEB">
        <w:t>phylogeny, the sequestrate state is over</w:t>
      </w:r>
      <w:r w:rsidR="00405168">
        <w:t>-</w:t>
      </w:r>
      <w:r w:rsidRPr="00093DEB">
        <w:t xml:space="preserve">dispersed indicating </w:t>
      </w:r>
      <w:r w:rsidR="0002094B">
        <w:t xml:space="preserve">that </w:t>
      </w:r>
      <w:proofErr w:type="gramStart"/>
      <w:r w:rsidR="0002094B">
        <w:t>particular clades</w:t>
      </w:r>
      <w:proofErr w:type="gramEnd"/>
      <w:r w:rsidR="0002094B">
        <w:t xml:space="preserve"> </w:t>
      </w:r>
      <w:r w:rsidR="00B7480C">
        <w:t xml:space="preserve">have more or less sequestrate </w:t>
      </w:r>
      <w:r w:rsidR="000F7043">
        <w:t xml:space="preserve">taxa </w:t>
      </w:r>
      <w:r w:rsidR="00B7480C">
        <w:t xml:space="preserve">than other clades. </w:t>
      </w:r>
      <w:r w:rsidR="0002094B" w:rsidRPr="00093DEB">
        <w:t xml:space="preserve"> </w:t>
      </w:r>
    </w:p>
    <w:p w14:paraId="2E93B201" w14:textId="77777777" w:rsidR="00BF0A96" w:rsidRDefault="00BF0A96" w:rsidP="005E54E2"/>
    <w:p w14:paraId="00C7B16B" w14:textId="231F3720" w:rsidR="003D07F7" w:rsidRDefault="00DD00DE" w:rsidP="005E54E2">
      <w:r w:rsidRPr="005E54E2">
        <w:br w:type="page"/>
      </w:r>
    </w:p>
    <w:p w14:paraId="07EE0A2D" w14:textId="77777777" w:rsidR="00003F6A" w:rsidRDefault="003C7FC5" w:rsidP="005E54E2">
      <w:pPr>
        <w:pStyle w:val="Heading1"/>
      </w:pPr>
      <w:bookmarkStart w:id="3" w:name="_Toc289175825"/>
      <w:bookmarkStart w:id="4" w:name="_Toc486028891"/>
      <w:r>
        <w:lastRenderedPageBreak/>
        <w:t>CHAPTER I</w:t>
      </w:r>
      <w:r w:rsidR="00FF1665">
        <w:br/>
      </w:r>
      <w:bookmarkEnd w:id="3"/>
      <w:r w:rsidR="00B623A9">
        <w:t xml:space="preserve">Long-distance dispersal and speciation of Australasian and American species of </w:t>
      </w:r>
      <w:r w:rsidR="00B623A9" w:rsidRPr="00442B76">
        <w:rPr>
          <w:i/>
        </w:rPr>
        <w:t>Cortinarius</w:t>
      </w:r>
      <w:r w:rsidR="00B623A9">
        <w:t xml:space="preserve"> sect. </w:t>
      </w:r>
      <w:r w:rsidR="00B623A9" w:rsidRPr="00442B76">
        <w:rPr>
          <w:i/>
        </w:rPr>
        <w:t>Cortinarius</w:t>
      </w:r>
      <w:bookmarkEnd w:id="4"/>
    </w:p>
    <w:p w14:paraId="52090B95" w14:textId="77777777" w:rsidR="00FF1665" w:rsidRDefault="00FF1665" w:rsidP="005E54E2"/>
    <w:p w14:paraId="400E310D" w14:textId="77777777" w:rsidR="00FF1665" w:rsidRDefault="00FF1665" w:rsidP="005E54E2"/>
    <w:p w14:paraId="7B7CA0AD" w14:textId="241D6BD8" w:rsidR="00FF1665" w:rsidRPr="005E54E2" w:rsidRDefault="00FF1665" w:rsidP="005E54E2"/>
    <w:p w14:paraId="772D0EB2" w14:textId="77777777" w:rsidR="00003F6A" w:rsidRPr="00334400" w:rsidRDefault="00003F6A" w:rsidP="00334400">
      <w:pPr>
        <w:pStyle w:val="Heading3"/>
      </w:pPr>
      <w:r w:rsidRPr="00334400">
        <w:br w:type="page"/>
      </w:r>
    </w:p>
    <w:p w14:paraId="22995EA0" w14:textId="2075C9DC" w:rsidR="00FA75A5" w:rsidRDefault="00FA75A5" w:rsidP="005E54E2">
      <w:r w:rsidRPr="005E54E2">
        <w:lastRenderedPageBreak/>
        <w:tab/>
        <w:t xml:space="preserve">A version of this chapter was originally published by </w:t>
      </w:r>
      <w:r w:rsidR="00B623A9">
        <w:t>Emma Harrower, Neale L. Bougher, Terry W. Henkel, Egon Horak and Patrick Brandon Matheny</w:t>
      </w:r>
      <w:r w:rsidRPr="005E54E2">
        <w:t>:</w:t>
      </w:r>
      <w:r w:rsidR="00F448FB">
        <w:t xml:space="preserve"> </w:t>
      </w:r>
      <w:r w:rsidRPr="005E54E2">
        <w:t>“</w:t>
      </w:r>
      <w:r w:rsidR="00B623A9">
        <w:t xml:space="preserve">Long-distance dispersal and speciation of Australasian and American species of </w:t>
      </w:r>
      <w:r w:rsidR="00B623A9" w:rsidRPr="00B623A9">
        <w:rPr>
          <w:i/>
        </w:rPr>
        <w:t>Cortinarius</w:t>
      </w:r>
      <w:r w:rsidR="00B623A9">
        <w:t xml:space="preserve"> sect. </w:t>
      </w:r>
      <w:r w:rsidR="00B623A9" w:rsidRPr="00B623A9">
        <w:rPr>
          <w:i/>
        </w:rPr>
        <w:t>Cortinarius</w:t>
      </w:r>
      <w:r w:rsidRPr="005E54E2">
        <w:t xml:space="preserve">.” </w:t>
      </w:r>
      <w:r w:rsidR="00B623A9">
        <w:rPr>
          <w:i/>
        </w:rPr>
        <w:t>Mycologia</w:t>
      </w:r>
      <w:r w:rsidRPr="00FF1665">
        <w:rPr>
          <w:i/>
        </w:rPr>
        <w:t xml:space="preserve"> </w:t>
      </w:r>
      <w:r w:rsidR="00B623A9">
        <w:t>107</w:t>
      </w:r>
      <w:r w:rsidRPr="005E54E2">
        <w:t xml:space="preserve"> (20</w:t>
      </w:r>
      <w:r w:rsidR="00B623A9">
        <w:t>15</w:t>
      </w:r>
      <w:r w:rsidRPr="005E54E2">
        <w:t xml:space="preserve">): </w:t>
      </w:r>
      <w:r w:rsidR="00B623A9">
        <w:t>697-709</w:t>
      </w:r>
      <w:r w:rsidRPr="005E54E2">
        <w:t xml:space="preserve">. </w:t>
      </w:r>
    </w:p>
    <w:p w14:paraId="70CFD313" w14:textId="77777777" w:rsidR="00307A16" w:rsidRDefault="00307A16" w:rsidP="005E54E2"/>
    <w:p w14:paraId="48466B9A" w14:textId="32CC4974" w:rsidR="00FA75A5" w:rsidRPr="005E54E2" w:rsidRDefault="00D8094A" w:rsidP="005E54E2">
      <w:r>
        <w:t xml:space="preserve">Emma Harrower </w:t>
      </w:r>
      <w:r w:rsidR="009C4218">
        <w:t>obtained collections</w:t>
      </w:r>
      <w:r w:rsidR="00A97B17">
        <w:t xml:space="preserve">, generated DNA sequences, analyzed the data, and wrote the manuscript. </w:t>
      </w:r>
      <w:r w:rsidR="008E2007">
        <w:t xml:space="preserve">Brandon Matheny encouraged me to use BioGeoBEARS and he made edits </w:t>
      </w:r>
      <w:r w:rsidR="00AE7CD4">
        <w:t xml:space="preserve">to </w:t>
      </w:r>
      <w:r w:rsidR="008E2007">
        <w:t xml:space="preserve">the manuscript. </w:t>
      </w:r>
      <w:commentRangeStart w:id="5"/>
      <w:r w:rsidR="00307A16">
        <w:t xml:space="preserve">Neale Bougher </w:t>
      </w:r>
      <w:r w:rsidR="00AE7CD4">
        <w:t>also made edits to the manuscript</w:t>
      </w:r>
      <w:r w:rsidR="00307A16">
        <w:t xml:space="preserve">. Terry Henkel and Egon Horak provided </w:t>
      </w:r>
      <w:r w:rsidR="006B171A">
        <w:t xml:space="preserve">additional collections </w:t>
      </w:r>
      <w:r w:rsidR="008E2007">
        <w:t>and made edits the manuscript</w:t>
      </w:r>
      <w:r w:rsidR="00307A16">
        <w:t>.</w:t>
      </w:r>
      <w:commentRangeEnd w:id="5"/>
      <w:r w:rsidR="00AC5FB0">
        <w:rPr>
          <w:rStyle w:val="CommentReference"/>
        </w:rPr>
        <w:commentReference w:id="5"/>
      </w:r>
      <w:r w:rsidR="00307A16">
        <w:t xml:space="preserve"> </w:t>
      </w:r>
    </w:p>
    <w:p w14:paraId="509AD879" w14:textId="77777777" w:rsidR="00FA75A5" w:rsidRDefault="00FA75A5" w:rsidP="005E54E2">
      <w:pPr>
        <w:pStyle w:val="Heading2"/>
      </w:pPr>
      <w:bookmarkStart w:id="6" w:name="_Toc289175826"/>
      <w:bookmarkStart w:id="7" w:name="_Toc486028892"/>
      <w:r>
        <w:t>A</w:t>
      </w:r>
      <w:r w:rsidR="00FF1665">
        <w:t>bstract</w:t>
      </w:r>
      <w:bookmarkEnd w:id="6"/>
      <w:bookmarkEnd w:id="7"/>
      <w:r w:rsidR="003C7FC5">
        <w:tab/>
      </w:r>
    </w:p>
    <w:p w14:paraId="5F6F7884" w14:textId="77777777" w:rsidR="00FF1665" w:rsidRPr="005E54E2" w:rsidRDefault="00FF1665" w:rsidP="005E54E2">
      <w:r w:rsidRPr="005E54E2">
        <w:tab/>
      </w:r>
    </w:p>
    <w:p w14:paraId="70CD4425" w14:textId="5C6EDE4E" w:rsidR="00B16528" w:rsidRPr="00B16528" w:rsidRDefault="00B16528" w:rsidP="00ED3B77">
      <w:pPr>
        <w:pStyle w:val="NormalWeb"/>
        <w:spacing w:before="0" w:beforeAutospacing="0" w:after="0" w:afterAutospacing="0"/>
        <w:ind w:firstLine="720"/>
        <w:rPr>
          <w:rFonts w:ascii="Arial" w:hAnsi="Arial"/>
          <w:sz w:val="24"/>
          <w:szCs w:val="24"/>
        </w:rPr>
      </w:pPr>
      <w:r w:rsidRPr="00B16528">
        <w:rPr>
          <w:rFonts w:ascii="Arial" w:hAnsi="Arial"/>
          <w:sz w:val="24"/>
          <w:szCs w:val="24"/>
        </w:rPr>
        <w:t xml:space="preserve">We present a multigene phylogeny (partial nuc rDNA and </w:t>
      </w:r>
      <w:r w:rsidRPr="00E56CD1">
        <w:rPr>
          <w:rFonts w:ascii="Arial" w:hAnsi="Arial"/>
          <w:i/>
          <w:sz w:val="24"/>
          <w:szCs w:val="24"/>
        </w:rPr>
        <w:t>RPB2</w:t>
      </w:r>
      <w:r w:rsidRPr="00B16528">
        <w:rPr>
          <w:rFonts w:ascii="Arial" w:hAnsi="Arial"/>
          <w:sz w:val="24"/>
          <w:szCs w:val="24"/>
        </w:rPr>
        <w:t xml:space="preserve">) of </w:t>
      </w:r>
      <w:r w:rsidRPr="00B16528">
        <w:rPr>
          <w:rFonts w:ascii="Arial" w:hAnsi="Arial"/>
          <w:i/>
          <w:sz w:val="24"/>
          <w:szCs w:val="24"/>
        </w:rPr>
        <w:t xml:space="preserve">Cortinarius </w:t>
      </w:r>
      <w:r w:rsidRPr="00B16528">
        <w:rPr>
          <w:rFonts w:ascii="Arial" w:hAnsi="Arial"/>
          <w:sz w:val="24"/>
          <w:szCs w:val="24"/>
        </w:rPr>
        <w:t xml:space="preserve">sect. </w:t>
      </w:r>
      <w:r w:rsidRPr="00B16528">
        <w:rPr>
          <w:rFonts w:ascii="Arial" w:hAnsi="Arial"/>
          <w:i/>
          <w:sz w:val="24"/>
          <w:szCs w:val="24"/>
        </w:rPr>
        <w:t>Cortinarius</w:t>
      </w:r>
      <w:r w:rsidRPr="00B16528">
        <w:rPr>
          <w:rFonts w:ascii="Arial" w:hAnsi="Arial"/>
          <w:sz w:val="24"/>
          <w:szCs w:val="24"/>
        </w:rPr>
        <w:t xml:space="preserve"> (i.e. the </w:t>
      </w:r>
      <w:r w:rsidRPr="00B16528">
        <w:rPr>
          <w:rFonts w:ascii="Arial" w:hAnsi="Arial"/>
          <w:i/>
          <w:sz w:val="24"/>
          <w:szCs w:val="24"/>
        </w:rPr>
        <w:t>C. violaceus</w:t>
      </w:r>
      <w:r w:rsidRPr="00B16528">
        <w:rPr>
          <w:rFonts w:ascii="Arial" w:hAnsi="Arial"/>
          <w:sz w:val="24"/>
          <w:szCs w:val="24"/>
        </w:rPr>
        <w:t xml:space="preserve"> group), which reveals eight species distributed in Europe, Australasia, South America, Central America and North America. Relaxed molecular clock analyses suggested that diversification began during the Miocene, thus rejecting more ancient Gondwanan origin scenarios among the taxa currently occurring in the northern and southern hemispheres. There was strong support for an Australasian origin of the </w:t>
      </w:r>
      <w:r w:rsidRPr="00B16528">
        <w:rPr>
          <w:rFonts w:ascii="Arial" w:hAnsi="Arial"/>
          <w:i/>
          <w:sz w:val="24"/>
          <w:szCs w:val="24"/>
        </w:rPr>
        <w:t>C. violaceus</w:t>
      </w:r>
      <w:r w:rsidRPr="00B16528">
        <w:rPr>
          <w:rFonts w:ascii="Arial" w:hAnsi="Arial"/>
          <w:sz w:val="24"/>
          <w:szCs w:val="24"/>
        </w:rPr>
        <w:t xml:space="preserve"> group with initial dispersal to the Neotropics, followed by migration into North America and Europe. A dispersal-extinction cladogenesis model that includes a parameter for founder effects was the most highly supported biogeographic model in the program BioGeoBEARS. A maximum likelihood analysis showed the most recent common ancestor of sect. </w:t>
      </w:r>
      <w:r w:rsidRPr="00B16528">
        <w:rPr>
          <w:rFonts w:ascii="Arial" w:hAnsi="Arial"/>
          <w:i/>
          <w:sz w:val="24"/>
          <w:szCs w:val="24"/>
        </w:rPr>
        <w:t>Cortinarius</w:t>
      </w:r>
      <w:r w:rsidRPr="00B16528">
        <w:rPr>
          <w:rFonts w:ascii="Arial" w:hAnsi="Arial"/>
          <w:sz w:val="24"/>
          <w:szCs w:val="24"/>
        </w:rPr>
        <w:t xml:space="preserve"> was an angiosperm ectomycorrhizal associate. Ancestral associations at the plant family level, however, were ambiguous. Of eight recovered species</w:t>
      </w:r>
      <w:r w:rsidR="00E56CD1">
        <w:rPr>
          <w:rFonts w:ascii="Arial" w:hAnsi="Arial"/>
          <w:sz w:val="24"/>
          <w:szCs w:val="24"/>
        </w:rPr>
        <w:t xml:space="preserve"> </w:t>
      </w:r>
      <w:r w:rsidRPr="00B16528">
        <w:rPr>
          <w:rFonts w:ascii="Arial" w:hAnsi="Arial"/>
          <w:sz w:val="24"/>
          <w:szCs w:val="24"/>
        </w:rPr>
        <w:t xml:space="preserve">level lineages, </w:t>
      </w:r>
      <w:r w:rsidRPr="00B16528">
        <w:rPr>
          <w:rFonts w:ascii="Arial" w:hAnsi="Arial"/>
          <w:i/>
          <w:sz w:val="24"/>
          <w:szCs w:val="24"/>
        </w:rPr>
        <w:t>C. violaceus</w:t>
      </w:r>
      <w:r w:rsidRPr="00B16528">
        <w:rPr>
          <w:rFonts w:ascii="Arial" w:hAnsi="Arial"/>
          <w:sz w:val="24"/>
          <w:szCs w:val="24"/>
        </w:rPr>
        <w:t xml:space="preserve"> is the only one that associates with Pinaceae and the only species to associate with both Pinaceae and angiosperms. This analysis showed that long-distance dispersal and founder event speciation have been important factors during evolution of the </w:t>
      </w:r>
      <w:r w:rsidRPr="00B16528">
        <w:rPr>
          <w:rFonts w:ascii="Arial" w:hAnsi="Arial"/>
          <w:i/>
          <w:sz w:val="24"/>
          <w:szCs w:val="24"/>
        </w:rPr>
        <w:t>C. violaceus</w:t>
      </w:r>
      <w:r w:rsidRPr="00B16528">
        <w:rPr>
          <w:rFonts w:ascii="Arial" w:hAnsi="Arial"/>
          <w:sz w:val="24"/>
          <w:szCs w:val="24"/>
        </w:rPr>
        <w:t xml:space="preserve"> group.</w:t>
      </w:r>
    </w:p>
    <w:p w14:paraId="526F42A2" w14:textId="024D76A5" w:rsidR="00FF1665" w:rsidRPr="00B16528" w:rsidRDefault="00FF1665" w:rsidP="002A3264"/>
    <w:p w14:paraId="115C2329" w14:textId="1B14A8C0" w:rsidR="00FF1665" w:rsidRDefault="00C1476A" w:rsidP="005E54E2">
      <w:pPr>
        <w:pStyle w:val="Heading2"/>
      </w:pPr>
      <w:bookmarkStart w:id="8" w:name="_Toc486028893"/>
      <w:r>
        <w:t>Introduction</w:t>
      </w:r>
      <w:bookmarkEnd w:id="8"/>
    </w:p>
    <w:p w14:paraId="16BD9B5D" w14:textId="77777777" w:rsidR="003C7FC5" w:rsidRPr="005E54E2" w:rsidRDefault="003C7FC5" w:rsidP="005E54E2"/>
    <w:p w14:paraId="0ACC51CA" w14:textId="622AB92F" w:rsidR="0048709C" w:rsidRDefault="0048709C" w:rsidP="00ED3B77">
      <w:pPr>
        <w:ind w:firstLine="720"/>
      </w:pPr>
      <w:r w:rsidRPr="0048709C">
        <w:t>Research in genetic diversity and phylogeographic patterns of closely related macrofungal species generally has revealed higher taxonomic and genetic diversity than previously detected and highly structured biogeographic distributions (Chapela and Garbelotto 2004, Zervakis et al. 2004, Geml et al. 2008, Lumbsch et al. 2008, Ryberg et al. 2008, Dentinger et al. 2010, Morgado et al. 2013, Tamm and Po˜ldmaa 2013). Many of these studies suggest allopatric speciation is important for establishing current species distributions. However continental</w:t>
      </w:r>
      <w:r>
        <w:t xml:space="preserve"> </w:t>
      </w:r>
      <w:r w:rsidRPr="0048709C">
        <w:t xml:space="preserve">scale disjunct distributions are often best explained by long-distance dispersal (LDD) in studies where fungal taxa are younger than ancient vicariant </w:t>
      </w:r>
      <w:r w:rsidRPr="0048709C">
        <w:lastRenderedPageBreak/>
        <w:t xml:space="preserve">events (Hibbett 2001, Moncalvo and Buchanan 2008, Matheny et al. 2009, Wilson et al. 2012, Bonito et al. 2013). It is generally assumed that there is tight coevolution of the ectomycorrhizal fungus and its plant host; so much so that it is often hypothesized that host association might affect speciation and distribution (Chapela and Garbelotto 2004, den Bakker et al. 2007, Kennedy et al. 2011, Rochet et al. 2011, Murata et al. 2013).  </w:t>
      </w:r>
    </w:p>
    <w:p w14:paraId="3430731C" w14:textId="0F895C53" w:rsidR="00FB1A70" w:rsidRDefault="0048709C" w:rsidP="00ED3B77">
      <w:pPr>
        <w:ind w:firstLine="720"/>
      </w:pPr>
      <w:r w:rsidRPr="0048709C">
        <w:t xml:space="preserve">In </w:t>
      </w:r>
      <w:proofErr w:type="gramStart"/>
      <w:r w:rsidRPr="0048709C">
        <w:t>addition</w:t>
      </w:r>
      <w:proofErr w:type="gramEnd"/>
      <w:r w:rsidRPr="0048709C">
        <w:t xml:space="preserve"> a growing number of macroevolutionary studies support host shifts of ectomycorrhizal (ECM) basidiomycetes from ancestral angiosperm partners (e.g. Fagaceae, Myrtaceae, Ericaceae, Betulaceae, Salicaceae) to coniferous (Pinaceae) partners during the Cenozoic (Chapela and Garbelotto 2004; Hosaka et al. 2008; Matheny et al. 2009; Ryberg and Matheny 2011, 2012</w:t>
      </w:r>
      <w:r w:rsidR="00AA78FC">
        <w:t>;</w:t>
      </w:r>
      <w:r w:rsidRPr="0048709C">
        <w:t xml:space="preserve"> Skrede et al. 2011). Ancestral ECM associations with Pinaceae however have been suggested for the agaric genera </w:t>
      </w:r>
      <w:r w:rsidRPr="00FB1A70">
        <w:rPr>
          <w:i/>
        </w:rPr>
        <w:t>Catathelasma</w:t>
      </w:r>
      <w:r w:rsidRPr="0048709C">
        <w:t xml:space="preserve"> Lovejoy, </w:t>
      </w:r>
      <w:r w:rsidRPr="00ED3B77">
        <w:rPr>
          <w:i/>
        </w:rPr>
        <w:t>Tricholoma</w:t>
      </w:r>
      <w:r w:rsidRPr="0048709C">
        <w:t xml:space="preserve"> (Fr.) Staude, and </w:t>
      </w:r>
      <w:r w:rsidRPr="00FB1A70">
        <w:rPr>
          <w:i/>
        </w:rPr>
        <w:t>Hygrophorus</w:t>
      </w:r>
      <w:r w:rsidRPr="0048709C">
        <w:t xml:space="preserve"> Fr., which might have co-diversified with Pinaceae in the northern hemisphere during the late Cretaceous (Ryberg and Matheny 2012), and in the lineage containing </w:t>
      </w:r>
      <w:r w:rsidRPr="00FB1A70">
        <w:rPr>
          <w:i/>
        </w:rPr>
        <w:t>Sebacina</w:t>
      </w:r>
      <w:r w:rsidRPr="0048709C">
        <w:t xml:space="preserve"> Tul.</w:t>
      </w:r>
      <w:r w:rsidR="00157FDB">
        <w:t xml:space="preserve"> </w:t>
      </w:r>
      <w:r w:rsidRPr="0048709C">
        <w:t>&amp;</w:t>
      </w:r>
      <w:r w:rsidR="00157FDB">
        <w:t xml:space="preserve"> </w:t>
      </w:r>
      <w:r w:rsidRPr="0048709C">
        <w:t xml:space="preserve">C. Tul., which began to diversify during the Paleogene also with conifers (Tedersoo et al. 2014). In this </w:t>
      </w:r>
      <w:proofErr w:type="gramStart"/>
      <w:r w:rsidRPr="0048709C">
        <w:t>study</w:t>
      </w:r>
      <w:proofErr w:type="gramEnd"/>
      <w:r w:rsidRPr="0048709C">
        <w:t xml:space="preserve"> we examine </w:t>
      </w:r>
      <w:r w:rsidRPr="0048709C">
        <w:rPr>
          <w:i/>
        </w:rPr>
        <w:t>Cortinarius</w:t>
      </w:r>
      <w:r w:rsidRPr="0048709C">
        <w:t xml:space="preserve"> sect. </w:t>
      </w:r>
      <w:r w:rsidRPr="0048709C">
        <w:rPr>
          <w:i/>
        </w:rPr>
        <w:t>Cortinarius</w:t>
      </w:r>
      <w:r w:rsidRPr="0048709C">
        <w:t xml:space="preserve"> (Pers.) Gray, a group of ECM fungi with a known</w:t>
      </w:r>
      <w:r w:rsidR="00FB1A70">
        <w:t xml:space="preserve"> distribution on all continents, except Africa and Antarctica, and associated with a diverse array of ECM plant partners of Fagales, Salicaceae, Myrtaceae, Fabaceae and Pinaceae (Moser 1968, Brandrud 1983). </w:t>
      </w:r>
      <w:r w:rsidR="0024617A" w:rsidRPr="0048709C">
        <w:rPr>
          <w:i/>
        </w:rPr>
        <w:t>Cortinarius</w:t>
      </w:r>
      <w:r w:rsidR="0024617A" w:rsidRPr="0048709C">
        <w:t xml:space="preserve"> sect. </w:t>
      </w:r>
      <w:r w:rsidR="0024617A" w:rsidRPr="0048709C">
        <w:rPr>
          <w:i/>
        </w:rPr>
        <w:t>Cortinarius</w:t>
      </w:r>
      <w:r w:rsidR="00FB1A70">
        <w:t xml:space="preserve"> also contains the type species for the genus </w:t>
      </w:r>
      <w:r w:rsidR="00FB1A70" w:rsidRPr="00FB1A70">
        <w:rPr>
          <w:i/>
        </w:rPr>
        <w:t>Cortinarius</w:t>
      </w:r>
      <w:r w:rsidR="00FB1A70">
        <w:t xml:space="preserve">: </w:t>
      </w:r>
      <w:r w:rsidR="00FB1A70" w:rsidRPr="00FB1A70">
        <w:rPr>
          <w:i/>
        </w:rPr>
        <w:t>C. violaceus</w:t>
      </w:r>
      <w:r w:rsidR="00FB1A70">
        <w:t xml:space="preserve"> (L: Fr.) Gray. Gasparini (2001) suggested a Gondwanan origin of the </w:t>
      </w:r>
      <w:r w:rsidR="00FB1A70" w:rsidRPr="00FB1A70">
        <w:rPr>
          <w:i/>
        </w:rPr>
        <w:t>C. violaceus</w:t>
      </w:r>
      <w:r w:rsidR="00FB1A70">
        <w:t xml:space="preserve"> group due to the greater number of species found in this clade in the southern hemisphere compared to the northern hemisphere. </w:t>
      </w:r>
      <w:proofErr w:type="gramStart"/>
      <w:r w:rsidR="00FB1A70">
        <w:t>However</w:t>
      </w:r>
      <w:proofErr w:type="gramEnd"/>
      <w:r w:rsidR="00FB1A70">
        <w:t xml:space="preserve"> such an ancient origin is not likely in that Ryberg and Matheny (2012) calculated a more recent Miocene origin for the group ca. 12 Mya in a relaxed molecular clock analysis. Yet there is a prevailing thought that long-distance dispersal is limited among ECM fungi because soil and climate conditions present barriers to establishment over long distances and because a suitable host may not be found in the new location (Garnica et al. 2009, Peay et al. 2012). </w:t>
      </w:r>
      <w:proofErr w:type="gramStart"/>
      <w:r w:rsidR="00FB1A70">
        <w:t>Thus</w:t>
      </w:r>
      <w:proofErr w:type="gramEnd"/>
      <w:r w:rsidR="00FB1A70">
        <w:t xml:space="preserve"> we test the hypothesis that species in </w:t>
      </w:r>
      <w:r w:rsidR="00FB1A70" w:rsidRPr="00FB1A70">
        <w:rPr>
          <w:i/>
        </w:rPr>
        <w:t>Cortinarius</w:t>
      </w:r>
      <w:r w:rsidR="00FB1A70">
        <w:t xml:space="preserve"> sect. </w:t>
      </w:r>
      <w:r w:rsidR="00FB1A70" w:rsidRPr="00FB1A70">
        <w:rPr>
          <w:i/>
        </w:rPr>
        <w:t>Cortinarius</w:t>
      </w:r>
      <w:r w:rsidR="00FB1A70">
        <w:t xml:space="preserve"> are limited by biogeographic barriers and/or plant associates. If correct, then we would expect to see more clades in the group, each clade corresponding to a different geography and/or plant associate.</w:t>
      </w:r>
    </w:p>
    <w:p w14:paraId="0D1DE44C" w14:textId="648FE82B" w:rsidR="00FB1A70" w:rsidRDefault="001653B6" w:rsidP="00F27E98">
      <w:pPr>
        <w:jc w:val="center"/>
      </w:pPr>
      <w:r>
        <w:rPr>
          <w:noProof/>
        </w:rPr>
        <w:lastRenderedPageBreak/>
        <w:drawing>
          <wp:inline distT="0" distB="0" distL="0" distR="0" wp14:anchorId="7FCA9F25" wp14:editId="185531EE">
            <wp:extent cx="2351577" cy="3431540"/>
            <wp:effectExtent l="0" t="0" r="1079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1.tif"/>
                    <pic:cNvPicPr/>
                  </pic:nvPicPr>
                  <pic:blipFill>
                    <a:blip r:embed="rId12">
                      <a:extLst>
                        <a:ext uri="{28A0092B-C50C-407E-A947-70E740481C1C}">
                          <a14:useLocalDpi xmlns:a14="http://schemas.microsoft.com/office/drawing/2010/main" val="0"/>
                        </a:ext>
                      </a:extLst>
                    </a:blip>
                    <a:stretch>
                      <a:fillRect/>
                    </a:stretch>
                  </pic:blipFill>
                  <pic:spPr>
                    <a:xfrm>
                      <a:off x="0" y="0"/>
                      <a:ext cx="2398164" cy="3499523"/>
                    </a:xfrm>
                    <a:prstGeom prst="rect">
                      <a:avLst/>
                    </a:prstGeom>
                  </pic:spPr>
                </pic:pic>
              </a:graphicData>
            </a:graphic>
          </wp:inline>
        </w:drawing>
      </w:r>
    </w:p>
    <w:p w14:paraId="40B2F99E" w14:textId="12CA42C6" w:rsidR="001653B6" w:rsidRPr="004E0A24" w:rsidRDefault="006B5EC6" w:rsidP="006B5EC6">
      <w:pPr>
        <w:pStyle w:val="Caption"/>
        <w:rPr>
          <w:b w:val="0"/>
        </w:rPr>
      </w:pPr>
      <w:bookmarkStart w:id="9" w:name="_Toc475304252"/>
      <w:bookmarkStart w:id="10" w:name="_Toc486028366"/>
      <w:r>
        <w:t xml:space="preserve">Figure </w:t>
      </w:r>
      <w:r w:rsidR="008F1FDD">
        <w:fldChar w:fldCharType="begin"/>
      </w:r>
      <w:r w:rsidR="008F1FDD">
        <w:instrText xml:space="preserve"> SEQ Figure \* ARABIC </w:instrText>
      </w:r>
      <w:r w:rsidR="008F1FDD">
        <w:fldChar w:fldCharType="separate"/>
      </w:r>
      <w:r w:rsidR="009703E9">
        <w:rPr>
          <w:noProof/>
        </w:rPr>
        <w:t>1</w:t>
      </w:r>
      <w:r w:rsidR="008F1FDD">
        <w:rPr>
          <w:noProof/>
        </w:rPr>
        <w:fldChar w:fldCharType="end"/>
      </w:r>
      <w:r>
        <w:t xml:space="preserve">: </w:t>
      </w:r>
      <w:r>
        <w:rPr>
          <w:i/>
        </w:rPr>
        <w:t>Cortinarius violaceus</w:t>
      </w:r>
      <w:r>
        <w:t xml:space="preserve"> auct. mult. in Mount Baker-Snoqualmie National Forest, Washington, USA. Bar = 1 cm. Photo by Noah Siegel.</w:t>
      </w:r>
      <w:bookmarkEnd w:id="9"/>
      <w:bookmarkEnd w:id="10"/>
    </w:p>
    <w:p w14:paraId="454E870F" w14:textId="77777777" w:rsidR="001653B6" w:rsidRDefault="001653B6" w:rsidP="00FB1A70"/>
    <w:p w14:paraId="41BCC539" w14:textId="0BE1B460" w:rsidR="00FB1A70" w:rsidRDefault="00FB1A70" w:rsidP="00ED3B77">
      <w:pPr>
        <w:ind w:firstLine="720"/>
      </w:pPr>
      <w:r>
        <w:t xml:space="preserve">Species in sect. </w:t>
      </w:r>
      <w:r w:rsidRPr="00FB1A70">
        <w:rPr>
          <w:i/>
        </w:rPr>
        <w:t>Cortinarius</w:t>
      </w:r>
      <w:r>
        <w:t xml:space="preserve"> are characterized by a unique suite of biochemical and morphological features. The dark violet or dark purple fruit body reported for </w:t>
      </w:r>
      <w:r w:rsidRPr="00FB1A70">
        <w:rPr>
          <w:i/>
        </w:rPr>
        <w:t>C. violaceus</w:t>
      </w:r>
      <w:r>
        <w:t xml:space="preserve"> is due to a vacuolar and encrusting pigment identified as (R)-39,49-dihydroxybphenylalanine [(R)-</w:t>
      </w:r>
      <w:r w:rsidR="00616E3D">
        <w:t>β</w:t>
      </w:r>
      <w:r w:rsidR="00EE588C">
        <w:t>[beta]</w:t>
      </w:r>
      <w:r>
        <w:t>-dopa] (Gill 2001) (</w:t>
      </w:r>
      <w:r w:rsidR="0005659B">
        <w:t>Figure</w:t>
      </w:r>
      <w:r>
        <w:t xml:space="preserve"> 1). In </w:t>
      </w:r>
      <w:proofErr w:type="gramStart"/>
      <w:r>
        <w:t>addition</w:t>
      </w:r>
      <w:proofErr w:type="gramEnd"/>
      <w:r>
        <w:t xml:space="preserve"> most species in the section share the presence of cheilocystidia and pleurocystidia and a trichodermial pileipellis (Moser 1983). All members have a color change reaction to KOH to red in all parts of the fruit body tissues.</w:t>
      </w:r>
    </w:p>
    <w:p w14:paraId="54570D5A" w14:textId="23A7836B" w:rsidR="00FB1A70" w:rsidRDefault="00FB1A70" w:rsidP="00FB1A70">
      <w:r w:rsidRPr="00FB1A70">
        <w:rPr>
          <w:i/>
        </w:rPr>
        <w:t>Cortinarius violaceus</w:t>
      </w:r>
      <w:r>
        <w:t xml:space="preserve"> is regarded as a </w:t>
      </w:r>
      <w:proofErr w:type="gramStart"/>
      <w:r>
        <w:t>widely distributed</w:t>
      </w:r>
      <w:proofErr w:type="gramEnd"/>
      <w:r>
        <w:t xml:space="preserve"> species, occurring in Europe, eastern Asia, southeastern Asia (Malaysia), North America, Central America, South America (Colombia), Papua New Guinea, Australia and New Zealand (Moser 1968, 1986; Bougher and Syme 1998; Watling and Lee 1999; Ridley 2006). Moser (1967, 1976) regarded </w:t>
      </w:r>
      <w:r w:rsidRPr="00FB1A70">
        <w:rPr>
          <w:i/>
        </w:rPr>
        <w:t>C. violaceus</w:t>
      </w:r>
      <w:r>
        <w:t xml:space="preserve"> and </w:t>
      </w:r>
      <w:r w:rsidRPr="00FB1A70">
        <w:rPr>
          <w:i/>
        </w:rPr>
        <w:t>C. hercynicus</w:t>
      </w:r>
      <w:r>
        <w:t xml:space="preserve"> (Pers.) M.M. Moser as two distinct species, while Brandrud (1983) treated </w:t>
      </w:r>
      <w:r w:rsidRPr="00FB1A70">
        <w:rPr>
          <w:i/>
        </w:rPr>
        <w:t>C. hercynicus</w:t>
      </w:r>
      <w:r>
        <w:t xml:space="preserve"> as a variant of </w:t>
      </w:r>
      <w:r w:rsidRPr="00FB1A70">
        <w:rPr>
          <w:i/>
        </w:rPr>
        <w:t>C. violaceus</w:t>
      </w:r>
      <w:r>
        <w:t xml:space="preserve"> and then as a subspecies (Brandrud et al. 1990), the former having ellipsoid-subglobose basidiospores and associating with coniferous trees, the latter having amygdaliform-ellipsoid basidiospores and associating with broadleaf trees.</w:t>
      </w:r>
    </w:p>
    <w:p w14:paraId="586186C6" w14:textId="6C695A3D" w:rsidR="00F12555" w:rsidRDefault="00FB1A70" w:rsidP="00ED3B77">
      <w:pPr>
        <w:ind w:firstLine="720"/>
      </w:pPr>
      <w:r>
        <w:t xml:space="preserve">Six additional species in sect. </w:t>
      </w:r>
      <w:r w:rsidRPr="00FB1A70">
        <w:rPr>
          <w:i/>
        </w:rPr>
        <w:t>Cortinarius</w:t>
      </w:r>
      <w:r>
        <w:t xml:space="preserve"> have been described from the Neotropics and/or southern hemisphere. </w:t>
      </w:r>
      <w:r w:rsidRPr="00FB1A70">
        <w:rPr>
          <w:i/>
        </w:rPr>
        <w:t>Cortinarius kerrii</w:t>
      </w:r>
      <w:r>
        <w:t xml:space="preserve"> Singer &amp; I.J.A. Aguiar was described from the state of Amazonas in Brazil in</w:t>
      </w:r>
      <w:r w:rsidR="00F12555">
        <w:t xml:space="preserve"> campinarana-like vegetation (Singer et al. 1983). </w:t>
      </w:r>
      <w:r w:rsidR="00F12555" w:rsidRPr="00F12555">
        <w:rPr>
          <w:i/>
        </w:rPr>
        <w:t>Cortinarius subcalyptrosporus</w:t>
      </w:r>
      <w:r w:rsidR="00F12555">
        <w:t xml:space="preserve"> M.M. Moser, </w:t>
      </w:r>
      <w:r w:rsidR="00F12555" w:rsidRPr="00F12555">
        <w:rPr>
          <w:i/>
        </w:rPr>
        <w:t xml:space="preserve">C. </w:t>
      </w:r>
      <w:r w:rsidR="00F12555" w:rsidRPr="00F12555">
        <w:rPr>
          <w:i/>
        </w:rPr>
        <w:lastRenderedPageBreak/>
        <w:t>paraviolaceus</w:t>
      </w:r>
      <w:r w:rsidR="00F12555">
        <w:t xml:space="preserve"> M.M. Moser and </w:t>
      </w:r>
      <w:r w:rsidR="00F12555" w:rsidRPr="00F12555">
        <w:rPr>
          <w:i/>
        </w:rPr>
        <w:t>C. atroviolaceus</w:t>
      </w:r>
      <w:r w:rsidR="00F12555">
        <w:t xml:space="preserve"> M.M. Moser were described from Sabah, Malaysia (Moser 1986). </w:t>
      </w:r>
      <w:r w:rsidR="00F12555" w:rsidRPr="00F12555">
        <w:rPr>
          <w:i/>
        </w:rPr>
        <w:t>Cortinarius subcalyptrosporus</w:t>
      </w:r>
      <w:r w:rsidR="00F12555">
        <w:t xml:space="preserve"> is characterized by the presence of a perisporium, a loosening of the outer spore wall (Moser 1986). </w:t>
      </w:r>
      <w:r w:rsidR="00F12555" w:rsidRPr="00F12555">
        <w:rPr>
          <w:i/>
        </w:rPr>
        <w:t>Cortinarius atrolazulinus</w:t>
      </w:r>
      <w:r w:rsidR="00F12555">
        <w:t xml:space="preserve"> M.M. Moser was described from New Zealand (Moser1986). In addition to having been found in Sabah, Malaysia, </w:t>
      </w:r>
      <w:r w:rsidR="00F12555" w:rsidRPr="00F12555">
        <w:rPr>
          <w:i/>
        </w:rPr>
        <w:t>C. atroviolaceus</w:t>
      </w:r>
      <w:r w:rsidR="00F12555">
        <w:t xml:space="preserve"> and </w:t>
      </w:r>
      <w:r w:rsidR="00F12555" w:rsidRPr="00F12555">
        <w:rPr>
          <w:i/>
        </w:rPr>
        <w:t>C. atrolazulinus</w:t>
      </w:r>
      <w:r w:rsidR="00F12555">
        <w:t xml:space="preserve"> also have been reported in New Zealand with </w:t>
      </w:r>
      <w:r w:rsidR="00F12555" w:rsidRPr="00F12555">
        <w:rPr>
          <w:i/>
        </w:rPr>
        <w:t>Nothofagus</w:t>
      </w:r>
      <w:r w:rsidR="00F12555">
        <w:t xml:space="preserve"> (Moser 1986).</w:t>
      </w:r>
    </w:p>
    <w:p w14:paraId="1547A5AF" w14:textId="20B7C31C" w:rsidR="00825FB9" w:rsidRDefault="00F12555" w:rsidP="00ED3B77">
      <w:pPr>
        <w:ind w:firstLine="720"/>
      </w:pPr>
      <w:r w:rsidRPr="00F12555">
        <w:rPr>
          <w:i/>
        </w:rPr>
        <w:t>Cortinarius gayi</w:t>
      </w:r>
      <w:r>
        <w:t xml:space="preserve"> E. Horak was not placed within a section in the genus </w:t>
      </w:r>
      <w:r w:rsidRPr="00F12555">
        <w:rPr>
          <w:i/>
        </w:rPr>
        <w:t>Cortinarius</w:t>
      </w:r>
      <w:r>
        <w:t xml:space="preserve">, but it has the same violet coloration and KOH reaction as other members of sect. </w:t>
      </w:r>
      <w:r w:rsidRPr="00F12555">
        <w:rPr>
          <w:i/>
        </w:rPr>
        <w:t>Cortinarius</w:t>
      </w:r>
      <w:r>
        <w:t xml:space="preserve"> according to Horak (1980a). It was described from </w:t>
      </w:r>
      <w:r w:rsidRPr="00F12555">
        <w:rPr>
          <w:i/>
        </w:rPr>
        <w:t>Nothofagus</w:t>
      </w:r>
      <w:r>
        <w:t xml:space="preserve"> forest in Argentina (Horak 1980a). Additional species have been placed within sect. </w:t>
      </w:r>
      <w:r w:rsidRPr="00F12555">
        <w:rPr>
          <w:i/>
        </w:rPr>
        <w:t>Cortinarius</w:t>
      </w:r>
      <w:r>
        <w:t xml:space="preserve"> solely due to their violet coloration by their respective authors. Moser (1986) cast some doubt about whether </w:t>
      </w:r>
      <w:r w:rsidRPr="00F12555">
        <w:rPr>
          <w:i/>
        </w:rPr>
        <w:t>C. paraviolaceus</w:t>
      </w:r>
      <w:r>
        <w:t xml:space="preserve"> belongs in sect.</w:t>
      </w:r>
      <w:r w:rsidR="0053639C">
        <w:t xml:space="preserve"> </w:t>
      </w:r>
      <w:r w:rsidR="00825FB9" w:rsidRPr="00825FB9">
        <w:rPr>
          <w:i/>
        </w:rPr>
        <w:t>Cortinarius</w:t>
      </w:r>
      <w:r w:rsidR="00825FB9">
        <w:t xml:space="preserve"> due to the absence or rarity of cheilocystidia and pleurocystidia. </w:t>
      </w:r>
      <w:r w:rsidR="00825FB9" w:rsidRPr="00825FB9">
        <w:rPr>
          <w:i/>
        </w:rPr>
        <w:t>Cortinarius austroviolaceus</w:t>
      </w:r>
      <w:r w:rsidR="00825FB9">
        <w:t xml:space="preserve"> Gasparini was described from Tasmania by Gasparini (2001), who suggested an alliance with species of sect. </w:t>
      </w:r>
      <w:r w:rsidR="00825FB9" w:rsidRPr="00825FB9">
        <w:rPr>
          <w:i/>
        </w:rPr>
        <w:t>Cortinarius</w:t>
      </w:r>
      <w:r w:rsidR="00825FB9">
        <w:t xml:space="preserve">. An RFLP analysis by Chambers et al. (1999) indicated that an Australian collection of </w:t>
      </w:r>
      <w:r w:rsidR="00825FB9" w:rsidRPr="00825FB9">
        <w:rPr>
          <w:i/>
        </w:rPr>
        <w:t>C. violaceus</w:t>
      </w:r>
      <w:r w:rsidR="00825FB9">
        <w:t xml:space="preserve"> was not conspecific with the northern hemisphere </w:t>
      </w:r>
      <w:r w:rsidR="00825FB9" w:rsidRPr="00825FB9">
        <w:rPr>
          <w:i/>
        </w:rPr>
        <w:t>C. violaceus</w:t>
      </w:r>
      <w:r w:rsidR="00825FB9">
        <w:t xml:space="preserve">, but no follow-up studies have occurred. In total, eight species have been ascribed to sect. </w:t>
      </w:r>
      <w:r w:rsidR="00825FB9" w:rsidRPr="00825FB9">
        <w:rPr>
          <w:i/>
        </w:rPr>
        <w:t>Cortinarius</w:t>
      </w:r>
      <w:r w:rsidR="00825FB9">
        <w:t xml:space="preserve"> worldwide.</w:t>
      </w:r>
    </w:p>
    <w:p w14:paraId="62666FF8" w14:textId="75C4ADAC" w:rsidR="008949E3" w:rsidRDefault="00825FB9" w:rsidP="00ED3B77">
      <w:pPr>
        <w:ind w:firstLine="720"/>
      </w:pPr>
      <w:r>
        <w:t xml:space="preserve">Here we document global genetic and taxonomic diversity of </w:t>
      </w:r>
      <w:r w:rsidRPr="00825FB9">
        <w:rPr>
          <w:i/>
        </w:rPr>
        <w:t>Cortinarius</w:t>
      </w:r>
      <w:r>
        <w:t xml:space="preserve"> sect. </w:t>
      </w:r>
      <w:r w:rsidRPr="00825FB9">
        <w:rPr>
          <w:i/>
        </w:rPr>
        <w:t>Cortinarius</w:t>
      </w:r>
      <w:r>
        <w:t xml:space="preserve"> guided by multigene phylogenetic analyses based on three nuclear gene regions: nuc rDNA ITS1-5.8S-ITS2 (ITS), the D1-D2 domains of the 28S region and the second largest subunit of the RNA polymerase II gene (</w:t>
      </w:r>
      <w:r w:rsidRPr="00E56CD1">
        <w:rPr>
          <w:i/>
        </w:rPr>
        <w:t>RPB2</w:t>
      </w:r>
      <w:r>
        <w:t xml:space="preserve">). In </w:t>
      </w:r>
      <w:proofErr w:type="gramStart"/>
      <w:r>
        <w:t>addition</w:t>
      </w:r>
      <w:proofErr w:type="gramEnd"/>
      <w:r>
        <w:t xml:space="preserve"> we reconstruct historical ranges and test the hypothesis that sect. </w:t>
      </w:r>
      <w:r w:rsidRPr="00825FB9">
        <w:rPr>
          <w:i/>
        </w:rPr>
        <w:t>Cortinarius</w:t>
      </w:r>
      <w:r>
        <w:t xml:space="preserve"> has an Australasian origin because the majority of the extant species reside in this region. If so, an ancestral host association might be predicted with the southern hemisphere </w:t>
      </w:r>
      <w:r w:rsidRPr="00825FB9">
        <w:rPr>
          <w:i/>
        </w:rPr>
        <w:t>Nothofagus</w:t>
      </w:r>
      <w:r>
        <w:t xml:space="preserve"> (southern beech) because this genus has been a dominant ECM partner at southern latitudes since its origin in the late Cretaceous (Malloch et al. 1980, Hill 1992, Bougher et al. 1994). An ancestral association with Myrtaceae is a possibility if the group originated some time after the Cretaceous.</w:t>
      </w:r>
    </w:p>
    <w:p w14:paraId="0EE260E7" w14:textId="48C69318" w:rsidR="00236E6D" w:rsidRPr="005E54E2" w:rsidRDefault="00236E6D" w:rsidP="00904969">
      <w:pPr>
        <w:ind w:firstLine="720"/>
      </w:pPr>
    </w:p>
    <w:p w14:paraId="1DAC464D" w14:textId="64674BE1" w:rsidR="00236E6D" w:rsidRDefault="00D515CB" w:rsidP="00070CB8">
      <w:pPr>
        <w:pStyle w:val="Heading2"/>
      </w:pPr>
      <w:bookmarkStart w:id="11" w:name="_Toc486028894"/>
      <w:r>
        <w:t>M</w:t>
      </w:r>
      <w:r w:rsidR="00070CB8">
        <w:t>aterials</w:t>
      </w:r>
      <w:r>
        <w:t xml:space="preserve"> and Methods</w:t>
      </w:r>
      <w:bookmarkEnd w:id="11"/>
    </w:p>
    <w:p w14:paraId="5D6F40C9" w14:textId="6911F855" w:rsidR="00E93197" w:rsidRDefault="00E93197" w:rsidP="00070CB8">
      <w:pPr>
        <w:pStyle w:val="Heading3"/>
      </w:pPr>
      <w:bookmarkStart w:id="12" w:name="_Toc486028895"/>
      <w:r>
        <w:t>Taxon sampling, DNA extraction, amplification and sequencing</w:t>
      </w:r>
      <w:bookmarkEnd w:id="12"/>
    </w:p>
    <w:p w14:paraId="7170B7EE" w14:textId="44C4C0D8" w:rsidR="00E93197" w:rsidRDefault="00E93197" w:rsidP="00ED3B77">
      <w:pPr>
        <w:ind w:firstLine="720"/>
      </w:pPr>
      <w:r>
        <w:t>Collections sequenced in this study are summarized (</w:t>
      </w:r>
      <w:r w:rsidR="00B36113">
        <w:t>Table</w:t>
      </w:r>
      <w:r w:rsidR="00D23883">
        <w:t xml:space="preserve"> 2</w:t>
      </w:r>
      <w:r w:rsidR="00BA37FE">
        <w:t xml:space="preserve"> in Appendix</w:t>
      </w:r>
      <w:r>
        <w:t xml:space="preserve">). </w:t>
      </w:r>
      <w:r w:rsidRPr="00E93197">
        <w:rPr>
          <w:i/>
        </w:rPr>
        <w:t>Cortinarius kerrii</w:t>
      </w:r>
      <w:r>
        <w:t xml:space="preserve"> and </w:t>
      </w:r>
      <w:r w:rsidRPr="00E93197">
        <w:rPr>
          <w:i/>
        </w:rPr>
        <w:t>C. gayi</w:t>
      </w:r>
      <w:r>
        <w:t xml:space="preserve">, both described from South America and southeastern Asian collections of </w:t>
      </w:r>
      <w:r w:rsidRPr="00E93197">
        <w:rPr>
          <w:i/>
        </w:rPr>
        <w:t>C. atroviolaceus</w:t>
      </w:r>
      <w:r>
        <w:t xml:space="preserve">, </w:t>
      </w:r>
      <w:r w:rsidRPr="00E93197">
        <w:rPr>
          <w:i/>
        </w:rPr>
        <w:t>C. subcalyptrosporus</w:t>
      </w:r>
      <w:r>
        <w:t xml:space="preserve"> and </w:t>
      </w:r>
      <w:r w:rsidRPr="00E93197">
        <w:rPr>
          <w:i/>
        </w:rPr>
        <w:t>C. paraviolaceus</w:t>
      </w:r>
      <w:r>
        <w:t xml:space="preserve">, were not included in this study because requests for loans of the types were declined. </w:t>
      </w:r>
      <w:proofErr w:type="gramStart"/>
      <w:r>
        <w:t>However</w:t>
      </w:r>
      <w:proofErr w:type="gramEnd"/>
      <w:r>
        <w:t xml:space="preserve"> we were able to obtain collections identified as the Malaysian species (with the exception of </w:t>
      </w:r>
      <w:r w:rsidRPr="00E93197">
        <w:rPr>
          <w:i/>
        </w:rPr>
        <w:t>C. paraviolaceus</w:t>
      </w:r>
      <w:r>
        <w:t xml:space="preserve">) from New Zealand. </w:t>
      </w:r>
      <w:r>
        <w:lastRenderedPageBreak/>
        <w:t>Multiple collections of an undescribed species from Guyana, in the Guiana Shield region of northeastern South America, also were obtained.</w:t>
      </w:r>
    </w:p>
    <w:p w14:paraId="75605EB0" w14:textId="19710A8A" w:rsidR="00236E6D" w:rsidRDefault="00E93197" w:rsidP="00ED3B77">
      <w:pPr>
        <w:ind w:firstLine="720"/>
      </w:pPr>
      <w:r>
        <w:t xml:space="preserve">DNA extraction, PCR and sequencing protocols follow Matheny et al. (2010). We used an E.Z.N.A high performance (HP) fungal DNA extraction kit (Omega Bio-Tekfor, Norcross, Georgia) for specimens older than 20 y. Primers ITS1F/ITS4 (White et al. 1990) were used to amplify the ITS region, including the 5.8S rDNA region, except when DNA quality was poor, in which case primer pairs ITS1F/ ITS2 and 5.8SR/ITS4 (White et al. 1990) were used. LR0R/ LR5 (White et al. 1990) was used to amplify the 28S rDNA (28S) region. Primers b6F/b7.1R were used initially to amplify the most variable region of </w:t>
      </w:r>
      <w:r w:rsidRPr="00E56CD1">
        <w:rPr>
          <w:i/>
        </w:rPr>
        <w:t>RPB2</w:t>
      </w:r>
      <w:r>
        <w:t xml:space="preserve"> (Liu et al. 1999, Matheny 2005). The </w:t>
      </w:r>
      <w:r w:rsidRPr="00E93197">
        <w:rPr>
          <w:i/>
        </w:rPr>
        <w:t>C. violaceus</w:t>
      </w:r>
      <w:r>
        <w:t xml:space="preserve"> specific </w:t>
      </w:r>
      <w:r w:rsidRPr="00E93197">
        <w:rPr>
          <w:i/>
        </w:rPr>
        <w:t>RPB2</w:t>
      </w:r>
      <w:r>
        <w:t xml:space="preserve"> PCR primers CviolF (59–GAA TCC CTG GAA GAR CAC TCC–39) and </w:t>
      </w:r>
      <w:r w:rsidRPr="00E93197">
        <w:t xml:space="preserve">CviolR (59–CTT ACT TGG TTR TGG TCK GG–39) were designed and used to obtain additional </w:t>
      </w:r>
      <w:r w:rsidRPr="00E93197">
        <w:rPr>
          <w:i/>
        </w:rPr>
        <w:t>RPB2</w:t>
      </w:r>
      <w:r w:rsidRPr="00E93197">
        <w:t xml:space="preserve"> sequences.</w:t>
      </w:r>
    </w:p>
    <w:p w14:paraId="5AEB8333" w14:textId="2DB8FBFB" w:rsidR="0014318B" w:rsidRDefault="0014318B" w:rsidP="00070CB8">
      <w:pPr>
        <w:pStyle w:val="Heading3"/>
      </w:pPr>
      <w:bookmarkStart w:id="13" w:name="_Toc486028896"/>
      <w:r w:rsidRPr="0014318B">
        <w:t>Alignment and phylogenetic analyses</w:t>
      </w:r>
      <w:bookmarkEnd w:id="13"/>
    </w:p>
    <w:p w14:paraId="22097553" w14:textId="08B8B4B8" w:rsidR="00E477F6" w:rsidRDefault="00E477F6" w:rsidP="00ED3B77">
      <w:pPr>
        <w:ind w:firstLine="720"/>
      </w:pPr>
      <w:r w:rsidRPr="00E477F6">
        <w:t xml:space="preserve">Alignments were produced in MAFFT 7.110 using the e-INS-i algorithm (Katoh and Standley 2013) and optimized manually. All nucleotide positions were used for phylogenetic analysis. ITS, 28S and </w:t>
      </w:r>
      <w:r w:rsidRPr="00E56CD1">
        <w:rPr>
          <w:i/>
        </w:rPr>
        <w:t>RPB2</w:t>
      </w:r>
      <w:r w:rsidRPr="00E477F6">
        <w:t xml:space="preserve"> alignments were concatenated after individual alignment and inspection for intergenic conflict following Baroni and Matheny (2011). Two datasets were assembled. One, a supermatrix of 100 ITS, 24 28S and 29 </w:t>
      </w:r>
      <w:r w:rsidRPr="00E477F6">
        <w:rPr>
          <w:i/>
        </w:rPr>
        <w:t>RPB2</w:t>
      </w:r>
      <w:r w:rsidRPr="00E477F6">
        <w:t xml:space="preserve"> sequences, was generated to assess overall genetic diversity within sect. </w:t>
      </w:r>
      <w:r w:rsidRPr="00E477F6">
        <w:rPr>
          <w:i/>
        </w:rPr>
        <w:t>Cortinarius</w:t>
      </w:r>
      <w:r w:rsidRPr="00E477F6">
        <w:t xml:space="preserve"> worldwide. This dataset comprises sequences from 100 taxa. </w:t>
      </w:r>
      <w:r w:rsidRPr="00E477F6">
        <w:rPr>
          <w:i/>
        </w:rPr>
        <w:t>Cortinarius vitiosus</w:t>
      </w:r>
      <w:r w:rsidRPr="00E477F6">
        <w:t xml:space="preserve"> (M. M. Moser) Niskanen, Kyto¨v., Liimat. &amp; S. Laine (JN114094–JN114096), </w:t>
      </w:r>
      <w:r w:rsidRPr="00E477F6">
        <w:rPr>
          <w:i/>
        </w:rPr>
        <w:t>C. walpolensis</w:t>
      </w:r>
      <w:r w:rsidRPr="00E477F6">
        <w:t xml:space="preserve"> A.A. Francis &amp; Bougher (DQ328131), </w:t>
      </w:r>
      <w:r w:rsidRPr="00E477F6">
        <w:rPr>
          <w:i/>
        </w:rPr>
        <w:t>C</w:t>
      </w:r>
      <w:r w:rsidRPr="00E477F6">
        <w:t xml:space="preserve">. cf. </w:t>
      </w:r>
      <w:r w:rsidRPr="00E477F6">
        <w:rPr>
          <w:i/>
        </w:rPr>
        <w:t>submeleagris</w:t>
      </w:r>
      <w:r w:rsidRPr="00E477F6">
        <w:t xml:space="preserve"> (AY669638), </w:t>
      </w:r>
      <w:r w:rsidRPr="00E477F6">
        <w:rPr>
          <w:i/>
        </w:rPr>
        <w:t>Cortinarius</w:t>
      </w:r>
      <w:r w:rsidRPr="00E477F6">
        <w:t xml:space="preserve"> sp. (sect. </w:t>
      </w:r>
      <w:r w:rsidRPr="00E477F6">
        <w:rPr>
          <w:i/>
        </w:rPr>
        <w:t>Dermocybe</w:t>
      </w:r>
      <w:r w:rsidRPr="00E477F6">
        <w:t xml:space="preserve">) (HQ604652), and uncultured </w:t>
      </w:r>
      <w:r w:rsidRPr="00E477F6">
        <w:rPr>
          <w:i/>
        </w:rPr>
        <w:t>Cortinarius</w:t>
      </w:r>
      <w:r w:rsidRPr="00E477F6">
        <w:t xml:space="preserve"> sequences (JX316449/JX316363) were used as outgroups based on nearest BLAST hits to </w:t>
      </w:r>
      <w:r w:rsidRPr="00E477F6">
        <w:rPr>
          <w:i/>
        </w:rPr>
        <w:t>C. austroviolaceus</w:t>
      </w:r>
      <w:r w:rsidRPr="00E477F6">
        <w:t xml:space="preserve"> and Holarctic </w:t>
      </w:r>
      <w:r w:rsidRPr="00E477F6">
        <w:rPr>
          <w:i/>
        </w:rPr>
        <w:t>C. violaceus</w:t>
      </w:r>
      <w:r w:rsidRPr="00E477F6">
        <w:t xml:space="preserve"> ITS sequences. We created a second dataset to generate a time-calibrated tree to map historical geographic ranges and reconstruct ancestral plant host associations. This dataset consisted of the eight taxa in the </w:t>
      </w:r>
      <w:r w:rsidRPr="00E477F6">
        <w:rPr>
          <w:i/>
        </w:rPr>
        <w:t>C. violaceus</w:t>
      </w:r>
      <w:r w:rsidRPr="00E477F6">
        <w:t xml:space="preserve"> group and </w:t>
      </w:r>
      <w:r w:rsidRPr="00E477F6">
        <w:rPr>
          <w:i/>
        </w:rPr>
        <w:t>C. vitiosus</w:t>
      </w:r>
      <w:r w:rsidRPr="00E477F6">
        <w:t xml:space="preserve"> and </w:t>
      </w:r>
      <w:r w:rsidRPr="00E477F6">
        <w:rPr>
          <w:i/>
        </w:rPr>
        <w:t>C. austroviolaceus</w:t>
      </w:r>
      <w:r w:rsidRPr="00E477F6">
        <w:t xml:space="preserve"> as outgroups based on prior phylogenetic analyses. Alignments are available in TreeBASE under accession number S16049 (http://purl.org/phylo/treebase/ phylows/study/TB2:S16049).</w:t>
      </w:r>
    </w:p>
    <w:p w14:paraId="00D19204" w14:textId="77E8336B" w:rsidR="005303CA" w:rsidRDefault="00E477F6" w:rsidP="00ED3B77">
      <w:pPr>
        <w:ind w:firstLine="720"/>
      </w:pPr>
      <w:r w:rsidRPr="00E477F6">
        <w:t xml:space="preserve">PartitionFinder 1.10 (Lanfear et al. 2012) was used to determine gene partitions and models for the </w:t>
      </w:r>
      <w:proofErr w:type="gramStart"/>
      <w:r w:rsidRPr="00E477F6">
        <w:t>100 species</w:t>
      </w:r>
      <w:proofErr w:type="gramEnd"/>
      <w:r w:rsidRPr="00E477F6">
        <w:t xml:space="preserve"> dataset under the Bayesian information criterion (BIC). The alignment was partitioned into three segments: (ITS</w:t>
      </w:r>
      <w:proofErr w:type="gramStart"/>
      <w:r w:rsidRPr="00E477F6">
        <w:t>)(</w:t>
      </w:r>
      <w:proofErr w:type="gramEnd"/>
      <w:r w:rsidRPr="00E477F6">
        <w:t>28S,</w:t>
      </w:r>
      <w:r w:rsidRPr="00E477F6">
        <w:rPr>
          <w:i/>
        </w:rPr>
        <w:t>RPB2</w:t>
      </w:r>
      <w:r w:rsidRPr="00E477F6">
        <w:t xml:space="preserve"> sites 1+2)(</w:t>
      </w:r>
      <w:r w:rsidRPr="00E477F6">
        <w:rPr>
          <w:i/>
        </w:rPr>
        <w:t>RPB2</w:t>
      </w:r>
      <w:r w:rsidRPr="00E477F6">
        <w:t xml:space="preserve"> site3). The HKY+G, HKY+I and K80+G models were used in MrBayes 3.2 (Ronquist et al. 2012) for the three partitions respectively. Four chains were run 20 000 000 generations using two independent runs sampling trees from the posterior distribution every 5000 generations. When calculating posterior probabilities, the first 1000 trees were burned from each run. RAxML 7.2.8 (Stamatakis 2006) was used to reconstruct a </w:t>
      </w:r>
      <w:r w:rsidRPr="00E477F6">
        <w:lastRenderedPageBreak/>
        <w:t xml:space="preserve">maximum likelihood (ML) tree with 1000 bootstrap replicates under a GTRGAMMAI model. Mesquite 2.75 (Maddison and Maddison 2011) was used to generate pairwise distance matrices for the ITS, 28S and </w:t>
      </w:r>
      <w:r w:rsidRPr="00E477F6">
        <w:rPr>
          <w:i/>
        </w:rPr>
        <w:t>RPB2</w:t>
      </w:r>
      <w:r w:rsidRPr="00E477F6">
        <w:t xml:space="preserve"> gene sequences respectively using the Kimura 2-parameter model, which can account for superimposed substitutions (Felsentein 2004).</w:t>
      </w:r>
    </w:p>
    <w:p w14:paraId="582C7452" w14:textId="3C77612E" w:rsidR="005F3E6F" w:rsidRDefault="005F3E6F" w:rsidP="00070CB8">
      <w:pPr>
        <w:pStyle w:val="Heading3"/>
      </w:pPr>
      <w:bookmarkStart w:id="14" w:name="_Toc486028897"/>
      <w:r>
        <w:t>Relaxed Molecular Clock Analysis</w:t>
      </w:r>
      <w:bookmarkEnd w:id="14"/>
    </w:p>
    <w:p w14:paraId="60AE92A5" w14:textId="77777777" w:rsidR="006A28F2" w:rsidRDefault="005C732B" w:rsidP="00ED3B77">
      <w:pPr>
        <w:ind w:firstLine="720"/>
      </w:pPr>
      <w:r w:rsidRPr="005C732B">
        <w:t xml:space="preserve">An ultrametric tree was created in BEAST 1.8.0 (Drummond et al. 2012) using an uncorrelated lognormal clock. The alignment was partitioned into ITS, 28S and </w:t>
      </w:r>
      <w:r w:rsidRPr="005C732B">
        <w:rPr>
          <w:i/>
        </w:rPr>
        <w:t>RPB2</w:t>
      </w:r>
      <w:r w:rsidRPr="005C732B">
        <w:t xml:space="preserve">, each with their own HKY + G substitution models. The tree was calibrated at the node encompassing sect. </w:t>
      </w:r>
      <w:r w:rsidRPr="005C732B">
        <w:rPr>
          <w:i/>
        </w:rPr>
        <w:t>Cortinarius</w:t>
      </w:r>
      <w:r w:rsidRPr="005C732B">
        <w:t>, which is dated at 12.1 6 1.0 MYA following Ryberg and Matheny (2012). A uniform distribution was used as a prior for the uncorrelated lognormal clock. BEAST ran with a chain length of 10 000 000 generations, saving a tree every 1000 generations. This was repeated four times. Tracer 1.5 (Rambaut and Drummond 2009) was used to determine that sufficient ESS values (. 200) were obtained. The burn-in value was</w:t>
      </w:r>
      <w:r w:rsidR="0023573B">
        <w:t xml:space="preserve"> </w:t>
      </w:r>
      <w:r w:rsidR="006A28F2" w:rsidRPr="006A28F2">
        <w:t xml:space="preserve">determined to be sufficient by examining the ln L trace plot. These four runs were combined in LogCombiner 1.8.0 (Drummond et al. 2012) with a final burn-in of 10 000 trees. Mesquite 2.75 (Maddison and Maddison 2011) was used to reconstruct ancestral plant host associations using the default maximum likelihood algorithm. BioGeoBEARS (Matzke 2012, 2014) was used to reconstruct ancestral geographic ranges under a dispersal extinction cladogenesis + jumping (DEC+J) model. </w:t>
      </w:r>
    </w:p>
    <w:p w14:paraId="48F0201D" w14:textId="77777777" w:rsidR="006A28F2" w:rsidRDefault="006A28F2" w:rsidP="00070CB8">
      <w:pPr>
        <w:pStyle w:val="Heading3"/>
      </w:pPr>
      <w:bookmarkStart w:id="15" w:name="_Toc486028898"/>
      <w:r w:rsidRPr="006A28F2">
        <w:t>Haplotype analysis</w:t>
      </w:r>
      <w:bookmarkEnd w:id="15"/>
    </w:p>
    <w:p w14:paraId="38937258" w14:textId="528DAEC8" w:rsidR="00771845" w:rsidRDefault="006A28F2" w:rsidP="00ED3B77">
      <w:pPr>
        <w:ind w:firstLine="720"/>
      </w:pPr>
      <w:r w:rsidRPr="006A28F2">
        <w:t xml:space="preserve">The SNAP Workbench (Price and Carbone 2005, Aylor et al. 2006) was used to determine the number of ITS haplotypes present in </w:t>
      </w:r>
      <w:r w:rsidRPr="00771845">
        <w:rPr>
          <w:i/>
        </w:rPr>
        <w:t>C. violaceus</w:t>
      </w:r>
      <w:r w:rsidRPr="006A28F2">
        <w:t xml:space="preserve"> auct. mult.</w:t>
      </w:r>
    </w:p>
    <w:p w14:paraId="3D9FE052" w14:textId="69D6CFFA" w:rsidR="00771845" w:rsidRPr="00771845" w:rsidRDefault="00771845" w:rsidP="00070CB8">
      <w:pPr>
        <w:pStyle w:val="Heading2"/>
      </w:pPr>
      <w:bookmarkStart w:id="16" w:name="_Toc486028899"/>
      <w:r>
        <w:t>Results</w:t>
      </w:r>
      <w:bookmarkEnd w:id="16"/>
    </w:p>
    <w:p w14:paraId="0D1D76B5" w14:textId="18B6D0F1" w:rsidR="00236E6D" w:rsidRDefault="00771845" w:rsidP="00070CB8">
      <w:pPr>
        <w:pStyle w:val="Heading3"/>
      </w:pPr>
      <w:bookmarkStart w:id="17" w:name="_Toc486028900"/>
      <w:r w:rsidRPr="00771845">
        <w:t>Taxonomic and genetic diversity within sect. Cortinarius</w:t>
      </w:r>
      <w:bookmarkEnd w:id="17"/>
    </w:p>
    <w:p w14:paraId="0F3CCD61" w14:textId="3C60FC60" w:rsidR="009056B3" w:rsidRDefault="00966AB4" w:rsidP="00ED3B77">
      <w:pPr>
        <w:ind w:firstLine="720"/>
      </w:pPr>
      <w:r>
        <w:t xml:space="preserve">Eight species-level lineages, together forming a monophyletic group, were identified from Australia, New Zealand, Guyana, Costa Rica, Colombia southeastern USA and the holarctic. These lineages were recognized as </w:t>
      </w:r>
      <w:r w:rsidRPr="00B63A32">
        <w:rPr>
          <w:i/>
        </w:rPr>
        <w:t>C. violaceus</w:t>
      </w:r>
      <w:r>
        <w:t xml:space="preserve"> auct. mult., </w:t>
      </w:r>
      <w:r w:rsidRPr="00B63A32">
        <w:rPr>
          <w:i/>
        </w:rPr>
        <w:t>Cortinarius</w:t>
      </w:r>
      <w:r>
        <w:t xml:space="preserve"> sp. CR1, </w:t>
      </w:r>
      <w:r w:rsidRPr="00B63A32">
        <w:rPr>
          <w:i/>
        </w:rPr>
        <w:t>Cortinarius</w:t>
      </w:r>
      <w:r>
        <w:t xml:space="preserve"> sp. CR2, </w:t>
      </w:r>
      <w:r w:rsidRPr="00B63A32">
        <w:rPr>
          <w:i/>
        </w:rPr>
        <w:t>Cortinarius</w:t>
      </w:r>
      <w:r>
        <w:t xml:space="preserve"> sp. NA1, </w:t>
      </w:r>
      <w:r w:rsidRPr="00B63A32">
        <w:rPr>
          <w:i/>
        </w:rPr>
        <w:t>Cortinarius</w:t>
      </w:r>
      <w:r>
        <w:t xml:space="preserve"> sp. SA1, </w:t>
      </w:r>
      <w:r w:rsidRPr="00B63A32">
        <w:rPr>
          <w:i/>
        </w:rPr>
        <w:t>C. violaceus</w:t>
      </w:r>
      <w:r>
        <w:t xml:space="preserve"> sensu Moser 1986, </w:t>
      </w:r>
      <w:r w:rsidRPr="00B63A32">
        <w:rPr>
          <w:i/>
        </w:rPr>
        <w:t>Cortinarius</w:t>
      </w:r>
      <w:r>
        <w:t xml:space="preserve"> sp. AU1, and </w:t>
      </w:r>
      <w:r w:rsidRPr="00B63A32">
        <w:rPr>
          <w:i/>
        </w:rPr>
        <w:t>Cortinarius</w:t>
      </w:r>
      <w:r>
        <w:t xml:space="preserve"> sp. AU2 (</w:t>
      </w:r>
      <w:r w:rsidR="004E0A24">
        <w:t>Figure</w:t>
      </w:r>
      <w:r>
        <w:t xml:space="preserve"> 2). Intraspecific variation was 1.0% or less across all loci examined (</w:t>
      </w:r>
      <w:r w:rsidR="00B36113">
        <w:t>Table</w:t>
      </w:r>
      <w:r>
        <w:t xml:space="preserve"> </w:t>
      </w:r>
      <w:r w:rsidR="00D23883">
        <w:t>3</w:t>
      </w:r>
      <w:r w:rsidR="00BA37FE">
        <w:t xml:space="preserve"> in </w:t>
      </w:r>
      <w:r w:rsidR="00D23883">
        <w:t>Appendix</w:t>
      </w:r>
      <w:r>
        <w:t>). Interspecific variation was 2.0% or greater at the ITS locus (</w:t>
      </w:r>
      <w:r w:rsidR="00B36113">
        <w:t>Table</w:t>
      </w:r>
      <w:r w:rsidR="00BA37FE">
        <w:t xml:space="preserve"> </w:t>
      </w:r>
      <w:r w:rsidR="00D23883">
        <w:t>4</w:t>
      </w:r>
      <w:r w:rsidR="00B731BF">
        <w:t xml:space="preserve"> </w:t>
      </w:r>
      <w:r w:rsidR="00BA37FE">
        <w:t xml:space="preserve">in </w:t>
      </w:r>
      <w:r w:rsidR="00D23883">
        <w:t>Appendix</w:t>
      </w:r>
      <w:r>
        <w:t xml:space="preserve">). </w:t>
      </w:r>
      <w:r w:rsidRPr="00B63A32">
        <w:rPr>
          <w:i/>
        </w:rPr>
        <w:t>Cortinarius austroviolaceus</w:t>
      </w:r>
      <w:r>
        <w:t xml:space="preserve"> was placed with the outgroup taxa outside sect. </w:t>
      </w:r>
      <w:r w:rsidRPr="00B63A32">
        <w:rPr>
          <w:i/>
        </w:rPr>
        <w:t>Cortinarius</w:t>
      </w:r>
      <w:r>
        <w:t xml:space="preserve">. This placement is consistent with the fact that </w:t>
      </w:r>
      <w:r w:rsidRPr="00B63A32">
        <w:rPr>
          <w:i/>
        </w:rPr>
        <w:t>C. austroviolaceus</w:t>
      </w:r>
      <w:r>
        <w:t xml:space="preserve"> lacks pleurocystidia while members of sect. </w:t>
      </w:r>
      <w:r w:rsidRPr="00B63A32">
        <w:rPr>
          <w:i/>
        </w:rPr>
        <w:t>Cortinarius</w:t>
      </w:r>
      <w:r>
        <w:t xml:space="preserve"> possess them. Attempts to sequence the type specimen of </w:t>
      </w:r>
      <w:r w:rsidRPr="00B63A32">
        <w:rPr>
          <w:i/>
        </w:rPr>
        <w:t>C. atrolazulinus</w:t>
      </w:r>
      <w:r>
        <w:t xml:space="preserve"> (ZT69-276) were unsuccessful.</w:t>
      </w:r>
    </w:p>
    <w:p w14:paraId="1BA084B1" w14:textId="7815250D" w:rsidR="00B337DB" w:rsidRDefault="00B337DB" w:rsidP="004E0A24">
      <w:r>
        <w:br w:type="page"/>
      </w:r>
      <w:r>
        <w:rPr>
          <w:noProof/>
        </w:rPr>
        <w:lastRenderedPageBreak/>
        <w:drawing>
          <wp:inline distT="0" distB="0" distL="0" distR="0" wp14:anchorId="0242908C" wp14:editId="37FD01D6">
            <wp:extent cx="4689032" cy="6412686"/>
            <wp:effectExtent l="0" t="0" r="0" b="0"/>
            <wp:docPr id="2" name="Picture 2" descr="/Users/eharrower/Documents/Publications/Mycologia/Figures/Fig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eharrower/Documents/Publications/Mycologia/Figures/Fig2.pd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95274" cy="6421223"/>
                    </a:xfrm>
                    <a:prstGeom prst="rect">
                      <a:avLst/>
                    </a:prstGeom>
                    <a:noFill/>
                    <a:ln>
                      <a:noFill/>
                    </a:ln>
                  </pic:spPr>
                </pic:pic>
              </a:graphicData>
            </a:graphic>
          </wp:inline>
        </w:drawing>
      </w:r>
    </w:p>
    <w:p w14:paraId="4CE8F67A" w14:textId="1F1E7983" w:rsidR="00966AB4" w:rsidRPr="004E0A24" w:rsidRDefault="006B5EC6" w:rsidP="006B5EC6">
      <w:pPr>
        <w:pStyle w:val="Caption"/>
        <w:rPr>
          <w:b w:val="0"/>
        </w:rPr>
      </w:pPr>
      <w:bookmarkStart w:id="18" w:name="_Toc475304253"/>
      <w:bookmarkStart w:id="19" w:name="_Toc486028367"/>
      <w:r>
        <w:t xml:space="preserve">Figure </w:t>
      </w:r>
      <w:r w:rsidR="008F1FDD">
        <w:fldChar w:fldCharType="begin"/>
      </w:r>
      <w:r w:rsidR="008F1FDD">
        <w:instrText xml:space="preserve"> SEQ Figure \* ARABIC </w:instrText>
      </w:r>
      <w:r w:rsidR="008F1FDD">
        <w:fldChar w:fldCharType="separate"/>
      </w:r>
      <w:r w:rsidR="009703E9">
        <w:rPr>
          <w:noProof/>
        </w:rPr>
        <w:t>2</w:t>
      </w:r>
      <w:r w:rsidR="008F1FDD">
        <w:rPr>
          <w:noProof/>
        </w:rPr>
        <w:fldChar w:fldCharType="end"/>
      </w:r>
      <w:r>
        <w:t>:</w:t>
      </w:r>
      <w:r w:rsidR="00B337DB" w:rsidRPr="004E0A24">
        <w:rPr>
          <w:b w:val="0"/>
        </w:rPr>
        <w:t xml:space="preserve"> </w:t>
      </w:r>
      <w:r w:rsidR="00B337DB" w:rsidRPr="006B5EC6">
        <w:t xml:space="preserve">Maximum likelihood (ML) phylogenetic tree of the combined nuclear ITS, 28S and </w:t>
      </w:r>
      <w:r w:rsidR="00B337DB" w:rsidRPr="006B5EC6">
        <w:rPr>
          <w:i/>
        </w:rPr>
        <w:t>RPB2</w:t>
      </w:r>
      <w:r w:rsidR="00B337DB" w:rsidRPr="006B5EC6">
        <w:t xml:space="preserve"> sequences. ML Bootstrap support more than 50% is above nodes and Bayesian posterior probabilities above 0.90 indicated below nodes. Specific epithets are those designated on original collections. Following the specific epithet are collection number, GenBank accession number or UNITE number followed by the country (or state) in </w:t>
      </w:r>
      <w:r w:rsidR="00B337DB" w:rsidRPr="006B5EC6">
        <w:lastRenderedPageBreak/>
        <w:t xml:space="preserve">which the specimen was found. Forest type is indicated for </w:t>
      </w:r>
      <w:r w:rsidR="00B337DB" w:rsidRPr="006B5EC6">
        <w:rPr>
          <w:i/>
        </w:rPr>
        <w:t>Cortinarius violaceus</w:t>
      </w:r>
      <w:r w:rsidR="00B337DB" w:rsidRPr="006B5EC6">
        <w:t xml:space="preserve"> auct. mult. where known.</w:t>
      </w:r>
      <w:bookmarkEnd w:id="18"/>
      <w:bookmarkEnd w:id="19"/>
    </w:p>
    <w:p w14:paraId="51D79049" w14:textId="04EC21BB" w:rsidR="00AB536D" w:rsidRDefault="00966AB4" w:rsidP="00ED3B77">
      <w:pPr>
        <w:ind w:firstLine="720"/>
      </w:pPr>
      <w:r w:rsidRPr="00B63A32">
        <w:rPr>
          <w:i/>
        </w:rPr>
        <w:t>Cortinarius violaceus</w:t>
      </w:r>
      <w:r>
        <w:t xml:space="preserve"> auct. mult. was the most widely distributed species in our dataset, occurring in eastern and western North America and Europe. </w:t>
      </w:r>
      <w:proofErr w:type="gramStart"/>
      <w:r>
        <w:t>However</w:t>
      </w:r>
      <w:proofErr w:type="gramEnd"/>
      <w:r>
        <w:t xml:space="preserve"> the name has historically been broadly applied to what are now known to be different phylogenetic lineages (Bougher and Syme 1998, Halling and Mueller 2005). Minor intraspecific variation was detected within </w:t>
      </w:r>
      <w:r w:rsidRPr="00B63A32">
        <w:rPr>
          <w:i/>
        </w:rPr>
        <w:t>C. violaceus</w:t>
      </w:r>
      <w:r>
        <w:t xml:space="preserve"> auct. mult., but most internal subgroups exhibited little genetic distance and poor branch support (</w:t>
      </w:r>
      <w:r w:rsidR="004E0A24">
        <w:t>Figure</w:t>
      </w:r>
      <w:r>
        <w:t xml:space="preserve"> 2). In </w:t>
      </w:r>
      <w:proofErr w:type="gramStart"/>
      <w:r>
        <w:t>addition</w:t>
      </w:r>
      <w:proofErr w:type="gramEnd"/>
      <w:r>
        <w:t xml:space="preserve"> at least two haplotypes appear to be common and widespread, occurring both in North America and Europe (TABLE I). No support was found for genetic differences between individuals associated with coniferous hosts versus those with hardwoods (</w:t>
      </w:r>
      <w:r w:rsidR="0005659B">
        <w:t>F</w:t>
      </w:r>
      <w:r w:rsidR="004E0A24">
        <w:t xml:space="preserve">igure </w:t>
      </w:r>
      <w:r>
        <w:t xml:space="preserve">2). Within the Americas however four lineages (CR1, CR2, SA1, NA1) were detected that, based on current sampling effort, have been found either in Costa Rica and Colombia, Costa Rica, Guyana or Florida respectively. The name </w:t>
      </w:r>
      <w:r w:rsidRPr="00B63A32">
        <w:rPr>
          <w:i/>
        </w:rPr>
        <w:t>C. violaceus</w:t>
      </w:r>
      <w:r>
        <w:t xml:space="preserve"> has been applied to some of these taxa (e.g. Halling and</w:t>
      </w:r>
      <w:r w:rsidR="00AB536D">
        <w:t xml:space="preserve"> Mueller 2004), but these lineages represent undescribed species. Morphological data also support their separation. These new taxa will be presented in a forthcoming paper. The </w:t>
      </w:r>
      <w:proofErr w:type="gramStart"/>
      <w:r w:rsidR="00AB536D">
        <w:t>two sympatric</w:t>
      </w:r>
      <w:proofErr w:type="gramEnd"/>
      <w:r w:rsidR="00AB536D">
        <w:t xml:space="preserve"> species in Costa Rica (CR1 &amp; CR2) differed in the size and shape of their basidiospores as well as the presence or absence of caulocystidia. The Guyana species (SA1) had a large stipe length to cap width ratio. The species found in Florida (NA1) did not have caulocystidia in contrast to </w:t>
      </w:r>
      <w:r w:rsidR="00AB536D" w:rsidRPr="000B174D">
        <w:rPr>
          <w:i/>
        </w:rPr>
        <w:t>C. violaceus</w:t>
      </w:r>
      <w:r w:rsidR="00AB536D">
        <w:t xml:space="preserve"> auct. mult., which has abundant caulocystidia. </w:t>
      </w:r>
    </w:p>
    <w:p w14:paraId="288E87EF" w14:textId="77777777" w:rsidR="00AB536D" w:rsidRPr="00171E96" w:rsidRDefault="00AB536D" w:rsidP="00AB536D"/>
    <w:p w14:paraId="4B8501D8" w14:textId="558CC5C5" w:rsidR="00171E96" w:rsidRPr="00171E96" w:rsidRDefault="00F72C9D" w:rsidP="00F72C9D">
      <w:pPr>
        <w:pStyle w:val="Caption"/>
      </w:pPr>
      <w:bookmarkStart w:id="20" w:name="_Toc475299759"/>
      <w:bookmarkStart w:id="21" w:name="_Toc486028751"/>
      <w:r>
        <w:t xml:space="preserve">Table </w:t>
      </w:r>
      <w:r w:rsidR="008F1FDD">
        <w:fldChar w:fldCharType="begin"/>
      </w:r>
      <w:r w:rsidR="008F1FDD">
        <w:instrText xml:space="preserve"> SEQ Table \* ARABIC </w:instrText>
      </w:r>
      <w:r w:rsidR="008F1FDD">
        <w:fldChar w:fldCharType="separate"/>
      </w:r>
      <w:r w:rsidR="009703E9">
        <w:rPr>
          <w:noProof/>
        </w:rPr>
        <w:t>1</w:t>
      </w:r>
      <w:r w:rsidR="008F1FDD">
        <w:rPr>
          <w:noProof/>
        </w:rPr>
        <w:fldChar w:fldCharType="end"/>
      </w:r>
      <w:r w:rsidR="001D22CD">
        <w:t>:</w:t>
      </w:r>
      <w:r>
        <w:t xml:space="preserve"> Number, geography, and DNA sequences of ITS haplotypes in </w:t>
      </w:r>
      <w:r w:rsidRPr="00B54449">
        <w:rPr>
          <w:i/>
        </w:rPr>
        <w:t>C. violaceus</w:t>
      </w:r>
      <w:r>
        <w:t xml:space="preserve"> auct. mult.</w:t>
      </w:r>
      <w:bookmarkEnd w:id="20"/>
      <w:bookmarkEnd w:id="21"/>
    </w:p>
    <w:tbl>
      <w:tblPr>
        <w:tblW w:w="0" w:type="auto"/>
        <w:tblInd w:w="93" w:type="dxa"/>
        <w:tblLook w:val="04A0" w:firstRow="1" w:lastRow="0" w:firstColumn="1" w:lastColumn="0" w:noHBand="0" w:noVBand="1"/>
      </w:tblPr>
      <w:tblGrid>
        <w:gridCol w:w="1297"/>
        <w:gridCol w:w="1844"/>
        <w:gridCol w:w="1404"/>
        <w:gridCol w:w="2953"/>
      </w:tblGrid>
      <w:tr w:rsidR="00171E96" w:rsidRPr="00EE42D3" w14:paraId="4244F944" w14:textId="77777777" w:rsidTr="00B36113">
        <w:trPr>
          <w:trHeight w:val="300"/>
        </w:trPr>
        <w:tc>
          <w:tcPr>
            <w:tcW w:w="0" w:type="auto"/>
            <w:tcBorders>
              <w:top w:val="double" w:sz="4" w:space="0" w:color="auto"/>
              <w:left w:val="nil"/>
              <w:bottom w:val="single" w:sz="4" w:space="0" w:color="auto"/>
              <w:right w:val="nil"/>
            </w:tcBorders>
            <w:shd w:val="clear" w:color="auto" w:fill="auto"/>
            <w:noWrap/>
            <w:vAlign w:val="bottom"/>
            <w:hideMark/>
          </w:tcPr>
          <w:p w14:paraId="48A48965" w14:textId="77777777" w:rsidR="00171E96" w:rsidRPr="00171E96" w:rsidRDefault="00171E96" w:rsidP="00B36113">
            <w:pPr>
              <w:jc w:val="center"/>
              <w:rPr>
                <w:color w:val="000000"/>
              </w:rPr>
            </w:pPr>
            <w:r w:rsidRPr="00171E96">
              <w:rPr>
                <w:color w:val="000000"/>
              </w:rPr>
              <w:t>Haplotype</w:t>
            </w:r>
          </w:p>
        </w:tc>
        <w:tc>
          <w:tcPr>
            <w:tcW w:w="0" w:type="auto"/>
            <w:tcBorders>
              <w:top w:val="double" w:sz="4" w:space="0" w:color="auto"/>
              <w:left w:val="nil"/>
              <w:bottom w:val="single" w:sz="4" w:space="0" w:color="auto"/>
              <w:right w:val="nil"/>
            </w:tcBorders>
            <w:shd w:val="clear" w:color="auto" w:fill="auto"/>
            <w:noWrap/>
            <w:vAlign w:val="bottom"/>
            <w:hideMark/>
          </w:tcPr>
          <w:p w14:paraId="6B37BDEE" w14:textId="77777777" w:rsidR="00171E96" w:rsidRPr="00171E96" w:rsidRDefault="00171E96" w:rsidP="00B36113">
            <w:pPr>
              <w:jc w:val="center"/>
              <w:rPr>
                <w:color w:val="000000"/>
              </w:rPr>
            </w:pPr>
            <w:r w:rsidRPr="00171E96">
              <w:rPr>
                <w:color w:val="000000"/>
              </w:rPr>
              <w:t># of sequences</w:t>
            </w:r>
          </w:p>
        </w:tc>
        <w:tc>
          <w:tcPr>
            <w:tcW w:w="0" w:type="auto"/>
            <w:tcBorders>
              <w:top w:val="double" w:sz="4" w:space="0" w:color="auto"/>
              <w:left w:val="nil"/>
              <w:bottom w:val="single" w:sz="4" w:space="0" w:color="auto"/>
              <w:right w:val="nil"/>
            </w:tcBorders>
            <w:shd w:val="clear" w:color="auto" w:fill="auto"/>
            <w:noWrap/>
            <w:vAlign w:val="bottom"/>
            <w:hideMark/>
          </w:tcPr>
          <w:p w14:paraId="547E5649" w14:textId="77777777" w:rsidR="00171E96" w:rsidRPr="00171E96" w:rsidRDefault="00171E96" w:rsidP="00B36113">
            <w:pPr>
              <w:jc w:val="center"/>
              <w:rPr>
                <w:color w:val="000000"/>
              </w:rPr>
            </w:pPr>
            <w:r w:rsidRPr="00171E96">
              <w:rPr>
                <w:color w:val="000000"/>
              </w:rPr>
              <w:t>Geography</w:t>
            </w:r>
          </w:p>
        </w:tc>
        <w:tc>
          <w:tcPr>
            <w:tcW w:w="0" w:type="auto"/>
            <w:tcBorders>
              <w:top w:val="double" w:sz="4" w:space="0" w:color="auto"/>
              <w:left w:val="nil"/>
              <w:bottom w:val="single" w:sz="4" w:space="0" w:color="auto"/>
              <w:right w:val="nil"/>
            </w:tcBorders>
            <w:shd w:val="clear" w:color="auto" w:fill="auto"/>
            <w:noWrap/>
            <w:vAlign w:val="bottom"/>
            <w:hideMark/>
          </w:tcPr>
          <w:p w14:paraId="0DC10E0E" w14:textId="77777777" w:rsidR="00171E96" w:rsidRPr="00171E96" w:rsidRDefault="00171E96" w:rsidP="00B36113">
            <w:pPr>
              <w:jc w:val="center"/>
              <w:rPr>
                <w:color w:val="000000"/>
              </w:rPr>
            </w:pPr>
            <w:r w:rsidRPr="00171E96">
              <w:rPr>
                <w:color w:val="000000"/>
              </w:rPr>
              <w:t>Sequence</w:t>
            </w:r>
          </w:p>
        </w:tc>
      </w:tr>
      <w:tr w:rsidR="00171E96" w:rsidRPr="00EE42D3" w14:paraId="0C6CA4F9" w14:textId="77777777" w:rsidTr="00B36113">
        <w:trPr>
          <w:trHeight w:val="300"/>
        </w:trPr>
        <w:tc>
          <w:tcPr>
            <w:tcW w:w="0" w:type="auto"/>
            <w:tcBorders>
              <w:top w:val="single" w:sz="4" w:space="0" w:color="auto"/>
              <w:left w:val="nil"/>
              <w:bottom w:val="nil"/>
              <w:right w:val="nil"/>
            </w:tcBorders>
            <w:shd w:val="clear" w:color="auto" w:fill="auto"/>
            <w:noWrap/>
            <w:vAlign w:val="bottom"/>
            <w:hideMark/>
          </w:tcPr>
          <w:p w14:paraId="6B1B78CC" w14:textId="77777777" w:rsidR="00171E96" w:rsidRPr="00171E96" w:rsidRDefault="00171E96" w:rsidP="00B36113">
            <w:pPr>
              <w:jc w:val="center"/>
              <w:rPr>
                <w:color w:val="000000"/>
              </w:rPr>
            </w:pPr>
            <w:r w:rsidRPr="00171E96">
              <w:rPr>
                <w:color w:val="000000"/>
              </w:rPr>
              <w:t>H1</w:t>
            </w:r>
          </w:p>
        </w:tc>
        <w:tc>
          <w:tcPr>
            <w:tcW w:w="0" w:type="auto"/>
            <w:tcBorders>
              <w:top w:val="single" w:sz="4" w:space="0" w:color="auto"/>
              <w:left w:val="nil"/>
              <w:bottom w:val="nil"/>
              <w:right w:val="nil"/>
            </w:tcBorders>
            <w:shd w:val="clear" w:color="auto" w:fill="auto"/>
            <w:noWrap/>
            <w:vAlign w:val="bottom"/>
            <w:hideMark/>
          </w:tcPr>
          <w:p w14:paraId="17F614CF" w14:textId="77777777" w:rsidR="00171E96" w:rsidRPr="00171E96" w:rsidRDefault="00171E96" w:rsidP="00B36113">
            <w:pPr>
              <w:jc w:val="center"/>
              <w:rPr>
                <w:color w:val="000000"/>
              </w:rPr>
            </w:pPr>
            <w:r w:rsidRPr="00171E96">
              <w:rPr>
                <w:color w:val="000000"/>
              </w:rPr>
              <w:t>17</w:t>
            </w:r>
          </w:p>
        </w:tc>
        <w:tc>
          <w:tcPr>
            <w:tcW w:w="0" w:type="auto"/>
            <w:tcBorders>
              <w:top w:val="single" w:sz="4" w:space="0" w:color="auto"/>
              <w:left w:val="nil"/>
              <w:bottom w:val="nil"/>
              <w:right w:val="nil"/>
            </w:tcBorders>
            <w:shd w:val="clear" w:color="auto" w:fill="auto"/>
            <w:noWrap/>
            <w:vAlign w:val="bottom"/>
            <w:hideMark/>
          </w:tcPr>
          <w:p w14:paraId="568915DA" w14:textId="77777777" w:rsidR="00171E96" w:rsidRPr="00171E96" w:rsidRDefault="00171E96" w:rsidP="00B36113">
            <w:pPr>
              <w:jc w:val="center"/>
              <w:rPr>
                <w:color w:val="000000"/>
              </w:rPr>
            </w:pPr>
            <w:r w:rsidRPr="00171E96">
              <w:rPr>
                <w:color w:val="000000"/>
              </w:rPr>
              <w:t>EU, NA</w:t>
            </w:r>
          </w:p>
        </w:tc>
        <w:tc>
          <w:tcPr>
            <w:tcW w:w="0" w:type="auto"/>
            <w:tcBorders>
              <w:top w:val="single" w:sz="4" w:space="0" w:color="auto"/>
              <w:left w:val="nil"/>
              <w:bottom w:val="nil"/>
              <w:right w:val="nil"/>
            </w:tcBorders>
            <w:shd w:val="clear" w:color="auto" w:fill="auto"/>
            <w:noWrap/>
            <w:vAlign w:val="bottom"/>
            <w:hideMark/>
          </w:tcPr>
          <w:p w14:paraId="64181F10" w14:textId="77777777" w:rsidR="00171E96" w:rsidRPr="001801DC" w:rsidRDefault="00171E96" w:rsidP="00B36113">
            <w:pPr>
              <w:jc w:val="both"/>
              <w:rPr>
                <w:rFonts w:ascii="Courier" w:hAnsi="Courier"/>
                <w:color w:val="000000"/>
              </w:rPr>
            </w:pPr>
            <w:r w:rsidRPr="001801DC">
              <w:rPr>
                <w:rFonts w:ascii="Courier" w:hAnsi="Courier"/>
                <w:color w:val="000000"/>
              </w:rPr>
              <w:t xml:space="preserve"> …CCTATAAACCGGTATT…</w:t>
            </w:r>
          </w:p>
        </w:tc>
      </w:tr>
      <w:tr w:rsidR="00171E96" w:rsidRPr="00EE42D3" w14:paraId="493940C2" w14:textId="77777777" w:rsidTr="00B36113">
        <w:trPr>
          <w:trHeight w:val="300"/>
        </w:trPr>
        <w:tc>
          <w:tcPr>
            <w:tcW w:w="0" w:type="auto"/>
            <w:tcBorders>
              <w:top w:val="nil"/>
              <w:left w:val="nil"/>
              <w:bottom w:val="nil"/>
              <w:right w:val="nil"/>
            </w:tcBorders>
            <w:shd w:val="clear" w:color="auto" w:fill="auto"/>
            <w:noWrap/>
            <w:vAlign w:val="bottom"/>
            <w:hideMark/>
          </w:tcPr>
          <w:p w14:paraId="3F01971C" w14:textId="77777777" w:rsidR="00171E96" w:rsidRPr="00171E96" w:rsidRDefault="00171E96" w:rsidP="00B36113">
            <w:pPr>
              <w:jc w:val="center"/>
              <w:rPr>
                <w:color w:val="000000"/>
              </w:rPr>
            </w:pPr>
            <w:r w:rsidRPr="00171E96">
              <w:rPr>
                <w:color w:val="000000"/>
              </w:rPr>
              <w:t>H2</w:t>
            </w:r>
          </w:p>
        </w:tc>
        <w:tc>
          <w:tcPr>
            <w:tcW w:w="0" w:type="auto"/>
            <w:tcBorders>
              <w:top w:val="nil"/>
              <w:left w:val="nil"/>
              <w:bottom w:val="nil"/>
              <w:right w:val="nil"/>
            </w:tcBorders>
            <w:shd w:val="clear" w:color="auto" w:fill="auto"/>
            <w:noWrap/>
            <w:vAlign w:val="bottom"/>
            <w:hideMark/>
          </w:tcPr>
          <w:p w14:paraId="3B0EDEEB" w14:textId="77777777" w:rsidR="00171E96" w:rsidRPr="00171E96" w:rsidRDefault="00171E96" w:rsidP="00B36113">
            <w:pPr>
              <w:jc w:val="center"/>
              <w:rPr>
                <w:color w:val="000000"/>
              </w:rPr>
            </w:pPr>
            <w:r w:rsidRPr="00171E96">
              <w:rPr>
                <w:color w:val="000000"/>
              </w:rPr>
              <w:t>3</w:t>
            </w:r>
          </w:p>
        </w:tc>
        <w:tc>
          <w:tcPr>
            <w:tcW w:w="0" w:type="auto"/>
            <w:tcBorders>
              <w:top w:val="nil"/>
              <w:left w:val="nil"/>
              <w:bottom w:val="nil"/>
              <w:right w:val="nil"/>
            </w:tcBorders>
            <w:shd w:val="clear" w:color="auto" w:fill="auto"/>
            <w:noWrap/>
            <w:vAlign w:val="bottom"/>
            <w:hideMark/>
          </w:tcPr>
          <w:p w14:paraId="448ABDBB" w14:textId="77777777" w:rsidR="00171E96" w:rsidRPr="00171E96" w:rsidRDefault="00171E96" w:rsidP="00B36113">
            <w:pPr>
              <w:jc w:val="center"/>
              <w:rPr>
                <w:color w:val="000000"/>
              </w:rPr>
            </w:pPr>
            <w:r w:rsidRPr="00171E96">
              <w:rPr>
                <w:color w:val="000000"/>
              </w:rPr>
              <w:t>NA</w:t>
            </w:r>
          </w:p>
        </w:tc>
        <w:tc>
          <w:tcPr>
            <w:tcW w:w="0" w:type="auto"/>
            <w:tcBorders>
              <w:top w:val="nil"/>
              <w:left w:val="nil"/>
              <w:bottom w:val="nil"/>
              <w:right w:val="nil"/>
            </w:tcBorders>
            <w:shd w:val="clear" w:color="auto" w:fill="auto"/>
            <w:noWrap/>
            <w:vAlign w:val="bottom"/>
            <w:hideMark/>
          </w:tcPr>
          <w:p w14:paraId="199D790A" w14:textId="77777777" w:rsidR="00171E96" w:rsidRPr="001801DC" w:rsidRDefault="00171E96" w:rsidP="00B36113">
            <w:pPr>
              <w:jc w:val="both"/>
              <w:rPr>
                <w:rFonts w:ascii="Courier" w:hAnsi="Courier"/>
                <w:color w:val="000000"/>
              </w:rPr>
            </w:pPr>
            <w:r w:rsidRPr="001801DC">
              <w:rPr>
                <w:rFonts w:ascii="Courier" w:hAnsi="Courier"/>
                <w:color w:val="000000"/>
              </w:rPr>
              <w:t xml:space="preserve"> …</w:t>
            </w:r>
            <w:r w:rsidRPr="00ED3B77">
              <w:rPr>
                <w:rFonts w:ascii="Courier" w:hAnsi="Courier"/>
                <w:color w:val="000000"/>
                <w:highlight w:val="yellow"/>
              </w:rPr>
              <w:t>T</w:t>
            </w:r>
            <w:r w:rsidRPr="001801DC">
              <w:rPr>
                <w:rFonts w:ascii="Courier" w:hAnsi="Courier"/>
                <w:color w:val="000000"/>
              </w:rPr>
              <w:t>CTATAAACCGGT</w:t>
            </w:r>
            <w:r w:rsidRPr="00ED3B77">
              <w:rPr>
                <w:rFonts w:ascii="Courier" w:hAnsi="Courier"/>
                <w:color w:val="000000"/>
                <w:highlight w:val="yellow"/>
              </w:rPr>
              <w:t>G</w:t>
            </w:r>
            <w:r w:rsidRPr="001801DC">
              <w:rPr>
                <w:rFonts w:ascii="Courier" w:hAnsi="Courier"/>
                <w:color w:val="000000"/>
              </w:rPr>
              <w:t>TT…</w:t>
            </w:r>
          </w:p>
        </w:tc>
      </w:tr>
      <w:tr w:rsidR="00171E96" w:rsidRPr="00EE42D3" w14:paraId="0B2EA326" w14:textId="77777777" w:rsidTr="00B36113">
        <w:trPr>
          <w:trHeight w:val="300"/>
        </w:trPr>
        <w:tc>
          <w:tcPr>
            <w:tcW w:w="0" w:type="auto"/>
            <w:tcBorders>
              <w:top w:val="nil"/>
              <w:left w:val="nil"/>
              <w:bottom w:val="nil"/>
              <w:right w:val="nil"/>
            </w:tcBorders>
            <w:shd w:val="clear" w:color="auto" w:fill="auto"/>
            <w:noWrap/>
            <w:vAlign w:val="bottom"/>
            <w:hideMark/>
          </w:tcPr>
          <w:p w14:paraId="3476414C" w14:textId="77777777" w:rsidR="00171E96" w:rsidRPr="00171E96" w:rsidRDefault="00171E96" w:rsidP="00B36113">
            <w:pPr>
              <w:jc w:val="center"/>
              <w:rPr>
                <w:color w:val="000000"/>
              </w:rPr>
            </w:pPr>
            <w:r w:rsidRPr="00171E96">
              <w:rPr>
                <w:color w:val="000000"/>
              </w:rPr>
              <w:t>H3</w:t>
            </w:r>
          </w:p>
        </w:tc>
        <w:tc>
          <w:tcPr>
            <w:tcW w:w="0" w:type="auto"/>
            <w:tcBorders>
              <w:top w:val="nil"/>
              <w:left w:val="nil"/>
              <w:bottom w:val="nil"/>
              <w:right w:val="nil"/>
            </w:tcBorders>
            <w:shd w:val="clear" w:color="auto" w:fill="auto"/>
            <w:noWrap/>
            <w:vAlign w:val="bottom"/>
            <w:hideMark/>
          </w:tcPr>
          <w:p w14:paraId="37B3CCE3" w14:textId="77777777" w:rsidR="00171E96" w:rsidRPr="00171E96" w:rsidRDefault="00171E96" w:rsidP="00B36113">
            <w:pPr>
              <w:jc w:val="center"/>
              <w:rPr>
                <w:color w:val="000000"/>
              </w:rPr>
            </w:pPr>
            <w:r w:rsidRPr="00171E96">
              <w:rPr>
                <w:color w:val="000000"/>
              </w:rPr>
              <w:t>1</w:t>
            </w:r>
          </w:p>
        </w:tc>
        <w:tc>
          <w:tcPr>
            <w:tcW w:w="0" w:type="auto"/>
            <w:tcBorders>
              <w:top w:val="nil"/>
              <w:left w:val="nil"/>
              <w:bottom w:val="nil"/>
              <w:right w:val="nil"/>
            </w:tcBorders>
            <w:shd w:val="clear" w:color="auto" w:fill="auto"/>
            <w:noWrap/>
            <w:vAlign w:val="bottom"/>
            <w:hideMark/>
          </w:tcPr>
          <w:p w14:paraId="07C7F6DC" w14:textId="77777777" w:rsidR="00171E96" w:rsidRPr="00171E96" w:rsidRDefault="00171E96" w:rsidP="00B36113">
            <w:pPr>
              <w:jc w:val="center"/>
              <w:rPr>
                <w:color w:val="000000"/>
              </w:rPr>
            </w:pPr>
            <w:r w:rsidRPr="00171E96">
              <w:rPr>
                <w:color w:val="000000"/>
              </w:rPr>
              <w:t>NA</w:t>
            </w:r>
          </w:p>
        </w:tc>
        <w:tc>
          <w:tcPr>
            <w:tcW w:w="0" w:type="auto"/>
            <w:tcBorders>
              <w:top w:val="nil"/>
              <w:left w:val="nil"/>
              <w:bottom w:val="nil"/>
              <w:right w:val="nil"/>
            </w:tcBorders>
            <w:shd w:val="clear" w:color="auto" w:fill="auto"/>
            <w:noWrap/>
            <w:vAlign w:val="bottom"/>
            <w:hideMark/>
          </w:tcPr>
          <w:p w14:paraId="1D5619F6" w14:textId="77777777" w:rsidR="00171E96" w:rsidRPr="001801DC" w:rsidRDefault="00171E96" w:rsidP="00B36113">
            <w:pPr>
              <w:jc w:val="both"/>
              <w:rPr>
                <w:rFonts w:ascii="Courier" w:hAnsi="Courier"/>
                <w:color w:val="000000"/>
              </w:rPr>
            </w:pPr>
            <w:r w:rsidRPr="001801DC">
              <w:rPr>
                <w:rFonts w:ascii="Courier" w:hAnsi="Courier"/>
                <w:color w:val="000000"/>
              </w:rPr>
              <w:t xml:space="preserve"> …C</w:t>
            </w:r>
            <w:r w:rsidRPr="00ED3B77">
              <w:rPr>
                <w:rFonts w:ascii="Courier" w:hAnsi="Courier"/>
                <w:color w:val="000000"/>
                <w:highlight w:val="yellow"/>
              </w:rPr>
              <w:t>G</w:t>
            </w:r>
            <w:r w:rsidRPr="001801DC">
              <w:rPr>
                <w:rFonts w:ascii="Courier" w:hAnsi="Courier"/>
                <w:color w:val="000000"/>
              </w:rPr>
              <w:t>T</w:t>
            </w:r>
            <w:r w:rsidRPr="00ED3B77">
              <w:rPr>
                <w:rFonts w:ascii="Courier" w:hAnsi="Courier"/>
                <w:color w:val="000000"/>
                <w:highlight w:val="yellow"/>
              </w:rPr>
              <w:t>GG</w:t>
            </w:r>
            <w:r w:rsidRPr="001801DC">
              <w:rPr>
                <w:rFonts w:ascii="Courier" w:hAnsi="Courier"/>
                <w:color w:val="000000"/>
              </w:rPr>
              <w:t>AAA</w:t>
            </w:r>
            <w:r w:rsidRPr="00ED3B77">
              <w:rPr>
                <w:rFonts w:ascii="Courier" w:hAnsi="Courier"/>
                <w:color w:val="000000"/>
                <w:highlight w:val="yellow"/>
              </w:rPr>
              <w:t>T</w:t>
            </w:r>
            <w:r w:rsidRPr="001801DC">
              <w:rPr>
                <w:rFonts w:ascii="Courier" w:hAnsi="Courier"/>
                <w:color w:val="000000"/>
              </w:rPr>
              <w:t>CGGTATT…</w:t>
            </w:r>
          </w:p>
        </w:tc>
      </w:tr>
      <w:tr w:rsidR="00171E96" w:rsidRPr="00EE42D3" w14:paraId="5BC4C3BA" w14:textId="77777777" w:rsidTr="00B36113">
        <w:trPr>
          <w:trHeight w:val="300"/>
        </w:trPr>
        <w:tc>
          <w:tcPr>
            <w:tcW w:w="0" w:type="auto"/>
            <w:tcBorders>
              <w:top w:val="nil"/>
              <w:left w:val="nil"/>
              <w:bottom w:val="nil"/>
              <w:right w:val="nil"/>
            </w:tcBorders>
            <w:shd w:val="clear" w:color="auto" w:fill="auto"/>
            <w:noWrap/>
            <w:vAlign w:val="bottom"/>
            <w:hideMark/>
          </w:tcPr>
          <w:p w14:paraId="1735A5CD" w14:textId="77777777" w:rsidR="00171E96" w:rsidRPr="00171E96" w:rsidRDefault="00171E96" w:rsidP="00B36113">
            <w:pPr>
              <w:jc w:val="center"/>
              <w:rPr>
                <w:color w:val="000000"/>
              </w:rPr>
            </w:pPr>
            <w:r w:rsidRPr="00171E96">
              <w:rPr>
                <w:color w:val="000000"/>
              </w:rPr>
              <w:t>H4</w:t>
            </w:r>
          </w:p>
        </w:tc>
        <w:tc>
          <w:tcPr>
            <w:tcW w:w="0" w:type="auto"/>
            <w:tcBorders>
              <w:top w:val="nil"/>
              <w:left w:val="nil"/>
              <w:bottom w:val="nil"/>
              <w:right w:val="nil"/>
            </w:tcBorders>
            <w:shd w:val="clear" w:color="auto" w:fill="auto"/>
            <w:noWrap/>
            <w:vAlign w:val="bottom"/>
            <w:hideMark/>
          </w:tcPr>
          <w:p w14:paraId="00265768" w14:textId="77777777" w:rsidR="00171E96" w:rsidRPr="00171E96" w:rsidRDefault="00171E96" w:rsidP="00B36113">
            <w:pPr>
              <w:jc w:val="center"/>
              <w:rPr>
                <w:color w:val="000000"/>
              </w:rPr>
            </w:pPr>
            <w:r w:rsidRPr="00171E96">
              <w:rPr>
                <w:color w:val="000000"/>
              </w:rPr>
              <w:t>1</w:t>
            </w:r>
          </w:p>
        </w:tc>
        <w:tc>
          <w:tcPr>
            <w:tcW w:w="0" w:type="auto"/>
            <w:tcBorders>
              <w:top w:val="nil"/>
              <w:left w:val="nil"/>
              <w:bottom w:val="nil"/>
              <w:right w:val="nil"/>
            </w:tcBorders>
            <w:shd w:val="clear" w:color="auto" w:fill="auto"/>
            <w:noWrap/>
            <w:vAlign w:val="bottom"/>
            <w:hideMark/>
          </w:tcPr>
          <w:p w14:paraId="59F3F185" w14:textId="77777777" w:rsidR="00171E96" w:rsidRPr="00171E96" w:rsidRDefault="00171E96" w:rsidP="00B36113">
            <w:pPr>
              <w:jc w:val="center"/>
              <w:rPr>
                <w:color w:val="000000"/>
              </w:rPr>
            </w:pPr>
            <w:r w:rsidRPr="00171E96">
              <w:rPr>
                <w:color w:val="000000"/>
              </w:rPr>
              <w:t>NA</w:t>
            </w:r>
          </w:p>
        </w:tc>
        <w:tc>
          <w:tcPr>
            <w:tcW w:w="0" w:type="auto"/>
            <w:tcBorders>
              <w:top w:val="nil"/>
              <w:left w:val="nil"/>
              <w:bottom w:val="nil"/>
              <w:right w:val="nil"/>
            </w:tcBorders>
            <w:shd w:val="clear" w:color="auto" w:fill="auto"/>
            <w:noWrap/>
            <w:vAlign w:val="bottom"/>
            <w:hideMark/>
          </w:tcPr>
          <w:p w14:paraId="7E8552C1" w14:textId="77777777" w:rsidR="00171E96" w:rsidRPr="001801DC" w:rsidRDefault="00171E96" w:rsidP="00B36113">
            <w:pPr>
              <w:jc w:val="both"/>
              <w:rPr>
                <w:rFonts w:ascii="Courier" w:hAnsi="Courier"/>
                <w:color w:val="000000"/>
              </w:rPr>
            </w:pPr>
            <w:r w:rsidRPr="001801DC">
              <w:rPr>
                <w:rFonts w:ascii="Courier" w:hAnsi="Courier"/>
                <w:color w:val="000000"/>
              </w:rPr>
              <w:t xml:space="preserve"> …CC</w:t>
            </w:r>
            <w:r w:rsidRPr="00ED3B77">
              <w:rPr>
                <w:rFonts w:ascii="Courier" w:hAnsi="Courier"/>
                <w:color w:val="000000"/>
                <w:highlight w:val="yellow"/>
              </w:rPr>
              <w:t>C</w:t>
            </w:r>
            <w:r w:rsidRPr="001801DC">
              <w:rPr>
                <w:rFonts w:ascii="Courier" w:hAnsi="Courier"/>
                <w:color w:val="000000"/>
              </w:rPr>
              <w:t>A</w:t>
            </w:r>
            <w:r w:rsidRPr="00ED3B77">
              <w:rPr>
                <w:rFonts w:ascii="Courier" w:hAnsi="Courier"/>
                <w:color w:val="000000"/>
                <w:highlight w:val="yellow"/>
              </w:rPr>
              <w:t>G</w:t>
            </w:r>
            <w:r w:rsidRPr="001801DC">
              <w:rPr>
                <w:rFonts w:ascii="Courier" w:hAnsi="Courier"/>
                <w:color w:val="000000"/>
              </w:rPr>
              <w:t>AA</w:t>
            </w:r>
            <w:r w:rsidRPr="00ED3B77">
              <w:rPr>
                <w:rFonts w:ascii="Courier" w:hAnsi="Courier"/>
                <w:color w:val="000000"/>
                <w:highlight w:val="yellow"/>
              </w:rPr>
              <w:t>G</w:t>
            </w:r>
            <w:r w:rsidRPr="001801DC">
              <w:rPr>
                <w:rFonts w:ascii="Courier" w:hAnsi="Courier"/>
                <w:color w:val="000000"/>
              </w:rPr>
              <w:t>CCGG</w:t>
            </w:r>
            <w:r w:rsidRPr="00ED3B77">
              <w:rPr>
                <w:rFonts w:ascii="Courier" w:hAnsi="Courier"/>
                <w:color w:val="000000"/>
                <w:highlight w:val="yellow"/>
              </w:rPr>
              <w:t>A</w:t>
            </w:r>
            <w:r w:rsidRPr="001801DC">
              <w:rPr>
                <w:rFonts w:ascii="Courier" w:hAnsi="Courier"/>
                <w:color w:val="000000"/>
              </w:rPr>
              <w:t>A</w:t>
            </w:r>
            <w:r w:rsidRPr="00ED3B77">
              <w:rPr>
                <w:rFonts w:ascii="Courier" w:hAnsi="Courier"/>
                <w:color w:val="000000"/>
                <w:highlight w:val="yellow"/>
              </w:rPr>
              <w:t>C</w:t>
            </w:r>
            <w:r w:rsidRPr="001801DC">
              <w:rPr>
                <w:rFonts w:ascii="Courier" w:hAnsi="Courier"/>
                <w:color w:val="000000"/>
              </w:rPr>
              <w:t>T…</w:t>
            </w:r>
          </w:p>
        </w:tc>
      </w:tr>
      <w:tr w:rsidR="00171E96" w:rsidRPr="00EE42D3" w14:paraId="712CB0FB" w14:textId="77777777" w:rsidTr="00B36113">
        <w:trPr>
          <w:trHeight w:val="300"/>
        </w:trPr>
        <w:tc>
          <w:tcPr>
            <w:tcW w:w="0" w:type="auto"/>
            <w:tcBorders>
              <w:top w:val="nil"/>
              <w:left w:val="nil"/>
              <w:bottom w:val="nil"/>
              <w:right w:val="nil"/>
            </w:tcBorders>
            <w:shd w:val="clear" w:color="auto" w:fill="auto"/>
            <w:noWrap/>
            <w:vAlign w:val="bottom"/>
            <w:hideMark/>
          </w:tcPr>
          <w:p w14:paraId="26959C1A" w14:textId="77777777" w:rsidR="00171E96" w:rsidRPr="00171E96" w:rsidRDefault="00171E96" w:rsidP="00B36113">
            <w:pPr>
              <w:jc w:val="center"/>
              <w:rPr>
                <w:color w:val="000000"/>
              </w:rPr>
            </w:pPr>
            <w:r w:rsidRPr="00171E96">
              <w:rPr>
                <w:color w:val="000000"/>
              </w:rPr>
              <w:t>H5</w:t>
            </w:r>
          </w:p>
        </w:tc>
        <w:tc>
          <w:tcPr>
            <w:tcW w:w="0" w:type="auto"/>
            <w:tcBorders>
              <w:top w:val="nil"/>
              <w:left w:val="nil"/>
              <w:bottom w:val="nil"/>
              <w:right w:val="nil"/>
            </w:tcBorders>
            <w:shd w:val="clear" w:color="auto" w:fill="auto"/>
            <w:noWrap/>
            <w:vAlign w:val="bottom"/>
            <w:hideMark/>
          </w:tcPr>
          <w:p w14:paraId="549249A4" w14:textId="77777777" w:rsidR="00171E96" w:rsidRPr="00171E96" w:rsidRDefault="00171E96" w:rsidP="00B36113">
            <w:pPr>
              <w:jc w:val="center"/>
              <w:rPr>
                <w:color w:val="000000"/>
              </w:rPr>
            </w:pPr>
            <w:r w:rsidRPr="00171E96">
              <w:rPr>
                <w:color w:val="000000"/>
              </w:rPr>
              <w:t>8</w:t>
            </w:r>
          </w:p>
        </w:tc>
        <w:tc>
          <w:tcPr>
            <w:tcW w:w="0" w:type="auto"/>
            <w:tcBorders>
              <w:top w:val="nil"/>
              <w:left w:val="nil"/>
              <w:bottom w:val="nil"/>
              <w:right w:val="nil"/>
            </w:tcBorders>
            <w:shd w:val="clear" w:color="auto" w:fill="auto"/>
            <w:noWrap/>
            <w:vAlign w:val="bottom"/>
            <w:hideMark/>
          </w:tcPr>
          <w:p w14:paraId="0B1FFB43" w14:textId="77777777" w:rsidR="00171E96" w:rsidRPr="00171E96" w:rsidRDefault="00171E96" w:rsidP="00B36113">
            <w:pPr>
              <w:jc w:val="center"/>
              <w:rPr>
                <w:color w:val="000000"/>
              </w:rPr>
            </w:pPr>
            <w:r w:rsidRPr="00171E96">
              <w:rPr>
                <w:color w:val="000000"/>
              </w:rPr>
              <w:t>EU, NA</w:t>
            </w:r>
          </w:p>
        </w:tc>
        <w:tc>
          <w:tcPr>
            <w:tcW w:w="0" w:type="auto"/>
            <w:tcBorders>
              <w:top w:val="nil"/>
              <w:left w:val="nil"/>
              <w:bottom w:val="nil"/>
              <w:right w:val="nil"/>
            </w:tcBorders>
            <w:shd w:val="clear" w:color="auto" w:fill="auto"/>
            <w:noWrap/>
            <w:vAlign w:val="bottom"/>
            <w:hideMark/>
          </w:tcPr>
          <w:p w14:paraId="64F6F548" w14:textId="77777777" w:rsidR="00171E96" w:rsidRPr="001801DC" w:rsidRDefault="00171E96" w:rsidP="00B36113">
            <w:pPr>
              <w:jc w:val="both"/>
              <w:rPr>
                <w:rFonts w:ascii="Courier" w:hAnsi="Courier"/>
                <w:color w:val="000000"/>
              </w:rPr>
            </w:pPr>
            <w:r w:rsidRPr="001801DC">
              <w:rPr>
                <w:rFonts w:ascii="Courier" w:hAnsi="Courier"/>
                <w:color w:val="000000"/>
              </w:rPr>
              <w:t xml:space="preserve"> …CCT</w:t>
            </w:r>
            <w:r w:rsidRPr="00ED3B77">
              <w:rPr>
                <w:rFonts w:ascii="Courier" w:hAnsi="Courier"/>
                <w:color w:val="000000"/>
                <w:highlight w:val="yellow"/>
              </w:rPr>
              <w:t>GG</w:t>
            </w:r>
            <w:r w:rsidRPr="001801DC">
              <w:rPr>
                <w:rFonts w:ascii="Courier" w:hAnsi="Courier"/>
                <w:color w:val="000000"/>
              </w:rPr>
              <w:t>AAA</w:t>
            </w:r>
            <w:r w:rsidRPr="00ED3B77">
              <w:rPr>
                <w:rFonts w:ascii="Courier" w:hAnsi="Courier"/>
                <w:color w:val="000000"/>
                <w:highlight w:val="yellow"/>
              </w:rPr>
              <w:t>T</w:t>
            </w:r>
            <w:r w:rsidRPr="001801DC">
              <w:rPr>
                <w:rFonts w:ascii="Courier" w:hAnsi="Courier"/>
                <w:color w:val="000000"/>
              </w:rPr>
              <w:t>CGGTATT…</w:t>
            </w:r>
          </w:p>
        </w:tc>
      </w:tr>
      <w:tr w:rsidR="00171E96" w:rsidRPr="00EE42D3" w14:paraId="17B06A98" w14:textId="77777777" w:rsidTr="00B36113">
        <w:trPr>
          <w:trHeight w:val="300"/>
        </w:trPr>
        <w:tc>
          <w:tcPr>
            <w:tcW w:w="0" w:type="auto"/>
            <w:tcBorders>
              <w:top w:val="nil"/>
              <w:left w:val="nil"/>
              <w:bottom w:val="nil"/>
              <w:right w:val="nil"/>
            </w:tcBorders>
            <w:shd w:val="clear" w:color="auto" w:fill="auto"/>
            <w:noWrap/>
            <w:vAlign w:val="bottom"/>
            <w:hideMark/>
          </w:tcPr>
          <w:p w14:paraId="5A8E879D" w14:textId="77777777" w:rsidR="00171E96" w:rsidRPr="00171E96" w:rsidRDefault="00171E96" w:rsidP="00B36113">
            <w:pPr>
              <w:jc w:val="center"/>
              <w:rPr>
                <w:color w:val="000000"/>
              </w:rPr>
            </w:pPr>
            <w:r w:rsidRPr="00171E96">
              <w:rPr>
                <w:color w:val="000000"/>
              </w:rPr>
              <w:t>H6</w:t>
            </w:r>
          </w:p>
        </w:tc>
        <w:tc>
          <w:tcPr>
            <w:tcW w:w="0" w:type="auto"/>
            <w:tcBorders>
              <w:top w:val="nil"/>
              <w:left w:val="nil"/>
              <w:bottom w:val="nil"/>
              <w:right w:val="nil"/>
            </w:tcBorders>
            <w:shd w:val="clear" w:color="auto" w:fill="auto"/>
            <w:noWrap/>
            <w:vAlign w:val="bottom"/>
            <w:hideMark/>
          </w:tcPr>
          <w:p w14:paraId="28F58ABF" w14:textId="77777777" w:rsidR="00171E96" w:rsidRPr="00171E96" w:rsidRDefault="00171E96" w:rsidP="00B36113">
            <w:pPr>
              <w:jc w:val="center"/>
              <w:rPr>
                <w:color w:val="000000"/>
              </w:rPr>
            </w:pPr>
            <w:r w:rsidRPr="00171E96">
              <w:rPr>
                <w:color w:val="000000"/>
              </w:rPr>
              <w:t>2</w:t>
            </w:r>
          </w:p>
        </w:tc>
        <w:tc>
          <w:tcPr>
            <w:tcW w:w="0" w:type="auto"/>
            <w:tcBorders>
              <w:top w:val="nil"/>
              <w:left w:val="nil"/>
              <w:bottom w:val="nil"/>
              <w:right w:val="nil"/>
            </w:tcBorders>
            <w:shd w:val="clear" w:color="auto" w:fill="auto"/>
            <w:noWrap/>
            <w:vAlign w:val="bottom"/>
            <w:hideMark/>
          </w:tcPr>
          <w:p w14:paraId="6ED88CC3" w14:textId="77777777" w:rsidR="00171E96" w:rsidRPr="00171E96" w:rsidRDefault="00171E96" w:rsidP="00B36113">
            <w:pPr>
              <w:jc w:val="center"/>
              <w:rPr>
                <w:color w:val="000000"/>
              </w:rPr>
            </w:pPr>
            <w:r w:rsidRPr="00171E96">
              <w:rPr>
                <w:color w:val="000000"/>
              </w:rPr>
              <w:t>EU</w:t>
            </w:r>
          </w:p>
        </w:tc>
        <w:tc>
          <w:tcPr>
            <w:tcW w:w="0" w:type="auto"/>
            <w:tcBorders>
              <w:top w:val="nil"/>
              <w:left w:val="nil"/>
              <w:bottom w:val="nil"/>
              <w:right w:val="nil"/>
            </w:tcBorders>
            <w:shd w:val="clear" w:color="auto" w:fill="auto"/>
            <w:noWrap/>
            <w:vAlign w:val="bottom"/>
            <w:hideMark/>
          </w:tcPr>
          <w:p w14:paraId="049D0AB5" w14:textId="77777777" w:rsidR="00171E96" w:rsidRPr="001801DC" w:rsidRDefault="00171E96" w:rsidP="00B36113">
            <w:pPr>
              <w:jc w:val="both"/>
              <w:rPr>
                <w:rFonts w:ascii="Courier" w:hAnsi="Courier"/>
                <w:color w:val="000000"/>
              </w:rPr>
            </w:pPr>
            <w:r w:rsidRPr="001801DC">
              <w:rPr>
                <w:rFonts w:ascii="Courier" w:hAnsi="Courier"/>
                <w:color w:val="000000"/>
              </w:rPr>
              <w:t xml:space="preserve"> …CCT</w:t>
            </w:r>
            <w:r w:rsidRPr="00ED3B77">
              <w:rPr>
                <w:rFonts w:ascii="Courier" w:hAnsi="Courier"/>
                <w:color w:val="000000"/>
                <w:highlight w:val="yellow"/>
              </w:rPr>
              <w:t>G</w:t>
            </w:r>
            <w:r w:rsidRPr="001801DC">
              <w:rPr>
                <w:rFonts w:ascii="Courier" w:hAnsi="Courier"/>
                <w:color w:val="000000"/>
              </w:rPr>
              <w:t>TAAACCGGTAT</w:t>
            </w:r>
            <w:r w:rsidRPr="00ED3B77">
              <w:rPr>
                <w:rFonts w:ascii="Courier" w:hAnsi="Courier"/>
                <w:color w:val="000000"/>
                <w:highlight w:val="yellow"/>
              </w:rPr>
              <w:t>C</w:t>
            </w:r>
            <w:r w:rsidRPr="001801DC">
              <w:rPr>
                <w:rFonts w:ascii="Courier" w:hAnsi="Courier"/>
                <w:color w:val="000000"/>
              </w:rPr>
              <w:t>…</w:t>
            </w:r>
          </w:p>
        </w:tc>
      </w:tr>
      <w:tr w:rsidR="00171E96" w:rsidRPr="00EE42D3" w14:paraId="6230B3E9" w14:textId="77777777" w:rsidTr="00B36113">
        <w:trPr>
          <w:trHeight w:val="300"/>
        </w:trPr>
        <w:tc>
          <w:tcPr>
            <w:tcW w:w="0" w:type="auto"/>
            <w:tcBorders>
              <w:top w:val="nil"/>
              <w:left w:val="nil"/>
              <w:bottom w:val="nil"/>
              <w:right w:val="nil"/>
            </w:tcBorders>
            <w:shd w:val="clear" w:color="auto" w:fill="auto"/>
            <w:noWrap/>
            <w:vAlign w:val="bottom"/>
            <w:hideMark/>
          </w:tcPr>
          <w:p w14:paraId="65F5FC78" w14:textId="77777777" w:rsidR="00171E96" w:rsidRPr="00171E96" w:rsidRDefault="00171E96" w:rsidP="00B36113">
            <w:pPr>
              <w:jc w:val="center"/>
              <w:rPr>
                <w:color w:val="000000"/>
              </w:rPr>
            </w:pPr>
            <w:r w:rsidRPr="00171E96">
              <w:rPr>
                <w:color w:val="000000"/>
              </w:rPr>
              <w:t>H7</w:t>
            </w:r>
          </w:p>
        </w:tc>
        <w:tc>
          <w:tcPr>
            <w:tcW w:w="0" w:type="auto"/>
            <w:tcBorders>
              <w:top w:val="nil"/>
              <w:left w:val="nil"/>
              <w:bottom w:val="nil"/>
              <w:right w:val="nil"/>
            </w:tcBorders>
            <w:shd w:val="clear" w:color="auto" w:fill="auto"/>
            <w:noWrap/>
            <w:vAlign w:val="bottom"/>
            <w:hideMark/>
          </w:tcPr>
          <w:p w14:paraId="28E36ABA" w14:textId="77777777" w:rsidR="00171E96" w:rsidRPr="00171E96" w:rsidRDefault="00171E96" w:rsidP="00B36113">
            <w:pPr>
              <w:jc w:val="center"/>
              <w:rPr>
                <w:color w:val="000000"/>
              </w:rPr>
            </w:pPr>
            <w:r w:rsidRPr="00171E96">
              <w:rPr>
                <w:color w:val="000000"/>
              </w:rPr>
              <w:t>1</w:t>
            </w:r>
          </w:p>
        </w:tc>
        <w:tc>
          <w:tcPr>
            <w:tcW w:w="0" w:type="auto"/>
            <w:tcBorders>
              <w:top w:val="nil"/>
              <w:left w:val="nil"/>
              <w:bottom w:val="nil"/>
              <w:right w:val="nil"/>
            </w:tcBorders>
            <w:shd w:val="clear" w:color="auto" w:fill="auto"/>
            <w:noWrap/>
            <w:vAlign w:val="bottom"/>
            <w:hideMark/>
          </w:tcPr>
          <w:p w14:paraId="378220F6" w14:textId="77777777" w:rsidR="00171E96" w:rsidRPr="00171E96" w:rsidRDefault="00171E96" w:rsidP="00B36113">
            <w:pPr>
              <w:jc w:val="center"/>
              <w:rPr>
                <w:color w:val="000000"/>
              </w:rPr>
            </w:pPr>
            <w:r w:rsidRPr="00171E96">
              <w:rPr>
                <w:color w:val="000000"/>
              </w:rPr>
              <w:t>NA</w:t>
            </w:r>
          </w:p>
        </w:tc>
        <w:tc>
          <w:tcPr>
            <w:tcW w:w="0" w:type="auto"/>
            <w:tcBorders>
              <w:top w:val="nil"/>
              <w:left w:val="nil"/>
              <w:bottom w:val="nil"/>
              <w:right w:val="nil"/>
            </w:tcBorders>
            <w:shd w:val="clear" w:color="auto" w:fill="auto"/>
            <w:noWrap/>
            <w:vAlign w:val="bottom"/>
            <w:hideMark/>
          </w:tcPr>
          <w:p w14:paraId="16374A79" w14:textId="77777777" w:rsidR="00171E96" w:rsidRPr="001801DC" w:rsidRDefault="00171E96" w:rsidP="00B36113">
            <w:pPr>
              <w:jc w:val="both"/>
              <w:rPr>
                <w:rFonts w:ascii="Courier" w:hAnsi="Courier"/>
                <w:color w:val="000000"/>
              </w:rPr>
            </w:pPr>
            <w:r w:rsidRPr="001801DC">
              <w:rPr>
                <w:rFonts w:ascii="Courier" w:hAnsi="Courier"/>
                <w:color w:val="000000"/>
              </w:rPr>
              <w:t xml:space="preserve"> …CCTA</w:t>
            </w:r>
            <w:r w:rsidRPr="00ED3B77">
              <w:rPr>
                <w:rFonts w:ascii="Courier" w:hAnsi="Courier"/>
                <w:color w:val="000000"/>
                <w:highlight w:val="yellow"/>
              </w:rPr>
              <w:t>G</w:t>
            </w:r>
            <w:r w:rsidRPr="001801DC">
              <w:rPr>
                <w:rFonts w:ascii="Courier" w:hAnsi="Courier"/>
                <w:color w:val="000000"/>
              </w:rPr>
              <w:t>AA</w:t>
            </w:r>
            <w:r w:rsidRPr="00ED3B77">
              <w:rPr>
                <w:rFonts w:ascii="Courier" w:hAnsi="Courier"/>
                <w:color w:val="000000"/>
                <w:highlight w:val="yellow"/>
              </w:rPr>
              <w:t>G</w:t>
            </w:r>
            <w:r w:rsidRPr="001801DC">
              <w:rPr>
                <w:rFonts w:ascii="Courier" w:hAnsi="Courier"/>
                <w:color w:val="000000"/>
              </w:rPr>
              <w:t>CCGG</w:t>
            </w:r>
            <w:r w:rsidRPr="00ED3B77">
              <w:rPr>
                <w:rFonts w:ascii="Courier" w:hAnsi="Courier"/>
                <w:color w:val="000000"/>
                <w:highlight w:val="yellow"/>
              </w:rPr>
              <w:t>A</w:t>
            </w:r>
            <w:r w:rsidRPr="001801DC">
              <w:rPr>
                <w:rFonts w:ascii="Courier" w:hAnsi="Courier"/>
                <w:color w:val="000000"/>
              </w:rPr>
              <w:t>A</w:t>
            </w:r>
            <w:r w:rsidRPr="00ED3B77">
              <w:rPr>
                <w:rFonts w:ascii="Courier" w:hAnsi="Courier"/>
                <w:color w:val="000000"/>
                <w:highlight w:val="yellow"/>
              </w:rPr>
              <w:t>C</w:t>
            </w:r>
            <w:r w:rsidRPr="001801DC">
              <w:rPr>
                <w:rFonts w:ascii="Courier" w:hAnsi="Courier"/>
                <w:color w:val="000000"/>
              </w:rPr>
              <w:t>T…</w:t>
            </w:r>
          </w:p>
        </w:tc>
      </w:tr>
      <w:tr w:rsidR="00171E96" w:rsidRPr="00EE42D3" w14:paraId="1E903E51" w14:textId="77777777" w:rsidTr="00B36113">
        <w:trPr>
          <w:trHeight w:val="300"/>
        </w:trPr>
        <w:tc>
          <w:tcPr>
            <w:tcW w:w="0" w:type="auto"/>
            <w:tcBorders>
              <w:top w:val="nil"/>
              <w:left w:val="nil"/>
              <w:bottom w:val="nil"/>
              <w:right w:val="nil"/>
            </w:tcBorders>
            <w:shd w:val="clear" w:color="auto" w:fill="auto"/>
            <w:noWrap/>
            <w:vAlign w:val="bottom"/>
            <w:hideMark/>
          </w:tcPr>
          <w:p w14:paraId="0172D514" w14:textId="77777777" w:rsidR="00171E96" w:rsidRPr="00171E96" w:rsidRDefault="00171E96" w:rsidP="00B36113">
            <w:pPr>
              <w:jc w:val="center"/>
              <w:rPr>
                <w:color w:val="000000"/>
              </w:rPr>
            </w:pPr>
            <w:r w:rsidRPr="00171E96">
              <w:rPr>
                <w:color w:val="000000"/>
              </w:rPr>
              <w:t>H8</w:t>
            </w:r>
          </w:p>
        </w:tc>
        <w:tc>
          <w:tcPr>
            <w:tcW w:w="0" w:type="auto"/>
            <w:tcBorders>
              <w:top w:val="nil"/>
              <w:left w:val="nil"/>
              <w:bottom w:val="nil"/>
              <w:right w:val="nil"/>
            </w:tcBorders>
            <w:shd w:val="clear" w:color="auto" w:fill="auto"/>
            <w:noWrap/>
            <w:vAlign w:val="bottom"/>
            <w:hideMark/>
          </w:tcPr>
          <w:p w14:paraId="2D65152B" w14:textId="77777777" w:rsidR="00171E96" w:rsidRPr="00171E96" w:rsidRDefault="00171E96" w:rsidP="00B36113">
            <w:pPr>
              <w:jc w:val="center"/>
              <w:rPr>
                <w:color w:val="000000"/>
              </w:rPr>
            </w:pPr>
            <w:r w:rsidRPr="00171E96">
              <w:rPr>
                <w:color w:val="000000"/>
              </w:rPr>
              <w:t>1</w:t>
            </w:r>
          </w:p>
        </w:tc>
        <w:tc>
          <w:tcPr>
            <w:tcW w:w="0" w:type="auto"/>
            <w:tcBorders>
              <w:top w:val="nil"/>
              <w:left w:val="nil"/>
              <w:bottom w:val="nil"/>
              <w:right w:val="nil"/>
            </w:tcBorders>
            <w:shd w:val="clear" w:color="auto" w:fill="auto"/>
            <w:noWrap/>
            <w:vAlign w:val="bottom"/>
            <w:hideMark/>
          </w:tcPr>
          <w:p w14:paraId="19E9CF3E" w14:textId="77777777" w:rsidR="00171E96" w:rsidRPr="00171E96" w:rsidRDefault="00171E96" w:rsidP="00B36113">
            <w:pPr>
              <w:jc w:val="center"/>
              <w:rPr>
                <w:color w:val="000000"/>
              </w:rPr>
            </w:pPr>
            <w:r w:rsidRPr="00171E96">
              <w:rPr>
                <w:color w:val="000000"/>
              </w:rPr>
              <w:t>NA</w:t>
            </w:r>
          </w:p>
        </w:tc>
        <w:tc>
          <w:tcPr>
            <w:tcW w:w="0" w:type="auto"/>
            <w:tcBorders>
              <w:top w:val="nil"/>
              <w:left w:val="nil"/>
              <w:bottom w:val="nil"/>
              <w:right w:val="nil"/>
            </w:tcBorders>
            <w:shd w:val="clear" w:color="auto" w:fill="auto"/>
            <w:noWrap/>
            <w:vAlign w:val="bottom"/>
            <w:hideMark/>
          </w:tcPr>
          <w:p w14:paraId="39C03A7A" w14:textId="77777777" w:rsidR="00171E96" w:rsidRPr="001801DC" w:rsidRDefault="00171E96" w:rsidP="00B36113">
            <w:pPr>
              <w:jc w:val="both"/>
              <w:rPr>
                <w:rFonts w:ascii="Courier" w:hAnsi="Courier"/>
                <w:color w:val="000000"/>
              </w:rPr>
            </w:pPr>
            <w:r w:rsidRPr="001801DC">
              <w:rPr>
                <w:rFonts w:ascii="Courier" w:hAnsi="Courier"/>
                <w:color w:val="000000"/>
              </w:rPr>
              <w:t xml:space="preserve"> …CCTAT</w:t>
            </w:r>
            <w:r w:rsidRPr="00ED3B77">
              <w:rPr>
                <w:rFonts w:ascii="Courier" w:hAnsi="Courier"/>
                <w:color w:val="000000"/>
                <w:highlight w:val="yellow"/>
              </w:rPr>
              <w:t>T</w:t>
            </w:r>
            <w:r w:rsidRPr="001801DC">
              <w:rPr>
                <w:rFonts w:ascii="Courier" w:hAnsi="Courier"/>
                <w:color w:val="000000"/>
              </w:rPr>
              <w:t>AACCGGTATT…</w:t>
            </w:r>
          </w:p>
        </w:tc>
      </w:tr>
      <w:tr w:rsidR="00171E96" w:rsidRPr="00EE42D3" w14:paraId="41793078" w14:textId="77777777" w:rsidTr="00B36113">
        <w:trPr>
          <w:trHeight w:val="300"/>
        </w:trPr>
        <w:tc>
          <w:tcPr>
            <w:tcW w:w="0" w:type="auto"/>
            <w:tcBorders>
              <w:top w:val="nil"/>
              <w:left w:val="nil"/>
              <w:bottom w:val="nil"/>
              <w:right w:val="nil"/>
            </w:tcBorders>
            <w:shd w:val="clear" w:color="auto" w:fill="auto"/>
            <w:noWrap/>
            <w:vAlign w:val="bottom"/>
            <w:hideMark/>
          </w:tcPr>
          <w:p w14:paraId="1EB35915" w14:textId="77777777" w:rsidR="00171E96" w:rsidRPr="00171E96" w:rsidRDefault="00171E96" w:rsidP="00B36113">
            <w:pPr>
              <w:jc w:val="center"/>
              <w:rPr>
                <w:color w:val="000000"/>
              </w:rPr>
            </w:pPr>
            <w:r w:rsidRPr="00171E96">
              <w:rPr>
                <w:color w:val="000000"/>
              </w:rPr>
              <w:t>H9</w:t>
            </w:r>
          </w:p>
        </w:tc>
        <w:tc>
          <w:tcPr>
            <w:tcW w:w="0" w:type="auto"/>
            <w:tcBorders>
              <w:top w:val="nil"/>
              <w:left w:val="nil"/>
              <w:bottom w:val="nil"/>
              <w:right w:val="nil"/>
            </w:tcBorders>
            <w:shd w:val="clear" w:color="auto" w:fill="auto"/>
            <w:noWrap/>
            <w:vAlign w:val="bottom"/>
            <w:hideMark/>
          </w:tcPr>
          <w:p w14:paraId="616D422F" w14:textId="77777777" w:rsidR="00171E96" w:rsidRPr="00171E96" w:rsidRDefault="00171E96" w:rsidP="00B36113">
            <w:pPr>
              <w:jc w:val="center"/>
              <w:rPr>
                <w:color w:val="000000"/>
              </w:rPr>
            </w:pPr>
            <w:r w:rsidRPr="00171E96">
              <w:rPr>
                <w:color w:val="000000"/>
              </w:rPr>
              <w:t>1</w:t>
            </w:r>
          </w:p>
        </w:tc>
        <w:tc>
          <w:tcPr>
            <w:tcW w:w="0" w:type="auto"/>
            <w:tcBorders>
              <w:top w:val="nil"/>
              <w:left w:val="nil"/>
              <w:bottom w:val="nil"/>
              <w:right w:val="nil"/>
            </w:tcBorders>
            <w:shd w:val="clear" w:color="auto" w:fill="auto"/>
            <w:noWrap/>
            <w:vAlign w:val="bottom"/>
            <w:hideMark/>
          </w:tcPr>
          <w:p w14:paraId="3790F0D2" w14:textId="77777777" w:rsidR="00171E96" w:rsidRPr="00171E96" w:rsidRDefault="00171E96" w:rsidP="00B36113">
            <w:pPr>
              <w:jc w:val="center"/>
              <w:rPr>
                <w:color w:val="000000"/>
              </w:rPr>
            </w:pPr>
            <w:r w:rsidRPr="00171E96">
              <w:rPr>
                <w:color w:val="000000"/>
              </w:rPr>
              <w:t>EU</w:t>
            </w:r>
          </w:p>
        </w:tc>
        <w:tc>
          <w:tcPr>
            <w:tcW w:w="0" w:type="auto"/>
            <w:tcBorders>
              <w:top w:val="nil"/>
              <w:left w:val="nil"/>
              <w:bottom w:val="nil"/>
              <w:right w:val="nil"/>
            </w:tcBorders>
            <w:shd w:val="clear" w:color="auto" w:fill="auto"/>
            <w:noWrap/>
            <w:vAlign w:val="bottom"/>
            <w:hideMark/>
          </w:tcPr>
          <w:p w14:paraId="4E7389C5" w14:textId="77777777" w:rsidR="00171E96" w:rsidRPr="001801DC" w:rsidRDefault="00171E96" w:rsidP="00B36113">
            <w:pPr>
              <w:jc w:val="both"/>
              <w:rPr>
                <w:rFonts w:ascii="Courier" w:hAnsi="Courier"/>
                <w:color w:val="000000"/>
              </w:rPr>
            </w:pPr>
            <w:r w:rsidRPr="001801DC">
              <w:rPr>
                <w:rFonts w:ascii="Courier" w:hAnsi="Courier"/>
                <w:color w:val="000000"/>
              </w:rPr>
              <w:t xml:space="preserve"> …CCTATA</w:t>
            </w:r>
            <w:r w:rsidRPr="00ED3B77">
              <w:rPr>
                <w:rFonts w:ascii="Courier" w:hAnsi="Courier"/>
                <w:color w:val="000000"/>
                <w:highlight w:val="yellow"/>
              </w:rPr>
              <w:t>T</w:t>
            </w:r>
            <w:r w:rsidRPr="001801DC">
              <w:rPr>
                <w:rFonts w:ascii="Courier" w:hAnsi="Courier"/>
                <w:color w:val="000000"/>
              </w:rPr>
              <w:t>ACCG</w:t>
            </w:r>
            <w:r w:rsidRPr="00ED3B77">
              <w:rPr>
                <w:rFonts w:ascii="Courier" w:hAnsi="Courier"/>
                <w:color w:val="000000"/>
                <w:highlight w:val="yellow"/>
              </w:rPr>
              <w:t>C</w:t>
            </w:r>
            <w:r w:rsidRPr="001801DC">
              <w:rPr>
                <w:rFonts w:ascii="Courier" w:hAnsi="Courier"/>
                <w:color w:val="000000"/>
              </w:rPr>
              <w:t>TATT…</w:t>
            </w:r>
          </w:p>
        </w:tc>
      </w:tr>
      <w:tr w:rsidR="00171E96" w:rsidRPr="00EE42D3" w14:paraId="203F1D3A" w14:textId="77777777" w:rsidTr="00B36113">
        <w:trPr>
          <w:trHeight w:val="300"/>
        </w:trPr>
        <w:tc>
          <w:tcPr>
            <w:tcW w:w="0" w:type="auto"/>
            <w:tcBorders>
              <w:top w:val="nil"/>
              <w:left w:val="nil"/>
              <w:right w:val="nil"/>
            </w:tcBorders>
            <w:shd w:val="clear" w:color="auto" w:fill="auto"/>
            <w:noWrap/>
            <w:vAlign w:val="bottom"/>
            <w:hideMark/>
          </w:tcPr>
          <w:p w14:paraId="614546A1" w14:textId="77777777" w:rsidR="00171E96" w:rsidRPr="00171E96" w:rsidRDefault="00171E96" w:rsidP="00B36113">
            <w:pPr>
              <w:jc w:val="center"/>
              <w:rPr>
                <w:color w:val="000000"/>
              </w:rPr>
            </w:pPr>
            <w:r w:rsidRPr="00171E96">
              <w:rPr>
                <w:color w:val="000000"/>
              </w:rPr>
              <w:t>H10</w:t>
            </w:r>
          </w:p>
        </w:tc>
        <w:tc>
          <w:tcPr>
            <w:tcW w:w="0" w:type="auto"/>
            <w:tcBorders>
              <w:top w:val="nil"/>
              <w:left w:val="nil"/>
              <w:right w:val="nil"/>
            </w:tcBorders>
            <w:shd w:val="clear" w:color="auto" w:fill="auto"/>
            <w:noWrap/>
            <w:vAlign w:val="bottom"/>
            <w:hideMark/>
          </w:tcPr>
          <w:p w14:paraId="39B382ED" w14:textId="77777777" w:rsidR="00171E96" w:rsidRPr="00171E96" w:rsidRDefault="00171E96" w:rsidP="00B36113">
            <w:pPr>
              <w:jc w:val="center"/>
              <w:rPr>
                <w:color w:val="000000"/>
              </w:rPr>
            </w:pPr>
            <w:r w:rsidRPr="00171E96">
              <w:rPr>
                <w:color w:val="000000"/>
              </w:rPr>
              <w:t>1</w:t>
            </w:r>
          </w:p>
        </w:tc>
        <w:tc>
          <w:tcPr>
            <w:tcW w:w="0" w:type="auto"/>
            <w:tcBorders>
              <w:top w:val="nil"/>
              <w:left w:val="nil"/>
              <w:right w:val="nil"/>
            </w:tcBorders>
            <w:shd w:val="clear" w:color="auto" w:fill="auto"/>
            <w:noWrap/>
            <w:vAlign w:val="bottom"/>
            <w:hideMark/>
          </w:tcPr>
          <w:p w14:paraId="36B2A247" w14:textId="77777777" w:rsidR="00171E96" w:rsidRPr="00171E96" w:rsidRDefault="00171E96" w:rsidP="00B36113">
            <w:pPr>
              <w:jc w:val="center"/>
              <w:rPr>
                <w:color w:val="000000"/>
              </w:rPr>
            </w:pPr>
            <w:r w:rsidRPr="00171E96">
              <w:rPr>
                <w:color w:val="000000"/>
              </w:rPr>
              <w:t>NA</w:t>
            </w:r>
          </w:p>
        </w:tc>
        <w:tc>
          <w:tcPr>
            <w:tcW w:w="0" w:type="auto"/>
            <w:tcBorders>
              <w:top w:val="nil"/>
              <w:left w:val="nil"/>
              <w:right w:val="nil"/>
            </w:tcBorders>
            <w:shd w:val="clear" w:color="auto" w:fill="auto"/>
            <w:noWrap/>
            <w:vAlign w:val="bottom"/>
            <w:hideMark/>
          </w:tcPr>
          <w:p w14:paraId="7E085202" w14:textId="77777777" w:rsidR="00171E96" w:rsidRPr="001801DC" w:rsidRDefault="00171E96" w:rsidP="00B36113">
            <w:pPr>
              <w:jc w:val="both"/>
              <w:rPr>
                <w:rFonts w:ascii="Courier" w:hAnsi="Courier"/>
                <w:color w:val="000000"/>
              </w:rPr>
            </w:pPr>
            <w:r w:rsidRPr="001801DC">
              <w:rPr>
                <w:rFonts w:ascii="Courier" w:hAnsi="Courier"/>
                <w:color w:val="000000"/>
              </w:rPr>
              <w:t xml:space="preserve"> …CCTATAAAC</w:t>
            </w:r>
            <w:r w:rsidRPr="00ED3B77">
              <w:rPr>
                <w:rFonts w:ascii="Courier" w:hAnsi="Courier"/>
                <w:color w:val="000000"/>
                <w:highlight w:val="yellow"/>
              </w:rPr>
              <w:t>GA</w:t>
            </w:r>
            <w:r w:rsidRPr="001801DC">
              <w:rPr>
                <w:rFonts w:ascii="Courier" w:hAnsi="Courier"/>
                <w:color w:val="000000"/>
              </w:rPr>
              <w:t>GTATT…</w:t>
            </w:r>
          </w:p>
        </w:tc>
      </w:tr>
      <w:tr w:rsidR="00171E96" w:rsidRPr="00EE42D3" w14:paraId="588DC2D9" w14:textId="77777777" w:rsidTr="00B36113">
        <w:trPr>
          <w:trHeight w:val="300"/>
        </w:trPr>
        <w:tc>
          <w:tcPr>
            <w:tcW w:w="0" w:type="auto"/>
            <w:tcBorders>
              <w:top w:val="nil"/>
              <w:left w:val="nil"/>
              <w:bottom w:val="single" w:sz="4" w:space="0" w:color="auto"/>
              <w:right w:val="nil"/>
            </w:tcBorders>
            <w:shd w:val="clear" w:color="auto" w:fill="auto"/>
            <w:noWrap/>
            <w:vAlign w:val="bottom"/>
            <w:hideMark/>
          </w:tcPr>
          <w:p w14:paraId="3050EF58" w14:textId="77777777" w:rsidR="00171E96" w:rsidRPr="00171E96" w:rsidRDefault="00171E96" w:rsidP="00B36113">
            <w:pPr>
              <w:jc w:val="center"/>
              <w:rPr>
                <w:color w:val="000000"/>
              </w:rPr>
            </w:pPr>
            <w:r w:rsidRPr="00171E96">
              <w:rPr>
                <w:color w:val="000000"/>
              </w:rPr>
              <w:t>H11</w:t>
            </w:r>
          </w:p>
        </w:tc>
        <w:tc>
          <w:tcPr>
            <w:tcW w:w="0" w:type="auto"/>
            <w:tcBorders>
              <w:top w:val="nil"/>
              <w:left w:val="nil"/>
              <w:bottom w:val="single" w:sz="4" w:space="0" w:color="auto"/>
              <w:right w:val="nil"/>
            </w:tcBorders>
            <w:shd w:val="clear" w:color="auto" w:fill="auto"/>
            <w:noWrap/>
            <w:vAlign w:val="bottom"/>
            <w:hideMark/>
          </w:tcPr>
          <w:p w14:paraId="2BFAE26E" w14:textId="77777777" w:rsidR="00171E96" w:rsidRPr="00171E96" w:rsidRDefault="00171E96" w:rsidP="00B36113">
            <w:pPr>
              <w:jc w:val="center"/>
              <w:rPr>
                <w:color w:val="000000"/>
              </w:rPr>
            </w:pPr>
            <w:r w:rsidRPr="00171E96">
              <w:rPr>
                <w:color w:val="000000"/>
              </w:rPr>
              <w:t>1</w:t>
            </w:r>
          </w:p>
        </w:tc>
        <w:tc>
          <w:tcPr>
            <w:tcW w:w="0" w:type="auto"/>
            <w:tcBorders>
              <w:top w:val="nil"/>
              <w:left w:val="nil"/>
              <w:bottom w:val="single" w:sz="4" w:space="0" w:color="auto"/>
              <w:right w:val="nil"/>
            </w:tcBorders>
            <w:shd w:val="clear" w:color="auto" w:fill="auto"/>
            <w:noWrap/>
            <w:vAlign w:val="bottom"/>
            <w:hideMark/>
          </w:tcPr>
          <w:p w14:paraId="52CD592C" w14:textId="77777777" w:rsidR="00171E96" w:rsidRPr="00171E96" w:rsidRDefault="00171E96" w:rsidP="00B36113">
            <w:pPr>
              <w:jc w:val="center"/>
              <w:rPr>
                <w:color w:val="000000"/>
              </w:rPr>
            </w:pPr>
            <w:r w:rsidRPr="00171E96">
              <w:rPr>
                <w:color w:val="000000"/>
              </w:rPr>
              <w:t>NA</w:t>
            </w:r>
          </w:p>
        </w:tc>
        <w:tc>
          <w:tcPr>
            <w:tcW w:w="0" w:type="auto"/>
            <w:tcBorders>
              <w:top w:val="nil"/>
              <w:left w:val="nil"/>
              <w:bottom w:val="single" w:sz="4" w:space="0" w:color="auto"/>
              <w:right w:val="nil"/>
            </w:tcBorders>
            <w:shd w:val="clear" w:color="auto" w:fill="auto"/>
            <w:noWrap/>
            <w:vAlign w:val="bottom"/>
            <w:hideMark/>
          </w:tcPr>
          <w:p w14:paraId="2AE2C434" w14:textId="77777777" w:rsidR="00171E96" w:rsidRPr="001801DC" w:rsidRDefault="00171E96" w:rsidP="00B36113">
            <w:pPr>
              <w:jc w:val="both"/>
              <w:rPr>
                <w:rFonts w:ascii="Courier" w:hAnsi="Courier"/>
                <w:color w:val="000000"/>
              </w:rPr>
            </w:pPr>
            <w:r w:rsidRPr="001801DC">
              <w:rPr>
                <w:rFonts w:ascii="Courier" w:hAnsi="Courier"/>
                <w:color w:val="000000"/>
              </w:rPr>
              <w:t xml:space="preserve"> …CCTATAAACC</w:t>
            </w:r>
            <w:r w:rsidRPr="00ED3B77">
              <w:rPr>
                <w:rFonts w:ascii="Courier" w:hAnsi="Courier"/>
                <w:color w:val="000000"/>
                <w:highlight w:val="yellow"/>
              </w:rPr>
              <w:t>A</w:t>
            </w:r>
            <w:r w:rsidRPr="001801DC">
              <w:rPr>
                <w:rFonts w:ascii="Courier" w:hAnsi="Courier"/>
                <w:color w:val="000000"/>
              </w:rPr>
              <w:t>GTATT…</w:t>
            </w:r>
          </w:p>
        </w:tc>
      </w:tr>
    </w:tbl>
    <w:p w14:paraId="3B371748" w14:textId="77777777" w:rsidR="00171E96" w:rsidRDefault="00171E96" w:rsidP="00AB536D"/>
    <w:p w14:paraId="55C7236D" w14:textId="4436461D" w:rsidR="00AB536D" w:rsidRDefault="00AB536D" w:rsidP="00ED3B77">
      <w:pPr>
        <w:ind w:firstLine="720"/>
      </w:pPr>
      <w:r>
        <w:t>We wanted to test whether the pigment that makes the</w:t>
      </w:r>
      <w:r w:rsidRPr="002C5B17">
        <w:rPr>
          <w:i/>
        </w:rPr>
        <w:t xml:space="preserve"> C. violaceus</w:t>
      </w:r>
      <w:r>
        <w:t xml:space="preserve"> group purple is the same pigment that makes </w:t>
      </w:r>
      <w:r w:rsidRPr="000B174D">
        <w:rPr>
          <w:i/>
        </w:rPr>
        <w:t>C. austroviolaceus</w:t>
      </w:r>
      <w:r>
        <w:t xml:space="preserve"> purple. We were not able to extract the purple pigment ((R)-</w:t>
      </w:r>
      <w:r w:rsidR="00616E3D">
        <w:t>β</w:t>
      </w:r>
      <w:r w:rsidR="00EE588C">
        <w:t>[beta]</w:t>
      </w:r>
      <w:r>
        <w:t xml:space="preserve">-dopa) from any dried specimens </w:t>
      </w:r>
      <w:r>
        <w:lastRenderedPageBreak/>
        <w:t xml:space="preserve">due to the tendency of the pigment to oxidize quickly to brown. Future attempts to determine the source of the purple pigment in </w:t>
      </w:r>
      <w:r w:rsidRPr="000B174D">
        <w:rPr>
          <w:i/>
        </w:rPr>
        <w:t>C. austroviolaceus</w:t>
      </w:r>
      <w:r>
        <w:t xml:space="preserve">, which falls outside the </w:t>
      </w:r>
      <w:r w:rsidRPr="000B174D">
        <w:rPr>
          <w:i/>
        </w:rPr>
        <w:t>C. violaceus</w:t>
      </w:r>
      <w:r>
        <w:t xml:space="preserve"> group, need to be based on freshly collected, undried specimens.</w:t>
      </w:r>
    </w:p>
    <w:p w14:paraId="438A37E1" w14:textId="77777777" w:rsidR="00AB536D" w:rsidRDefault="00AB536D" w:rsidP="00AB536D"/>
    <w:p w14:paraId="6AF9391D" w14:textId="6FBECA0F" w:rsidR="003456A9" w:rsidRDefault="00AB536D" w:rsidP="00ED3B77">
      <w:pPr>
        <w:ind w:firstLine="720"/>
      </w:pPr>
      <w:r>
        <w:t xml:space="preserve">Collections of sect. </w:t>
      </w:r>
      <w:r w:rsidRPr="000B174D">
        <w:rPr>
          <w:i/>
        </w:rPr>
        <w:t>Cortinarius</w:t>
      </w:r>
      <w:r>
        <w:t xml:space="preserve"> from New Zealand and Australia sorted into three lineages: the first, </w:t>
      </w:r>
      <w:r w:rsidRPr="000B174D">
        <w:rPr>
          <w:i/>
        </w:rPr>
        <w:t>C. violaceus</w:t>
      </w:r>
      <w:r>
        <w:t xml:space="preserve"> sensu Moser 1986, best matches Moser’s description of </w:t>
      </w:r>
      <w:r w:rsidRPr="000B174D">
        <w:rPr>
          <w:i/>
        </w:rPr>
        <w:t>C. violaceus</w:t>
      </w:r>
      <w:r>
        <w:t xml:space="preserve"> specimens collected from Sabah, Malaysia, and Papua New Guinea and include the presence of pileocystidia and pale context consistent with Moser’s concept (Moser 1986). This species however will require a new name because it obviously is not </w:t>
      </w:r>
      <w:r w:rsidRPr="000B174D">
        <w:rPr>
          <w:i/>
        </w:rPr>
        <w:t>C. violaceus</w:t>
      </w:r>
      <w:r>
        <w:t xml:space="preserve"> based on our phylogenetic results (</w:t>
      </w:r>
      <w:r w:rsidR="00FB3E32">
        <w:t>Figure</w:t>
      </w:r>
      <w:r>
        <w:t xml:space="preserve"> 2). The second, </w:t>
      </w:r>
      <w:r w:rsidRPr="000B174D">
        <w:rPr>
          <w:i/>
        </w:rPr>
        <w:t>Cortinarius</w:t>
      </w:r>
      <w:r>
        <w:t xml:space="preserve"> sp. AU1, is trans-Tasman in distribution having been recorded with the myrtaceous plant genera </w:t>
      </w:r>
      <w:r w:rsidRPr="00DA5092">
        <w:rPr>
          <w:i/>
        </w:rPr>
        <w:t>Leptospermum</w:t>
      </w:r>
      <w:r>
        <w:t xml:space="preserve"> in New Zealand and </w:t>
      </w:r>
      <w:r w:rsidRPr="000B174D">
        <w:rPr>
          <w:i/>
        </w:rPr>
        <w:t>Eucalyptus</w:t>
      </w:r>
      <w:r>
        <w:t xml:space="preserve"> in southern Australia. This species is remarkably </w:t>
      </w:r>
      <w:proofErr w:type="gramStart"/>
      <w:r>
        <w:t>similar to</w:t>
      </w:r>
      <w:proofErr w:type="gramEnd"/>
      <w:r>
        <w:t xml:space="preserve"> </w:t>
      </w:r>
      <w:r w:rsidRPr="000B174D">
        <w:rPr>
          <w:i/>
        </w:rPr>
        <w:t>C. atroviolaceus</w:t>
      </w:r>
      <w:r>
        <w:t xml:space="preserve"> originally described from Borneo at high elevation (Moser 1986) but with unknown plant associates. Candidate plant associates from Borneo include members of the Ericaceae, Fagaceae and Myrtaceae based on possible ECM plant groups that occur at this elevation (Beaman et al. 2000, Beaman and Anderson 2004). </w:t>
      </w:r>
      <w:r w:rsidRPr="000B174D">
        <w:rPr>
          <w:i/>
        </w:rPr>
        <w:t>Cortinarius atroviolaceus</w:t>
      </w:r>
      <w:r>
        <w:t xml:space="preserve"> (from Malaysia with unknown plant associates) and </w:t>
      </w:r>
      <w:r w:rsidRPr="000B174D">
        <w:rPr>
          <w:i/>
        </w:rPr>
        <w:t>Cortinarius</w:t>
      </w:r>
      <w:r>
        <w:t xml:space="preserve"> sp. AU1 (from Australia and New Zealand with Myrtaceae) are likely ecologically differentiated, hence we treat them as different species. The third, </w:t>
      </w:r>
      <w:r w:rsidRPr="000B174D">
        <w:rPr>
          <w:i/>
        </w:rPr>
        <w:t>Cortinarius</w:t>
      </w:r>
      <w:r>
        <w:t xml:space="preserve"> sp. AU2, is unique among the </w:t>
      </w:r>
      <w:r w:rsidRPr="000B174D">
        <w:rPr>
          <w:i/>
        </w:rPr>
        <w:t>C. violaceus</w:t>
      </w:r>
      <w:r>
        <w:t xml:space="preserve"> group in that it has a smooth pileus instead of a squamulose surface that all other members of the group possess. </w:t>
      </w:r>
      <w:r w:rsidRPr="000B174D">
        <w:rPr>
          <w:i/>
        </w:rPr>
        <w:t>Cortinarius</w:t>
      </w:r>
      <w:r>
        <w:t xml:space="preserve"> sp. AU2 was interpreted as </w:t>
      </w:r>
      <w:r w:rsidRPr="000B174D">
        <w:rPr>
          <w:i/>
        </w:rPr>
        <w:t>C. violaceus</w:t>
      </w:r>
      <w:r>
        <w:t xml:space="preserve"> by Bougher and Syme (1998). None of the Australasian collections examined here have calyptrate </w:t>
      </w:r>
      <w:proofErr w:type="gramStart"/>
      <w:r>
        <w:t>spores</w:t>
      </w:r>
      <w:proofErr w:type="gramEnd"/>
      <w:r>
        <w:t xml:space="preserve"> indicative of </w:t>
      </w:r>
      <w:r w:rsidRPr="000B174D">
        <w:rPr>
          <w:i/>
        </w:rPr>
        <w:t>C. subcalyptrosporus</w:t>
      </w:r>
      <w:r>
        <w:t xml:space="preserve"> originally described from Malaysia. </w:t>
      </w:r>
      <w:proofErr w:type="gramStart"/>
      <w:r>
        <w:t>Thus</w:t>
      </w:r>
      <w:proofErr w:type="gramEnd"/>
      <w:r>
        <w:t xml:space="preserve"> we doubt that </w:t>
      </w:r>
      <w:r w:rsidRPr="000B174D">
        <w:rPr>
          <w:i/>
        </w:rPr>
        <w:t>C. subcalyptrosporus</w:t>
      </w:r>
      <w:r>
        <w:t xml:space="preserve"> is actually present in</w:t>
      </w:r>
      <w:r w:rsidR="003456A9">
        <w:t xml:space="preserve"> Australia and New Zealand based on collections examined to date.</w:t>
      </w:r>
    </w:p>
    <w:p w14:paraId="43E726CE" w14:textId="76110485" w:rsidR="00966AB4" w:rsidRPr="00966AB4" w:rsidRDefault="003456A9" w:rsidP="00ED3B77">
      <w:pPr>
        <w:ind w:firstLine="720"/>
      </w:pPr>
      <w:r>
        <w:t xml:space="preserve">We examined a collection (KEP S-S 1419) that was reported as </w:t>
      </w:r>
      <w:r w:rsidRPr="00366FDA">
        <w:rPr>
          <w:i/>
        </w:rPr>
        <w:t>Cortinarius</w:t>
      </w:r>
      <w:r>
        <w:t xml:space="preserve"> cf. </w:t>
      </w:r>
      <w:r w:rsidRPr="00366FDA">
        <w:rPr>
          <w:i/>
        </w:rPr>
        <w:t>violaceus</w:t>
      </w:r>
      <w:r>
        <w:t xml:space="preserve"> found in lowland dipterocarp forest in Semangkok Forest Reserve, Selangor, Malaysia (Watling and Lee 1999). Our examination of this specimen shows an absence of pleurocystidia and cheilocystidia and tissues fail to turn red in KOH. </w:t>
      </w:r>
      <w:proofErr w:type="gramStart"/>
      <w:r>
        <w:t>Thus</w:t>
      </w:r>
      <w:proofErr w:type="gramEnd"/>
      <w:r>
        <w:t xml:space="preserve"> the collection lacks the key diagnostic features of sect. </w:t>
      </w:r>
      <w:r w:rsidRPr="00366FDA">
        <w:rPr>
          <w:i/>
        </w:rPr>
        <w:t>Cortinarius</w:t>
      </w:r>
      <w:r>
        <w:t xml:space="preserve">. A BLAST query using the ITS region places it 93% </w:t>
      </w:r>
      <w:proofErr w:type="gramStart"/>
      <w:r>
        <w:t>similar to</w:t>
      </w:r>
      <w:proofErr w:type="gramEnd"/>
      <w:r>
        <w:t xml:space="preserve"> the New Zealand species </w:t>
      </w:r>
      <w:r w:rsidRPr="00366FDA">
        <w:rPr>
          <w:i/>
        </w:rPr>
        <w:t>C. chalybeus</w:t>
      </w:r>
      <w:r>
        <w:t xml:space="preserve"> Soop, which belongs to </w:t>
      </w:r>
      <w:r w:rsidRPr="00366FDA">
        <w:rPr>
          <w:i/>
        </w:rPr>
        <w:t>Cortinarius</w:t>
      </w:r>
      <w:r>
        <w:t xml:space="preserve"> section </w:t>
      </w:r>
      <w:r w:rsidRPr="00366FDA">
        <w:rPr>
          <w:i/>
        </w:rPr>
        <w:t>Purpurascentes</w:t>
      </w:r>
      <w:r>
        <w:t xml:space="preserve"> (Soop 2008).</w:t>
      </w:r>
    </w:p>
    <w:p w14:paraId="387A7EB3" w14:textId="592C84FD" w:rsidR="00771845" w:rsidRDefault="00175315" w:rsidP="00070CB8">
      <w:pPr>
        <w:pStyle w:val="Heading3"/>
      </w:pPr>
      <w:bookmarkStart w:id="22" w:name="_Toc486028901"/>
      <w:r w:rsidRPr="00175315">
        <w:t>Phylogeographic analyses</w:t>
      </w:r>
      <w:bookmarkEnd w:id="22"/>
    </w:p>
    <w:p w14:paraId="799505D7" w14:textId="019800D0" w:rsidR="00D75094" w:rsidRDefault="00D75094" w:rsidP="00D75094">
      <w:r w:rsidRPr="00D75094">
        <w:rPr>
          <w:i/>
        </w:rPr>
        <w:t>Cortinarius</w:t>
      </w:r>
      <w:r>
        <w:t xml:space="preserve"> sect. </w:t>
      </w:r>
      <w:r w:rsidRPr="00D75094">
        <w:rPr>
          <w:i/>
        </w:rPr>
        <w:t>Cortinarius</w:t>
      </w:r>
      <w:r>
        <w:t xml:space="preserve"> appears to have initially diversified ca. 14–10 Mya with a mean crown group origin at ca. 12 Mya (</w:t>
      </w:r>
      <w:r w:rsidR="004E0A24">
        <w:t>F</w:t>
      </w:r>
      <w:r w:rsidR="00E56CD1">
        <w:t>igure</w:t>
      </w:r>
      <w:r>
        <w:t xml:space="preserve"> 3). Ancestral area analysis (</w:t>
      </w:r>
      <w:r w:rsidR="004E0A24">
        <w:t>F</w:t>
      </w:r>
      <w:r w:rsidR="00E56CD1">
        <w:t>igure</w:t>
      </w:r>
      <w:r>
        <w:t xml:space="preserve"> 4) suggested the lineage diversified initially in Australasia in association with an angiosperm host(s), but an ancestral family designation is ambiguous. Fagaceae, Fabaceae, Myrtaceae/ Casuarinaceae and Nothofagaceae are </w:t>
      </w:r>
      <w:r>
        <w:lastRenderedPageBreak/>
        <w:t xml:space="preserve">equally probable hosts. </w:t>
      </w:r>
      <w:proofErr w:type="gramStart"/>
      <w:r>
        <w:t>Thus</w:t>
      </w:r>
      <w:proofErr w:type="gramEnd"/>
      <w:r>
        <w:t xml:space="preserve"> these data do not strongly support or reject an ancestral association with Nothofagaceae as proposed by Moser (1986). The split between Australasian and Euro-American groupings is estimated between 13–7 Mya (mean 10 Mya) and favors a long</w:t>
      </w:r>
      <w:r w:rsidR="00E56CD1">
        <w:t>-</w:t>
      </w:r>
      <w:r>
        <w:t>distance dispersal into the Neotropics perhaps in association with a fagaceous host (P 5 0.52), but this has a relatively low probability.</w:t>
      </w:r>
    </w:p>
    <w:p w14:paraId="5489000F" w14:textId="77777777" w:rsidR="00EA6E1A" w:rsidRDefault="00EA6E1A">
      <w:r>
        <w:rPr>
          <w:noProof/>
        </w:rPr>
        <w:drawing>
          <wp:inline distT="0" distB="0" distL="0" distR="0" wp14:anchorId="6031B4A7" wp14:editId="60EADD68">
            <wp:extent cx="4054035" cy="4693578"/>
            <wp:effectExtent l="0" t="0" r="10160" b="5715"/>
            <wp:docPr id="11" name="Picture 11" descr="/Users/eharrower/Documents/Publications/Mycologia/Figures/Fi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eharrower/Documents/Publications/Mycologia/Figures/Fig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79828" cy="4723440"/>
                    </a:xfrm>
                    <a:prstGeom prst="rect">
                      <a:avLst/>
                    </a:prstGeom>
                    <a:noFill/>
                    <a:ln>
                      <a:noFill/>
                    </a:ln>
                  </pic:spPr>
                </pic:pic>
              </a:graphicData>
            </a:graphic>
          </wp:inline>
        </w:drawing>
      </w:r>
    </w:p>
    <w:p w14:paraId="4A4D545E" w14:textId="0204CA82" w:rsidR="009834D7" w:rsidRPr="00774883" w:rsidRDefault="003A2A30" w:rsidP="003A2A30">
      <w:pPr>
        <w:pStyle w:val="Caption"/>
        <w:rPr>
          <w:b w:val="0"/>
        </w:rPr>
      </w:pPr>
      <w:bookmarkStart w:id="23" w:name="_Toc475304254"/>
      <w:bookmarkStart w:id="24" w:name="_Toc486028368"/>
      <w:r>
        <w:t xml:space="preserve">Figure </w:t>
      </w:r>
      <w:r w:rsidR="008F1FDD">
        <w:fldChar w:fldCharType="begin"/>
      </w:r>
      <w:r w:rsidR="008F1FDD">
        <w:instrText xml:space="preserve"> SEQ Figure \* ARABIC </w:instrText>
      </w:r>
      <w:r w:rsidR="008F1FDD">
        <w:fldChar w:fldCharType="separate"/>
      </w:r>
      <w:r w:rsidR="009703E9">
        <w:rPr>
          <w:noProof/>
        </w:rPr>
        <w:t>3</w:t>
      </w:r>
      <w:r w:rsidR="008F1FDD">
        <w:rPr>
          <w:noProof/>
        </w:rPr>
        <w:fldChar w:fldCharType="end"/>
      </w:r>
      <w:r>
        <w:t>:</w:t>
      </w:r>
      <w:r w:rsidR="009834D7" w:rsidRPr="00774883">
        <w:rPr>
          <w:b w:val="0"/>
        </w:rPr>
        <w:t xml:space="preserve"> </w:t>
      </w:r>
      <w:r w:rsidR="009834D7" w:rsidRPr="00F620FF">
        <w:t>Chronogram obtained with the uncorrelated log normal relaxed-clock method (implemented in BEAST) with an age constraint (12.1 ± 1.0 mya) at the node indicated by the arrow. Numbers correspond to mean age estimates (in million years), and gray bars represent 95% credibility intervals.</w:t>
      </w:r>
      <w:bookmarkEnd w:id="23"/>
      <w:bookmarkEnd w:id="24"/>
    </w:p>
    <w:p w14:paraId="3208FB7D" w14:textId="51745BD8" w:rsidR="00EA6E1A" w:rsidRDefault="00EA6E1A" w:rsidP="009834D7"/>
    <w:p w14:paraId="5FB460B7" w14:textId="3E368F4E" w:rsidR="0027123B" w:rsidRDefault="00D75094" w:rsidP="00ED3B77">
      <w:pPr>
        <w:ind w:firstLine="720"/>
      </w:pPr>
      <w:r w:rsidRPr="00D75094">
        <w:rPr>
          <w:i/>
        </w:rPr>
        <w:t>Cortinarius</w:t>
      </w:r>
      <w:r>
        <w:t xml:space="preserve"> sp. SA1 and its host (</w:t>
      </w:r>
      <w:r w:rsidRPr="00D75094">
        <w:rPr>
          <w:i/>
        </w:rPr>
        <w:t>Dicymbe</w:t>
      </w:r>
      <w:r>
        <w:t>) are restricted to the Guiana Shield. This species is sister to a clade containing species currently present in Central America, North America and Europe (</w:t>
      </w:r>
      <w:r w:rsidRPr="00D75094">
        <w:rPr>
          <w:i/>
        </w:rPr>
        <w:t>C. violaceus</w:t>
      </w:r>
      <w:r>
        <w:t xml:space="preserve"> auct. mult., </w:t>
      </w:r>
      <w:r w:rsidRPr="00D75094">
        <w:rPr>
          <w:i/>
        </w:rPr>
        <w:t>Cortinarius</w:t>
      </w:r>
      <w:r>
        <w:t xml:space="preserve"> sp. NA1, </w:t>
      </w:r>
      <w:r w:rsidRPr="00D75094">
        <w:rPr>
          <w:i/>
        </w:rPr>
        <w:t>Cortinarius</w:t>
      </w:r>
      <w:r>
        <w:t xml:space="preserve"> sp. CR1, </w:t>
      </w:r>
      <w:r w:rsidRPr="00D75094">
        <w:rPr>
          <w:i/>
        </w:rPr>
        <w:t>Cortinarius</w:t>
      </w:r>
      <w:r>
        <w:t xml:space="preserve"> sp. CR2), all of which have been recorded in association with </w:t>
      </w:r>
      <w:r w:rsidRPr="00D75094">
        <w:rPr>
          <w:i/>
        </w:rPr>
        <w:t>Quercus</w:t>
      </w:r>
      <w:r>
        <w:t xml:space="preserve">. During the next 10 000 000 y, the closing </w:t>
      </w:r>
      <w:r>
        <w:lastRenderedPageBreak/>
        <w:t>of the Panamanian land bridge would have facilitated an interchange of species between North and South</w:t>
      </w:r>
      <w:r w:rsidR="00817063">
        <w:t xml:space="preserve"> </w:t>
      </w:r>
      <w:r w:rsidR="0027123B">
        <w:t xml:space="preserve">America. The intercontinental </w:t>
      </w:r>
      <w:r w:rsidR="0027123B" w:rsidRPr="0027123B">
        <w:rPr>
          <w:i/>
        </w:rPr>
        <w:t>C. violaceus</w:t>
      </w:r>
      <w:r w:rsidR="0027123B">
        <w:t xml:space="preserve"> appears recently derived from this group of American species and today features what is likely a holarctic distribution. Either sympatric or allopatric speciation ensued in Central America on the same </w:t>
      </w:r>
      <w:r w:rsidR="0027123B" w:rsidRPr="0027123B">
        <w:rPr>
          <w:i/>
        </w:rPr>
        <w:t>Quercus</w:t>
      </w:r>
      <w:r w:rsidR="0027123B">
        <w:t xml:space="preserve"> host species, while two other speciation events resulted in one southeastern North American lineage (</w:t>
      </w:r>
      <w:r w:rsidR="0027123B" w:rsidRPr="0027123B">
        <w:rPr>
          <w:i/>
        </w:rPr>
        <w:t>Cortinarius</w:t>
      </w:r>
      <w:r w:rsidR="0027123B">
        <w:t xml:space="preserve"> sp. NA1 remaining on </w:t>
      </w:r>
      <w:r w:rsidR="0027123B" w:rsidRPr="0027123B">
        <w:rPr>
          <w:i/>
        </w:rPr>
        <w:t>Quercus</w:t>
      </w:r>
      <w:r w:rsidR="0027123B">
        <w:t xml:space="preserve">) and </w:t>
      </w:r>
      <w:r w:rsidR="0027123B" w:rsidRPr="0027123B">
        <w:rPr>
          <w:i/>
        </w:rPr>
        <w:t>C. violaceus</w:t>
      </w:r>
      <w:r w:rsidR="0027123B">
        <w:t xml:space="preserve"> auct. mult. that is found with Fagaceae, Pinaceae and Salicaceae.</w:t>
      </w:r>
    </w:p>
    <w:p w14:paraId="25EF2FEA" w14:textId="4E247EE6" w:rsidR="0027123B" w:rsidRDefault="0027123B" w:rsidP="00ED3B77">
      <w:pPr>
        <w:ind w:firstLine="720"/>
      </w:pPr>
      <w:r>
        <w:t xml:space="preserve">To test whether a host association with </w:t>
      </w:r>
      <w:r w:rsidRPr="0027123B">
        <w:rPr>
          <w:i/>
        </w:rPr>
        <w:t>Quercus</w:t>
      </w:r>
      <w:r>
        <w:t xml:space="preserve"> originated in South America or Central America, we compared the dates for speciation of the </w:t>
      </w:r>
      <w:r w:rsidRPr="0027123B">
        <w:rPr>
          <w:i/>
        </w:rPr>
        <w:t>Quercus</w:t>
      </w:r>
      <w:r>
        <w:t xml:space="preserve"> associating lineages with the dates of fossilized </w:t>
      </w:r>
      <w:r w:rsidRPr="0027123B">
        <w:rPr>
          <w:i/>
        </w:rPr>
        <w:t>Quercus</w:t>
      </w:r>
      <w:r>
        <w:t xml:space="preserve"> pollen in Central and South America. The host switch to </w:t>
      </w:r>
      <w:r w:rsidRPr="0027123B">
        <w:rPr>
          <w:i/>
        </w:rPr>
        <w:t>Quercus</w:t>
      </w:r>
      <w:r>
        <w:t xml:space="preserve"> occurred 9.3–2.9 mya (</w:t>
      </w:r>
      <w:r w:rsidR="004E0A24">
        <w:t>Figures</w:t>
      </w:r>
      <w:r>
        <w:t xml:space="preserve"> 3, 4). Quercus is detected in the Gatun Formation on the north side of the Isthmus of Panama 11.4–5.8 mya (Collins et al. 1996) before the land bridge connecting North and South America was formed. </w:t>
      </w:r>
      <w:r w:rsidRPr="0027123B">
        <w:rPr>
          <w:i/>
        </w:rPr>
        <w:t>Quercus</w:t>
      </w:r>
      <w:r>
        <w:t xml:space="preserve"> is not detected in South America until 330 000 y ago in Colombia (Graham 1999). The late arrival of </w:t>
      </w:r>
      <w:r w:rsidRPr="0027123B">
        <w:rPr>
          <w:i/>
        </w:rPr>
        <w:t>Quercus</w:t>
      </w:r>
      <w:r>
        <w:t xml:space="preserve"> in South America indicates that the arrival of Cortinarius sp. CR1 in Colombia is likely a recent range expansion. Due to the gap in the fossil record, it cannot be determined whether the association was established before or during the formation of the land bridge connecting North and South America 3.5–2.5 mya (Graham 1999).</w:t>
      </w:r>
    </w:p>
    <w:p w14:paraId="640DD8E8" w14:textId="58ABCC6B" w:rsidR="0027123B" w:rsidRDefault="00B0083B" w:rsidP="0027123B">
      <w:r>
        <w:rPr>
          <w:noProof/>
        </w:rPr>
        <w:lastRenderedPageBreak/>
        <w:drawing>
          <wp:inline distT="0" distB="0" distL="0" distR="0" wp14:anchorId="3EF26171" wp14:editId="57BF1595">
            <wp:extent cx="5486400" cy="5086350"/>
            <wp:effectExtent l="0" t="0" r="0" b="0"/>
            <wp:docPr id="12" name="Picture 12" descr="/Users/eharrower/Documents/Publications/Mycologia/Figures/Fig4.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eharrower/Documents/Publications/Mycologia/Figures/Fig4.pd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5086350"/>
                    </a:xfrm>
                    <a:prstGeom prst="rect">
                      <a:avLst/>
                    </a:prstGeom>
                    <a:noFill/>
                    <a:ln>
                      <a:noFill/>
                    </a:ln>
                  </pic:spPr>
                </pic:pic>
              </a:graphicData>
            </a:graphic>
          </wp:inline>
        </w:drawing>
      </w:r>
    </w:p>
    <w:p w14:paraId="6A35154F" w14:textId="6C16F137" w:rsidR="00B0083B" w:rsidRPr="00774883" w:rsidRDefault="005516A8" w:rsidP="005516A8">
      <w:pPr>
        <w:pStyle w:val="Caption"/>
        <w:rPr>
          <w:b w:val="0"/>
        </w:rPr>
      </w:pPr>
      <w:bookmarkStart w:id="25" w:name="_Toc475304255"/>
      <w:bookmarkStart w:id="26" w:name="_Toc486028369"/>
      <w:r>
        <w:t xml:space="preserve">Figure </w:t>
      </w:r>
      <w:r w:rsidR="008F1FDD">
        <w:fldChar w:fldCharType="begin"/>
      </w:r>
      <w:r w:rsidR="008F1FDD">
        <w:instrText xml:space="preserve"> SEQ Figure \* ARABIC </w:instrText>
      </w:r>
      <w:r w:rsidR="008F1FDD">
        <w:fldChar w:fldCharType="separate"/>
      </w:r>
      <w:r w:rsidR="009703E9">
        <w:rPr>
          <w:noProof/>
        </w:rPr>
        <w:t>4</w:t>
      </w:r>
      <w:r w:rsidR="008F1FDD">
        <w:rPr>
          <w:noProof/>
        </w:rPr>
        <w:fldChar w:fldCharType="end"/>
      </w:r>
      <w:r>
        <w:t>:</w:t>
      </w:r>
      <w:r w:rsidR="009F15E4" w:rsidRPr="00774883">
        <w:rPr>
          <w:b w:val="0"/>
        </w:rPr>
        <w:t xml:space="preserve"> </w:t>
      </w:r>
      <w:r w:rsidR="009F15E4" w:rsidRPr="005516A8">
        <w:t>Reconstruction of historical ranges produced in BioGeoBEARS is represented on the left. Occurrence in two (or more) locations is represented as a mixture of two or more colors. Ancestral state reconstruction of host association, using maximum likelihood, as implemented in Mesquite, is on the right.</w:t>
      </w:r>
      <w:bookmarkEnd w:id="25"/>
      <w:bookmarkEnd w:id="26"/>
    </w:p>
    <w:p w14:paraId="117F5F8E" w14:textId="77777777" w:rsidR="00B0083B" w:rsidRDefault="00B0083B" w:rsidP="0027123B"/>
    <w:p w14:paraId="37C1DF39" w14:textId="6925160B" w:rsidR="0067148A" w:rsidRDefault="0027123B" w:rsidP="00ED3B77">
      <w:pPr>
        <w:ind w:firstLine="720"/>
      </w:pPr>
      <w:r>
        <w:t>BioGeoBEARS ga</w:t>
      </w:r>
      <w:r w:rsidR="001A61B3">
        <w:t>ve a higher log likelihood (lnL= -</w:t>
      </w:r>
      <w:r>
        <w:t>7.3) for the dispersal-extinction-cladogenesis (DEC) model that incorporated a parameter for founder event speciation (DEC+J) when compared to the standard DEC model (lnL</w:t>
      </w:r>
      <w:r w:rsidR="001A61B3">
        <w:t>=</w:t>
      </w:r>
      <w:r>
        <w:t xml:space="preserve"> </w:t>
      </w:r>
      <w:r w:rsidR="001A61B3">
        <w:t>-</w:t>
      </w:r>
      <w:r>
        <w:t>14.9) as implemented in LAGRANGE (Ree and Smith 2008). When the likelihood of the DEC model was compared to the DEC+J model, which incorporates founder-event speciation (j-parameter), the latter was statistically better than the DEC model (</w:t>
      </w:r>
      <w:r w:rsidR="00D95BCE">
        <w:t>Χ</w:t>
      </w:r>
      <w:r w:rsidRPr="00D95BCE">
        <w:rPr>
          <w:vertAlign w:val="superscript"/>
        </w:rPr>
        <w:t>2</w:t>
      </w:r>
      <w:r>
        <w:t xml:space="preserve"> </w:t>
      </w:r>
      <w:r w:rsidR="00D95BCE">
        <w:t>=</w:t>
      </w:r>
      <w:r>
        <w:t xml:space="preserve"> 15.23, df </w:t>
      </w:r>
      <w:r w:rsidR="00603359">
        <w:t>=</w:t>
      </w:r>
      <w:r>
        <w:t xml:space="preserve"> 1,</w:t>
      </w:r>
      <w:r w:rsidR="00094375" w:rsidRPr="00094375">
        <w:t xml:space="preserve"> P value </w:t>
      </w:r>
      <w:r w:rsidR="007D7956">
        <w:t>=</w:t>
      </w:r>
      <w:r w:rsidR="00094375" w:rsidRPr="00094375">
        <w:t xml:space="preserve"> 9.5 </w:t>
      </w:r>
      <w:r w:rsidR="007D7956">
        <w:rPr>
          <w:rFonts w:ascii="Cambria" w:hAnsi="Cambria" w:cs="Cambria"/>
        </w:rPr>
        <w:t xml:space="preserve">⨉ </w:t>
      </w:r>
      <w:r w:rsidR="007D7956" w:rsidRPr="007D7956">
        <w:t>10</w:t>
      </w:r>
      <w:r w:rsidR="007D7956" w:rsidRPr="007D7956">
        <w:rPr>
          <w:vertAlign w:val="superscript"/>
        </w:rPr>
        <w:t>-5</w:t>
      </w:r>
      <w:r w:rsidR="00094375" w:rsidRPr="00094375">
        <w:t xml:space="preserve">; AIC weight ratio 746.2:1). </w:t>
      </w:r>
      <w:proofErr w:type="gramStart"/>
      <w:r w:rsidR="00094375" w:rsidRPr="00094375">
        <w:t>Indeed</w:t>
      </w:r>
      <w:proofErr w:type="gramEnd"/>
      <w:r w:rsidR="00094375" w:rsidRPr="00094375">
        <w:t xml:space="preserve"> founder event speciation was a dominant proc</w:t>
      </w:r>
      <w:r w:rsidR="000710AF">
        <w:t>ess at play (founder-event [j] =</w:t>
      </w:r>
      <w:r w:rsidR="00094375" w:rsidRPr="00094375">
        <w:t xml:space="preserve"> 0.349, dispersal [d]</w:t>
      </w:r>
      <w:r w:rsidR="000710AF">
        <w:t xml:space="preserve"> =</w:t>
      </w:r>
      <w:r w:rsidR="00094375" w:rsidRPr="00094375">
        <w:t xml:space="preserve"> 1.0 </w:t>
      </w:r>
      <w:r w:rsidR="000710AF">
        <w:rPr>
          <w:rFonts w:ascii="Cambria" w:hAnsi="Cambria" w:cs="Cambria"/>
        </w:rPr>
        <w:t xml:space="preserve">⨉ </w:t>
      </w:r>
      <w:r w:rsidR="000710AF" w:rsidRPr="007D7956">
        <w:t>10</w:t>
      </w:r>
      <w:r w:rsidR="000710AF" w:rsidRPr="007D7956">
        <w:rPr>
          <w:vertAlign w:val="superscript"/>
        </w:rPr>
        <w:t>-</w:t>
      </w:r>
      <w:r w:rsidR="000710AF">
        <w:rPr>
          <w:vertAlign w:val="superscript"/>
        </w:rPr>
        <w:t>12</w:t>
      </w:r>
      <w:r w:rsidR="00094375" w:rsidRPr="00094375">
        <w:t xml:space="preserve">, extinction (e) </w:t>
      </w:r>
      <w:r w:rsidR="000710AF">
        <w:t>=</w:t>
      </w:r>
      <w:r w:rsidR="00094375" w:rsidRPr="00094375">
        <w:t xml:space="preserve"> 1.0 </w:t>
      </w:r>
      <w:r w:rsidR="000710AF">
        <w:rPr>
          <w:rFonts w:ascii="Cambria" w:hAnsi="Cambria" w:cs="Cambria"/>
        </w:rPr>
        <w:t xml:space="preserve">⨉ </w:t>
      </w:r>
      <w:r w:rsidR="000710AF" w:rsidRPr="007D7956">
        <w:t>10</w:t>
      </w:r>
      <w:r w:rsidR="000710AF" w:rsidRPr="007D7956">
        <w:rPr>
          <w:vertAlign w:val="superscript"/>
        </w:rPr>
        <w:t>-</w:t>
      </w:r>
      <w:r w:rsidR="000710AF">
        <w:rPr>
          <w:vertAlign w:val="superscript"/>
        </w:rPr>
        <w:t>12</w:t>
      </w:r>
      <w:r w:rsidR="00094375" w:rsidRPr="00094375">
        <w:t xml:space="preserve">). The number </w:t>
      </w:r>
      <w:r w:rsidR="00094375" w:rsidRPr="00094375">
        <w:lastRenderedPageBreak/>
        <w:t xml:space="preserve">and geographic distribution of ITS haplotypes in C. violaceus </w:t>
      </w:r>
      <w:r w:rsidR="00D23883">
        <w:t>auct. mult. is provided (Table 1</w:t>
      </w:r>
      <w:r w:rsidR="00094375" w:rsidRPr="00094375">
        <w:t>). Of 43 sequences, 11 haplotypes were found. Two haplotypes were present in both Europe and North America, seven haplotypes were detected only in North American and two different haplotypes were found exclusively in Europe.</w:t>
      </w:r>
    </w:p>
    <w:p w14:paraId="651840C6" w14:textId="0B31BB7C" w:rsidR="0067148A" w:rsidRPr="0067148A" w:rsidRDefault="0067148A" w:rsidP="00ED3B77">
      <w:pPr>
        <w:pStyle w:val="Heading2"/>
      </w:pPr>
      <w:bookmarkStart w:id="27" w:name="_Toc486028902"/>
      <w:r>
        <w:t>Discussion</w:t>
      </w:r>
      <w:bookmarkEnd w:id="27"/>
    </w:p>
    <w:p w14:paraId="6EB23E59" w14:textId="208DDE40" w:rsidR="009B7183" w:rsidRDefault="0067148A" w:rsidP="00ED3B77">
      <w:pPr>
        <w:ind w:firstLine="720"/>
      </w:pPr>
      <w:r w:rsidRPr="0067148A">
        <w:t xml:space="preserve">We have uncovered hidden and novel taxonomic and genetic diversity in </w:t>
      </w:r>
      <w:r w:rsidRPr="0067148A">
        <w:rPr>
          <w:i/>
        </w:rPr>
        <w:t>Cortinarius</w:t>
      </w:r>
      <w:r w:rsidRPr="0067148A">
        <w:t xml:space="preserve"> sect. </w:t>
      </w:r>
      <w:r w:rsidRPr="0067148A">
        <w:rPr>
          <w:i/>
        </w:rPr>
        <w:t>Cortinarius</w:t>
      </w:r>
      <w:r w:rsidRPr="0067148A">
        <w:t>. From</w:t>
      </w:r>
      <w:r>
        <w:t xml:space="preserve"> </w:t>
      </w:r>
      <w:r w:rsidRPr="0067148A">
        <w:t xml:space="preserve">the broad areas sampled across the globe, we recovered eight species-level monophyletic groups. While we used a phylogenetic species concept (Taylor et al. 2000), interspecific variation was 2% or </w:t>
      </w:r>
      <w:r w:rsidR="00933B60">
        <w:t>more</w:t>
      </w:r>
      <w:r w:rsidR="00933B60" w:rsidRPr="0067148A">
        <w:t xml:space="preserve"> </w:t>
      </w:r>
      <w:r w:rsidRPr="0067148A">
        <w:t xml:space="preserve">in the ITS region, which </w:t>
      </w:r>
      <w:proofErr w:type="gramStart"/>
      <w:r w:rsidRPr="0067148A">
        <w:t>is in agreement</w:t>
      </w:r>
      <w:proofErr w:type="gramEnd"/>
      <w:r w:rsidRPr="0067148A">
        <w:t xml:space="preserve"> with other studies that found a 2.0% dissimilarity threshold value optimal to delimit </w:t>
      </w:r>
      <w:r w:rsidRPr="00442B76">
        <w:rPr>
          <w:i/>
        </w:rPr>
        <w:t>Cortinarius</w:t>
      </w:r>
      <w:r w:rsidRPr="0067148A">
        <w:t xml:space="preserve"> species (Stefani et al. 2014). Intraspecific variation was 1% or less. These include putative new species from Costa Rica (two), Guyana (one), Australia (two), New Zealand (two) and another from the Gulf Coast of Florida (</w:t>
      </w:r>
      <w:r w:rsidR="00FB3E32">
        <w:t>Figure</w:t>
      </w:r>
      <w:r w:rsidRPr="0067148A">
        <w:t xml:space="preserve"> 2). </w:t>
      </w:r>
      <w:r w:rsidRPr="0067148A">
        <w:rPr>
          <w:i/>
        </w:rPr>
        <w:t>Cortinarius austroviolaceus</w:t>
      </w:r>
      <w:r w:rsidRPr="0067148A">
        <w:t xml:space="preserve">, as the specific epithet suggests, originally was thought to share an alliance with sect. </w:t>
      </w:r>
      <w:r w:rsidRPr="0067148A">
        <w:rPr>
          <w:i/>
        </w:rPr>
        <w:t>Cortinarius</w:t>
      </w:r>
      <w:r w:rsidRPr="0067148A">
        <w:t xml:space="preserve"> based on the shared violaceous basidioma colors (Gasparini 2001), but this species lies outside the sectional clade as identified here </w:t>
      </w:r>
      <w:proofErr w:type="gramStart"/>
      <w:r w:rsidRPr="0067148A">
        <w:t>and</w:t>
      </w:r>
      <w:r w:rsidR="009B7183">
        <w:t xml:space="preserve"> also</w:t>
      </w:r>
      <w:proofErr w:type="gramEnd"/>
      <w:r w:rsidR="009B7183">
        <w:t xml:space="preserve"> lacks the diagnostic pleurocystidia present in other members of the group. Due to limits of taxon sampling, we are unable to suggest into which </w:t>
      </w:r>
      <w:r w:rsidR="009B7183" w:rsidRPr="00442B76">
        <w:rPr>
          <w:i/>
        </w:rPr>
        <w:t>Cortinarius</w:t>
      </w:r>
      <w:r w:rsidR="009B7183">
        <w:t xml:space="preserve"> section or subclade </w:t>
      </w:r>
      <w:r w:rsidR="009B7183" w:rsidRPr="009B7183">
        <w:rPr>
          <w:i/>
        </w:rPr>
        <w:t>C. austroviolaceus</w:t>
      </w:r>
      <w:r w:rsidR="009B7183">
        <w:t xml:space="preserve"> should be placed. BLASTN results suggested that </w:t>
      </w:r>
      <w:r w:rsidR="009B7183" w:rsidRPr="009B7183">
        <w:rPr>
          <w:i/>
        </w:rPr>
        <w:t>C. austroviolaceus</w:t>
      </w:r>
      <w:r w:rsidR="009B7183">
        <w:t xml:space="preserve"> is related to the secotioid </w:t>
      </w:r>
      <w:r w:rsidR="009B7183" w:rsidRPr="009B7183">
        <w:rPr>
          <w:i/>
        </w:rPr>
        <w:t>C. walpolensis</w:t>
      </w:r>
      <w:r w:rsidR="009B7183">
        <w:t xml:space="preserve"> from Australia or a cortinarioid fungus known only as an Argentinian environmental sequence. </w:t>
      </w:r>
    </w:p>
    <w:p w14:paraId="1C834FBC" w14:textId="7D940075" w:rsidR="009B7183" w:rsidRDefault="009B7183" w:rsidP="00ED3B77">
      <w:pPr>
        <w:ind w:firstLine="720"/>
      </w:pPr>
      <w:proofErr w:type="gramStart"/>
      <w:r>
        <w:t>In light of</w:t>
      </w:r>
      <w:proofErr w:type="gramEnd"/>
      <w:r>
        <w:t xml:space="preserve"> the results reported here, the circumscription of </w:t>
      </w:r>
      <w:r w:rsidRPr="009B7183">
        <w:rPr>
          <w:i/>
        </w:rPr>
        <w:t>Cortinarius</w:t>
      </w:r>
      <w:r>
        <w:t xml:space="preserve"> sect. </w:t>
      </w:r>
      <w:r w:rsidRPr="009B7183">
        <w:rPr>
          <w:i/>
        </w:rPr>
        <w:t>Cortinarius</w:t>
      </w:r>
      <w:r>
        <w:t xml:space="preserve"> will require emendation. Moser (1983) defined </w:t>
      </w:r>
      <w:r w:rsidRPr="009B7183">
        <w:rPr>
          <w:i/>
        </w:rPr>
        <w:t>Cortinarius</w:t>
      </w:r>
      <w:r>
        <w:t xml:space="preserve"> sect. </w:t>
      </w:r>
      <w:r w:rsidRPr="009B7183">
        <w:rPr>
          <w:i/>
        </w:rPr>
        <w:t>Cortinarius</w:t>
      </w:r>
      <w:r>
        <w:t xml:space="preserve"> in part as having a trichodermial pileipellis. </w:t>
      </w:r>
      <w:proofErr w:type="gramStart"/>
      <w:r>
        <w:t>However</w:t>
      </w:r>
      <w:proofErr w:type="gramEnd"/>
      <w:r>
        <w:t xml:space="preserve"> </w:t>
      </w:r>
      <w:r w:rsidRPr="009B7183">
        <w:rPr>
          <w:i/>
        </w:rPr>
        <w:t>Cortinarius</w:t>
      </w:r>
      <w:r>
        <w:t xml:space="preserve"> sp. AU2 was found to belong to the </w:t>
      </w:r>
      <w:r w:rsidRPr="009B7183">
        <w:rPr>
          <w:i/>
        </w:rPr>
        <w:t>C. violaceus</w:t>
      </w:r>
      <w:r>
        <w:t xml:space="preserve"> group but possesses a repent cutis. </w:t>
      </w:r>
      <w:proofErr w:type="gramStart"/>
      <w:r>
        <w:t>Thus</w:t>
      </w:r>
      <w:proofErr w:type="gramEnd"/>
      <w:r>
        <w:t xml:space="preserve"> the section should be defined more restrictively by the combination of the universal deep violet coloration and the presence of both cheilocystidia and pleurocystidia with a typical presence of a trichodermial pileipellis. </w:t>
      </w:r>
    </w:p>
    <w:p w14:paraId="7AF8F6F3" w14:textId="31E28616" w:rsidR="00435595" w:rsidRDefault="009B7183" w:rsidP="00ED3B77">
      <w:pPr>
        <w:ind w:firstLine="720"/>
      </w:pPr>
      <w:r w:rsidRPr="009B7183">
        <w:rPr>
          <w:i/>
        </w:rPr>
        <w:t>Cortinarius violaceus</w:t>
      </w:r>
      <w:r>
        <w:t xml:space="preserve"> auct. mult. is found across North America and Europe with a wide variety of</w:t>
      </w:r>
      <w:r w:rsidR="00DB1A30">
        <w:t xml:space="preserve"> </w:t>
      </w:r>
      <w:r w:rsidR="00435595">
        <w:t xml:space="preserve">potential ECM host plant genera in the families Pinaceae, Fagaceae, Betulaceae and Salicaceae. While sampling of European </w:t>
      </w:r>
      <w:r w:rsidR="00435595" w:rsidRPr="00435595">
        <w:rPr>
          <w:i/>
        </w:rPr>
        <w:t>C. violaceus</w:t>
      </w:r>
      <w:r w:rsidR="00435595">
        <w:t xml:space="preserve"> auct. mult. was limited in this study, we detected no significant genetic difference at the species level between what would be named </w:t>
      </w:r>
      <w:r w:rsidR="00435595" w:rsidRPr="00435595">
        <w:rPr>
          <w:i/>
        </w:rPr>
        <w:t>C. violaceus</w:t>
      </w:r>
      <w:r w:rsidR="00435595">
        <w:t xml:space="preserve"> and </w:t>
      </w:r>
      <w:r w:rsidR="00435595" w:rsidRPr="00435595">
        <w:rPr>
          <w:i/>
        </w:rPr>
        <w:t>C. hercynicus</w:t>
      </w:r>
      <w:r w:rsidR="00435595">
        <w:t xml:space="preserve"> based on host association. Additional sampling of specimens identified as </w:t>
      </w:r>
      <w:r w:rsidR="00435595" w:rsidRPr="00435595">
        <w:rPr>
          <w:i/>
        </w:rPr>
        <w:t>C. hercynicus</w:t>
      </w:r>
      <w:r w:rsidR="00435595">
        <w:t xml:space="preserve"> are necessary to confirm the preliminary results here and the suggestion of Brandrud (1983) that </w:t>
      </w:r>
      <w:r w:rsidR="00435595" w:rsidRPr="00435595">
        <w:rPr>
          <w:i/>
        </w:rPr>
        <w:t>C. hercynicus</w:t>
      </w:r>
      <w:r w:rsidR="00435595">
        <w:t xml:space="preserve"> be treated as a variety of </w:t>
      </w:r>
      <w:r w:rsidR="00435595" w:rsidRPr="00435595">
        <w:rPr>
          <w:i/>
        </w:rPr>
        <w:t>C. violaceus.</w:t>
      </w:r>
    </w:p>
    <w:p w14:paraId="542B1687" w14:textId="5A3EBDF3" w:rsidR="004D70BF" w:rsidRDefault="00435595" w:rsidP="00ED3B77">
      <w:pPr>
        <w:ind w:firstLine="720"/>
      </w:pPr>
      <w:r>
        <w:t>We found one taxon</w:t>
      </w:r>
      <w:r w:rsidRPr="00F523FE">
        <w:rPr>
          <w:i/>
        </w:rPr>
        <w:t xml:space="preserve">, </w:t>
      </w:r>
      <w:r w:rsidRPr="00DA5092">
        <w:rPr>
          <w:i/>
        </w:rPr>
        <w:t>C. violaceus</w:t>
      </w:r>
      <w:r>
        <w:t xml:space="preserve"> sensu Moser 1986, that best matches the species description for </w:t>
      </w:r>
      <w:r w:rsidRPr="00F523FE">
        <w:rPr>
          <w:i/>
        </w:rPr>
        <w:t>C. violaceus</w:t>
      </w:r>
      <w:r>
        <w:t xml:space="preserve"> described from Malaysia and Papua New Guinea by Moser (1986). It differs from </w:t>
      </w:r>
      <w:r w:rsidRPr="00F523FE">
        <w:rPr>
          <w:i/>
        </w:rPr>
        <w:t>C. atroviolaceus</w:t>
      </w:r>
      <w:r>
        <w:t xml:space="preserve"> and </w:t>
      </w:r>
      <w:r w:rsidRPr="00F523FE">
        <w:rPr>
          <w:i/>
        </w:rPr>
        <w:t>C. atrolazulinus</w:t>
      </w:r>
      <w:r>
        <w:t xml:space="preserve"> by </w:t>
      </w:r>
      <w:r>
        <w:lastRenderedPageBreak/>
        <w:t xml:space="preserve">the size and shape of its spores. Moser (1986) documented this taxon as having characteristically smaller basidiomata and possessing pileocystidia, which distinguish it from </w:t>
      </w:r>
      <w:r w:rsidRPr="00676C8D">
        <w:rPr>
          <w:i/>
        </w:rPr>
        <w:t>C. violaceus</w:t>
      </w:r>
      <w:r>
        <w:t xml:space="preserve"> auct. mult. All collections examined by us belonging to </w:t>
      </w:r>
      <w:r w:rsidRPr="00676C8D">
        <w:rPr>
          <w:i/>
        </w:rPr>
        <w:t>C. violaceus</w:t>
      </w:r>
      <w:r>
        <w:t xml:space="preserve"> sensu Moser 1986 occur in</w:t>
      </w:r>
      <w:r w:rsidR="004D70BF">
        <w:t xml:space="preserve"> New Zealand with </w:t>
      </w:r>
      <w:r w:rsidR="004D70BF" w:rsidRPr="00ED3B77">
        <w:rPr>
          <w:i/>
        </w:rPr>
        <w:t>Nothofagus</w:t>
      </w:r>
      <w:r w:rsidR="004D70BF">
        <w:t xml:space="preserve">. Because </w:t>
      </w:r>
      <w:r w:rsidR="004D70BF" w:rsidRPr="00DA5092">
        <w:rPr>
          <w:i/>
        </w:rPr>
        <w:t>C. violaceus</w:t>
      </w:r>
      <w:r w:rsidR="004D70BF">
        <w:t xml:space="preserve"> sensu Moser 1986 is not conspecific with </w:t>
      </w:r>
      <w:r w:rsidR="004D70BF" w:rsidRPr="00DA5092">
        <w:rPr>
          <w:i/>
        </w:rPr>
        <w:t>C. violaceus</w:t>
      </w:r>
      <w:r w:rsidR="004D70BF">
        <w:t xml:space="preserve"> auct. mult., it requires formal description. Our phylogenetic analyses indicate that the </w:t>
      </w:r>
      <w:r w:rsidR="004D70BF" w:rsidRPr="007075E1">
        <w:rPr>
          <w:i/>
        </w:rPr>
        <w:t>C. violaceus</w:t>
      </w:r>
      <w:r w:rsidR="004D70BF">
        <w:t xml:space="preserve"> group has its origins in Australasia. Three species-level lineages were recovered from this region. </w:t>
      </w:r>
      <w:r w:rsidR="004D70BF" w:rsidRPr="00442B76">
        <w:rPr>
          <w:i/>
        </w:rPr>
        <w:t>Cortinarius</w:t>
      </w:r>
      <w:r w:rsidR="004D70BF">
        <w:t xml:space="preserve"> sp. AU1 is found with </w:t>
      </w:r>
      <w:r w:rsidR="004D70BF" w:rsidRPr="00C90D13">
        <w:rPr>
          <w:i/>
        </w:rPr>
        <w:t>Eucalyptus</w:t>
      </w:r>
      <w:r w:rsidR="004D70BF">
        <w:t xml:space="preserve"> and </w:t>
      </w:r>
      <w:r w:rsidR="004D70BF" w:rsidRPr="00C90D13">
        <w:rPr>
          <w:i/>
        </w:rPr>
        <w:t>Allocasuarina</w:t>
      </w:r>
      <w:r w:rsidR="004D70BF">
        <w:t xml:space="preserve"> in eastern Australia and with </w:t>
      </w:r>
      <w:r w:rsidR="004D70BF" w:rsidRPr="00DA5092">
        <w:rPr>
          <w:i/>
        </w:rPr>
        <w:t>Leptospermum</w:t>
      </w:r>
      <w:r w:rsidR="004D70BF">
        <w:t xml:space="preserve"> in New Zealand. </w:t>
      </w:r>
      <w:r w:rsidR="004D70BF" w:rsidRPr="00442B76">
        <w:rPr>
          <w:i/>
        </w:rPr>
        <w:t>Cortinarius</w:t>
      </w:r>
      <w:r w:rsidR="004D70BF">
        <w:t xml:space="preserve"> sp. AU2 occurs in Western Australia and Tasmania with </w:t>
      </w:r>
      <w:r w:rsidR="004D70BF" w:rsidRPr="00ED3B77">
        <w:rPr>
          <w:i/>
        </w:rPr>
        <w:t>Eucalyptus</w:t>
      </w:r>
      <w:r w:rsidR="004D70BF">
        <w:t xml:space="preserve"> and </w:t>
      </w:r>
      <w:r w:rsidR="004D70BF" w:rsidRPr="00ED3B77">
        <w:rPr>
          <w:i/>
        </w:rPr>
        <w:t>Allocasuarina</w:t>
      </w:r>
      <w:r w:rsidR="004D70BF">
        <w:t xml:space="preserve"> in sclerophyll forest. </w:t>
      </w:r>
      <w:r w:rsidR="004D70BF" w:rsidRPr="00442B76">
        <w:rPr>
          <w:i/>
        </w:rPr>
        <w:t>Cortinarius</w:t>
      </w:r>
      <w:r w:rsidR="004D70BF">
        <w:t xml:space="preserve"> </w:t>
      </w:r>
      <w:r w:rsidR="004D70BF" w:rsidRPr="00ED3B77">
        <w:rPr>
          <w:i/>
        </w:rPr>
        <w:t>violaceus</w:t>
      </w:r>
      <w:r w:rsidR="004D70BF">
        <w:t xml:space="preserve"> sensu Moser 1986 occurs in New Zealand with </w:t>
      </w:r>
      <w:r w:rsidR="004D70BF" w:rsidRPr="00D40712">
        <w:rPr>
          <w:i/>
        </w:rPr>
        <w:t>Nothofagus</w:t>
      </w:r>
      <w:r w:rsidR="004D70BF">
        <w:t xml:space="preserve"> as mentioned above. </w:t>
      </w:r>
      <w:proofErr w:type="gramStart"/>
      <w:r w:rsidR="004D70BF">
        <w:t>However</w:t>
      </w:r>
      <w:proofErr w:type="gramEnd"/>
      <w:r w:rsidR="004D70BF">
        <w:t xml:space="preserve"> our sampling of the global molecular diversity of the </w:t>
      </w:r>
      <w:r w:rsidR="004D70BF" w:rsidRPr="00DA5092">
        <w:rPr>
          <w:i/>
        </w:rPr>
        <w:t>C. violaceus</w:t>
      </w:r>
      <w:r w:rsidR="004D70BF">
        <w:t xml:space="preserve"> group is incomplete. Species are known to occur in Papua New Guinea and southeastern Asia (Malaysia). Additional species in the </w:t>
      </w:r>
      <w:r w:rsidR="004D70BF" w:rsidRPr="00DA5092">
        <w:rPr>
          <w:i/>
        </w:rPr>
        <w:t>C. violaceus</w:t>
      </w:r>
      <w:r w:rsidR="004D70BF">
        <w:t xml:space="preserve"> group could be discovered in undersampled locations such as the </w:t>
      </w:r>
      <w:r w:rsidR="004D70BF" w:rsidRPr="00934F08">
        <w:rPr>
          <w:i/>
        </w:rPr>
        <w:t>Nothofagus</w:t>
      </w:r>
      <w:r w:rsidR="004D70BF">
        <w:t xml:space="preserve"> forests of southern South America and the caesalpionioid forests of Africa. Long-distance dispersal and founder event speciation appear to have featured prominently in the historical biogeography of the </w:t>
      </w:r>
      <w:r w:rsidR="004D70BF" w:rsidRPr="00DA5092">
        <w:rPr>
          <w:i/>
        </w:rPr>
        <w:t>C. violaceus</w:t>
      </w:r>
      <w:r w:rsidR="004D70BF">
        <w:t xml:space="preserve"> group, which was estimated to have initially diversified during the Miocene (Ryberg and Matheny 2012). Within the clade, three Australasian lineages form a paraphyletic </w:t>
      </w:r>
      <w:r w:rsidR="006564F9">
        <w:t>group from which the five Euro-</w:t>
      </w:r>
      <w:r w:rsidR="004D70BF">
        <w:t xml:space="preserve">American lineages are derived. By the Miocene, </w:t>
      </w:r>
      <w:proofErr w:type="gramStart"/>
      <w:r w:rsidR="004D70BF">
        <w:t>all of</w:t>
      </w:r>
      <w:proofErr w:type="gramEnd"/>
      <w:r w:rsidR="004D70BF">
        <w:t xml:space="preserve"> the continents were more or less at their present location. Thus, long-distance dispersal is the most likely means by which the species reached the Americas from Australasia, as well as to New Zealand. Counter to previous thinking, long-distance dispersal of ECM fungi may be a relatively frequent phenomenon. </w:t>
      </w:r>
      <w:proofErr w:type="gramStart"/>
      <w:r w:rsidR="004D70BF">
        <w:t>Similar to</w:t>
      </w:r>
      <w:proofErr w:type="gramEnd"/>
      <w:r w:rsidR="004D70BF">
        <w:t xml:space="preserve"> the data presented here, Geml et al. (2012) found that multiple ECM species (including </w:t>
      </w:r>
      <w:r w:rsidR="004D70BF" w:rsidRPr="00934F08">
        <w:rPr>
          <w:i/>
        </w:rPr>
        <w:t>Cortinarius</w:t>
      </w:r>
      <w:r w:rsidR="004D70BF">
        <w:t xml:space="preserve"> spp.) colonized the remote Svalbard Archipelago via long-distance dispersal as recently as 10 000 y ago post glaciation. The nearest land is more than 400 km away.</w:t>
      </w:r>
    </w:p>
    <w:p w14:paraId="19A8B5BC" w14:textId="77777777" w:rsidR="009207A6" w:rsidRDefault="00524EBC" w:rsidP="00ED3B77">
      <w:pPr>
        <w:ind w:firstLine="720"/>
      </w:pPr>
      <w:r>
        <w:t xml:space="preserve">Masana et al. (2015) modified the Dispersal Extinction Cladogenisis model (DEC*). This modified model performs better than the DEC model and often the DEC+J model (Masana et al. 2015). However, we did not have enough time to test this model on our dataset. </w:t>
      </w:r>
    </w:p>
    <w:p w14:paraId="2B5FFCC4" w14:textId="340A09D1" w:rsidR="000B4DD5" w:rsidRDefault="004D70BF" w:rsidP="00ED3B77">
      <w:pPr>
        <w:ind w:firstLine="720"/>
      </w:pPr>
      <w:r>
        <w:t xml:space="preserve">Founder event speciation was an important parameter included in our biogeographic analyses. Founder effect speciation describes a process whereby a small subset of a larger population undergoes a rare dispersal that results in instant genetic isolation (Templeton 2008). This process has been discussed extensively in island biogeography studies and is applicable to our dataset, in that continents may act as islands separating populations by oceanic barriers. Founder effect speciation explains the origin of species of the </w:t>
      </w:r>
      <w:r w:rsidRPr="00934F08">
        <w:rPr>
          <w:i/>
        </w:rPr>
        <w:t>C. violaceus</w:t>
      </w:r>
      <w:r>
        <w:t xml:space="preserve"> group in South America, Central America and North America, their ancestors having arrived from Australasia. </w:t>
      </w:r>
      <w:proofErr w:type="gramStart"/>
      <w:r>
        <w:t>However</w:t>
      </w:r>
      <w:proofErr w:type="gramEnd"/>
      <w:r>
        <w:t xml:space="preserve"> migration from Australasia into southeastern Asia and then into the holarctic is a pattern we cannot reject.</w:t>
      </w:r>
    </w:p>
    <w:p w14:paraId="320B199F" w14:textId="0027580B" w:rsidR="000B4DD5" w:rsidRDefault="000B4DD5" w:rsidP="00ED3B77">
      <w:pPr>
        <w:ind w:firstLine="720"/>
      </w:pPr>
      <w:r w:rsidRPr="006C76A1">
        <w:rPr>
          <w:i/>
        </w:rPr>
        <w:lastRenderedPageBreak/>
        <w:t>Cortinarius</w:t>
      </w:r>
      <w:r>
        <w:t xml:space="preserve"> sp. SA1 appears to have arrived in the Neotropics 13–7 Mya via long-distance dispersal from Australasia or southeastern Asia, possibly via trade winds and suggests a host shift to Fabaceae. We expect </w:t>
      </w:r>
      <w:r w:rsidRPr="006C76A1">
        <w:rPr>
          <w:i/>
        </w:rPr>
        <w:t>C. kerrii</w:t>
      </w:r>
      <w:r>
        <w:t xml:space="preserve"> from the northern Brazilian Amazon to be closely related to </w:t>
      </w:r>
      <w:r w:rsidRPr="006C76A1">
        <w:rPr>
          <w:i/>
        </w:rPr>
        <w:t>Cortinarius</w:t>
      </w:r>
      <w:r>
        <w:t xml:space="preserve"> sp. SA1 due to their co</w:t>
      </w:r>
      <w:r w:rsidR="006C76A1">
        <w:t>-</w:t>
      </w:r>
      <w:r>
        <w:t xml:space="preserve">occurrence in the greater Guiana Shield region in association with fabaceous hosts. It is possible that the direct ancestor of </w:t>
      </w:r>
      <w:r w:rsidRPr="006C76A1">
        <w:rPr>
          <w:i/>
        </w:rPr>
        <w:t>Cortinarius</w:t>
      </w:r>
      <w:r>
        <w:t xml:space="preserve"> sp. SA1 arrived in Central America and became established with </w:t>
      </w:r>
      <w:r w:rsidRPr="006C76A1">
        <w:rPr>
          <w:i/>
        </w:rPr>
        <w:t>Quercus</w:t>
      </w:r>
      <w:r>
        <w:t xml:space="preserve"> before arriving in Guyana. Regardless, whether </w:t>
      </w:r>
      <w:r w:rsidRPr="006C76A1">
        <w:rPr>
          <w:i/>
        </w:rPr>
        <w:t>Cortinarius</w:t>
      </w:r>
      <w:r>
        <w:t xml:space="preserve"> sp. SA1 arrived in Guyana directly from Australasia or from Central America, it would have had to arrive there via long</w:t>
      </w:r>
      <w:r w:rsidR="006C76A1">
        <w:t>-</w:t>
      </w:r>
      <w:r>
        <w:t xml:space="preserve">distance dispersal because none of the host ranges would have overlapped with that of the Guiana Shield endemic </w:t>
      </w:r>
      <w:r w:rsidRPr="006C76A1">
        <w:rPr>
          <w:i/>
        </w:rPr>
        <w:t>Dicymbe</w:t>
      </w:r>
      <w:r>
        <w:t>.</w:t>
      </w:r>
    </w:p>
    <w:p w14:paraId="091D247B" w14:textId="00694B8F" w:rsidR="000B4DD5" w:rsidRDefault="000B4DD5" w:rsidP="00ED3B77">
      <w:pPr>
        <w:ind w:firstLine="720"/>
      </w:pPr>
      <w:r>
        <w:t>Our analyses are ambiguous about the phylogeographic origins of the Costa Rican species. It is not clear whether they evolved from holarctic or from Neotropical ancestors. Members of the Boletaceae appear to have originated within North America and migrated south with their plant associates (</w:t>
      </w:r>
      <w:r w:rsidRPr="006C76A1">
        <w:rPr>
          <w:i/>
        </w:rPr>
        <w:t>Quercus</w:t>
      </w:r>
      <w:r>
        <w:t xml:space="preserve">) as the range of these plants expanded into South America (Halling 1996, Halling et al. 2008, Kennedy et al. 2011). Evidence supporting this hypothesis comes from the observation that species found in Costa Rica and Mexico are morphologically more </w:t>
      </w:r>
      <w:proofErr w:type="gramStart"/>
      <w:r>
        <w:t>similar to</w:t>
      </w:r>
      <w:proofErr w:type="gramEnd"/>
      <w:r>
        <w:t xml:space="preserve">, and in many cases considered conspecific with, North American species, relative to those of lowland tropical and temperate South America (Mueller and Halling 1995, Halling and Mueller 2002, Montoya et al. 2010). </w:t>
      </w:r>
      <w:proofErr w:type="gramStart"/>
      <w:r>
        <w:t>However</w:t>
      </w:r>
      <w:proofErr w:type="gramEnd"/>
      <w:r>
        <w:t xml:space="preserve"> few phylogenetic studies involving ECM fungi, with complete sampling throughout the Americas, have been completed to corroborate these patterns. In this </w:t>
      </w:r>
      <w:proofErr w:type="gramStart"/>
      <w:r>
        <w:t>study</w:t>
      </w:r>
      <w:proofErr w:type="gramEnd"/>
      <w:r>
        <w:t xml:space="preserve"> the arrival of </w:t>
      </w:r>
      <w:r w:rsidRPr="006C76A1">
        <w:rPr>
          <w:i/>
        </w:rPr>
        <w:t>Cortinarius</w:t>
      </w:r>
      <w:r>
        <w:t xml:space="preserve"> sp. CR1 in Colombia seems to agree with this pattern of southward migration with Quercus. Diversification occurred in the </w:t>
      </w:r>
      <w:r w:rsidRPr="006C76A1">
        <w:rPr>
          <w:i/>
        </w:rPr>
        <w:t>C. violaceus</w:t>
      </w:r>
      <w:r>
        <w:t xml:space="preserve"> group in the Americas during the great American interchange, and it appears that dispersal could have occurred either northward or southward.</w:t>
      </w:r>
    </w:p>
    <w:p w14:paraId="6850DFD6" w14:textId="62844AD8" w:rsidR="00D66CFE" w:rsidRDefault="000B4DD5" w:rsidP="00ED3B77">
      <w:pPr>
        <w:ind w:firstLine="720"/>
      </w:pPr>
      <w:r>
        <w:t xml:space="preserve">Within the genus </w:t>
      </w:r>
      <w:r w:rsidRPr="006C76A1">
        <w:rPr>
          <w:i/>
        </w:rPr>
        <w:t>Cortinarius</w:t>
      </w:r>
      <w:r>
        <w:t xml:space="preserve"> a substantial number of species and clades are shared on different continents in the northern hemisphere (Peintner et al. 2004, Garnica et al. 2009, Harrower et al. 2011). No southern hemisphere species occur naturally in the northern hemisphere. Few clades of </w:t>
      </w:r>
      <w:r w:rsidRPr="006C76A1">
        <w:rPr>
          <w:i/>
        </w:rPr>
        <w:t>Cortinarius</w:t>
      </w:r>
      <w:r>
        <w:t xml:space="preserve"> include both northern and southern hemisphere endemics (Stefani et al. 2014). Representatives of southern hemisphere clades include the Splendidi, known only from Australia, and an unnamed clade known from Australia and South America (Stephani et al. 2014). However multiple dispersals across independent lineages between the northern and</w:t>
      </w:r>
      <w:r w:rsidR="006C76A1">
        <w:t xml:space="preserve"> </w:t>
      </w:r>
      <w:r w:rsidR="00D66CFE">
        <w:t xml:space="preserve">southern hemispheres have likely taken place during diversification of </w:t>
      </w:r>
      <w:r w:rsidR="00D66CFE" w:rsidRPr="00D66CFE">
        <w:rPr>
          <w:i/>
        </w:rPr>
        <w:t>Cortinarius</w:t>
      </w:r>
      <w:r w:rsidR="00D66CFE">
        <w:t xml:space="preserve">. Few studies of phylogeography among </w:t>
      </w:r>
      <w:r w:rsidR="00D66CFE" w:rsidRPr="00D66CFE">
        <w:rPr>
          <w:i/>
        </w:rPr>
        <w:t>Cortinarius</w:t>
      </w:r>
      <w:r w:rsidR="00D66CFE">
        <w:t xml:space="preserve"> have been completed. Garnica et al. (2011) examined four species complexes in section </w:t>
      </w:r>
      <w:r w:rsidR="00D66CFE" w:rsidRPr="00ED3B77">
        <w:rPr>
          <w:i/>
        </w:rPr>
        <w:t>Calochroi</w:t>
      </w:r>
      <w:r w:rsidR="00D66CFE">
        <w:t xml:space="preserve"> that have disjunct distributions between North America and Europe. One species complex, the </w:t>
      </w:r>
      <w:r w:rsidR="00D66CFE" w:rsidRPr="00D66CFE">
        <w:rPr>
          <w:i/>
        </w:rPr>
        <w:t>C. arcuatorum</w:t>
      </w:r>
      <w:r w:rsidR="00D66CFE">
        <w:t xml:space="preserve"> group, was interpreted as having a widely distributed ancestral population that diverged into distinctive sympatric populations in North America, including one species in Costa Rica (</w:t>
      </w:r>
      <w:r w:rsidR="00D66CFE" w:rsidRPr="00D66CFE">
        <w:rPr>
          <w:i/>
        </w:rPr>
        <w:t>C. jardinensis</w:t>
      </w:r>
      <w:r w:rsidR="00D66CFE">
        <w:t xml:space="preserve"> Garnica, Ammirati &amp; Halling). The authors focused on allopatric populations between Europe and North America and favored the </w:t>
      </w:r>
      <w:r w:rsidR="00D66CFE">
        <w:lastRenderedPageBreak/>
        <w:t>hypothesis that species migrated into Europe by land via the Beringian land bridge (BLB). However long-distance dispersal could not be ruled out.</w:t>
      </w:r>
    </w:p>
    <w:p w14:paraId="28077BC9" w14:textId="08383AE5" w:rsidR="00D66CFE" w:rsidRDefault="00D66CFE" w:rsidP="00ED3B77">
      <w:pPr>
        <w:ind w:firstLine="720"/>
      </w:pPr>
      <w:r w:rsidRPr="00D66CFE">
        <w:rPr>
          <w:i/>
        </w:rPr>
        <w:t>Cortinarius violaceus</w:t>
      </w:r>
      <w:r>
        <w:t xml:space="preserve"> auct mult. is the only species in the </w:t>
      </w:r>
      <w:r w:rsidRPr="00D66CFE">
        <w:rPr>
          <w:i/>
        </w:rPr>
        <w:t>C. violaceus</w:t>
      </w:r>
      <w:r>
        <w:t xml:space="preserve"> group that could have migrated across the BLB because it is the only species in the group that is known to currently occur in Europe (if we assume no extinction has occurred). We do detect some population substructure within </w:t>
      </w:r>
      <w:r w:rsidRPr="00D66CFE">
        <w:rPr>
          <w:i/>
        </w:rPr>
        <w:t>C. violaceus</w:t>
      </w:r>
      <w:r>
        <w:t xml:space="preserve"> auct mult., but its full elucidation is currently limited by the low taxon sampling of Asian and European taxa. A microsatellite analysis might be a better approach for answering questions about the population genetic history in this species. Among the 43 </w:t>
      </w:r>
      <w:r w:rsidRPr="00D66CFE">
        <w:rPr>
          <w:i/>
        </w:rPr>
        <w:t>C. violaceus</w:t>
      </w:r>
      <w:r>
        <w:t xml:space="preserve"> auct. mult. ITS sequences analyzed here, we observe some identical sequences shared between North American and European samples, but nine haplotypes are seemingly rare and more geographically restricted. </w:t>
      </w:r>
      <w:proofErr w:type="gramStart"/>
      <w:r>
        <w:t>Nevertheless</w:t>
      </w:r>
      <w:proofErr w:type="gramEnd"/>
      <w:r>
        <w:t xml:space="preserve"> we suspect that frequent long-distance dispersal or migration (gene flow) between Europe and North America is responsible for the low genetic diversity observed in this lineage.</w:t>
      </w:r>
    </w:p>
    <w:p w14:paraId="12376C62" w14:textId="70380967" w:rsidR="00D66CFE" w:rsidRDefault="00D66CFE" w:rsidP="00ED3B77">
      <w:pPr>
        <w:ind w:firstLine="720"/>
      </w:pPr>
      <w:r>
        <w:t xml:space="preserve">The ancestral plant host of the </w:t>
      </w:r>
      <w:r w:rsidRPr="00D66CFE">
        <w:rPr>
          <w:i/>
        </w:rPr>
        <w:t>C. violaceus</w:t>
      </w:r>
      <w:r>
        <w:t xml:space="preserve"> group was most likely an angiosperm associate (</w:t>
      </w:r>
      <w:r w:rsidR="004E0A24">
        <w:t>F</w:t>
      </w:r>
      <w:r w:rsidR="008E4B4B">
        <w:t>igure</w:t>
      </w:r>
      <w:r>
        <w:t xml:space="preserve"> 4). Indeed </w:t>
      </w:r>
      <w:r w:rsidRPr="00D66CFE">
        <w:rPr>
          <w:i/>
        </w:rPr>
        <w:t>C. violaceus</w:t>
      </w:r>
      <w:r>
        <w:t xml:space="preserve"> auct. mult. was the only species to occur with three or more angiosperm hosts and the only species to occur with Pinaceae. This ability to associate with a wide range of hosts in this species may have contributed to its ability to expand its distribution throughout North America and Europe and likely into Asia.</w:t>
      </w:r>
    </w:p>
    <w:p w14:paraId="1C70AFFD" w14:textId="19F0E00A" w:rsidR="000B4DD5" w:rsidRPr="0067148A" w:rsidRDefault="00D66CFE" w:rsidP="00ED3B77">
      <w:pPr>
        <w:ind w:firstLine="720"/>
      </w:pPr>
      <w:r>
        <w:t xml:space="preserve">In some </w:t>
      </w:r>
      <w:proofErr w:type="gramStart"/>
      <w:r>
        <w:t>cases</w:t>
      </w:r>
      <w:proofErr w:type="gramEnd"/>
      <w:r>
        <w:t xml:space="preserve"> sister species can be differentiated based on plant associations and in other cases, on ecology. Based on present data, species of the </w:t>
      </w:r>
      <w:r w:rsidRPr="00DA5092">
        <w:rPr>
          <w:i/>
        </w:rPr>
        <w:t>C. violaceus</w:t>
      </w:r>
      <w:r>
        <w:t xml:space="preserve"> group in New Zealand appear to occupy different niches with either </w:t>
      </w:r>
      <w:r w:rsidRPr="00DA5092">
        <w:rPr>
          <w:i/>
        </w:rPr>
        <w:t>Leptospermum</w:t>
      </w:r>
      <w:r>
        <w:t xml:space="preserve"> or </w:t>
      </w:r>
      <w:r w:rsidRPr="00D66CFE">
        <w:rPr>
          <w:i/>
        </w:rPr>
        <w:t>Nothofagus</w:t>
      </w:r>
      <w:r>
        <w:t xml:space="preserve">. </w:t>
      </w:r>
      <w:proofErr w:type="gramStart"/>
      <w:r>
        <w:t>However</w:t>
      </w:r>
      <w:proofErr w:type="gramEnd"/>
      <w:r>
        <w:t xml:space="preserve"> some species of agarics, like some </w:t>
      </w:r>
      <w:r w:rsidRPr="00D66CFE">
        <w:rPr>
          <w:i/>
        </w:rPr>
        <w:t>Inocybe</w:t>
      </w:r>
      <w:r>
        <w:t xml:space="preserve"> spp., may associate with either plant partner in New Zealand (Horak 1979, 1980b). In Australia species occupy different niches depending on the</w:t>
      </w:r>
      <w:r w:rsidR="00BF2162">
        <w:t xml:space="preserve"> </w:t>
      </w:r>
      <w:r w:rsidR="00BF2162" w:rsidRPr="00BF2162">
        <w:t xml:space="preserve">environmental characteristics (e.g. sclerophyll or rainforest). </w:t>
      </w:r>
      <w:r w:rsidR="00BF2162" w:rsidRPr="00BF2162">
        <w:rPr>
          <w:i/>
        </w:rPr>
        <w:t>Cortinarius</w:t>
      </w:r>
      <w:r w:rsidR="00BF2162" w:rsidRPr="00BF2162">
        <w:t xml:space="preserve"> sp. SA1 from South America however is unique in that it apparently associates with </w:t>
      </w:r>
      <w:r w:rsidR="00BF2162" w:rsidRPr="00BF2162">
        <w:rPr>
          <w:i/>
        </w:rPr>
        <w:t>Dicymbe</w:t>
      </w:r>
      <w:r w:rsidR="00BF2162" w:rsidRPr="00BF2162">
        <w:t xml:space="preserve"> and possibly other ECM plant genera such as </w:t>
      </w:r>
      <w:r w:rsidR="00BF2162" w:rsidRPr="00BF2162">
        <w:rPr>
          <w:i/>
        </w:rPr>
        <w:t>Aldina</w:t>
      </w:r>
      <w:r w:rsidR="00BF2162" w:rsidRPr="00BF2162">
        <w:t xml:space="preserve"> and </w:t>
      </w:r>
      <w:r w:rsidR="00BF2162" w:rsidRPr="00BF2162">
        <w:rPr>
          <w:i/>
        </w:rPr>
        <w:t>Pakaraimaea</w:t>
      </w:r>
      <w:r w:rsidR="00BF2162" w:rsidRPr="00BF2162">
        <w:t xml:space="preserve">. This association may contribute to the restriction of </w:t>
      </w:r>
      <w:r w:rsidR="00BF2162" w:rsidRPr="00BF2162">
        <w:rPr>
          <w:i/>
        </w:rPr>
        <w:t>Cortinarius</w:t>
      </w:r>
      <w:r w:rsidR="00BF2162" w:rsidRPr="00BF2162">
        <w:t xml:space="preserve"> sp. SA1 to the Guiana Shield. In Costa Rica two different species are sympatric and associate with the same </w:t>
      </w:r>
      <w:r w:rsidR="00BF2162" w:rsidRPr="00BF2162">
        <w:rPr>
          <w:i/>
        </w:rPr>
        <w:t>Quercus</w:t>
      </w:r>
      <w:r w:rsidR="00BF2162" w:rsidRPr="00BF2162">
        <w:t xml:space="preserve"> host species. They may have speciated during or after the formation of the Talam</w:t>
      </w:r>
      <w:r w:rsidR="0047547C">
        <w:t>anca Mountains 5.5–3.5 Mya (Gr</w:t>
      </w:r>
      <w:r w:rsidR="00513352">
        <w:t>ä</w:t>
      </w:r>
      <w:r w:rsidR="00BF2162" w:rsidRPr="00BF2162">
        <w:t xml:space="preserve">fe et al. 2002). Costa Rica was an archipelago before the formation of the mountains (Coates and Obando 1996). </w:t>
      </w:r>
      <w:proofErr w:type="gramStart"/>
      <w:r w:rsidR="00BF2162" w:rsidRPr="00BF2162">
        <w:t>Thus</w:t>
      </w:r>
      <w:proofErr w:type="gramEnd"/>
      <w:r w:rsidR="00BF2162" w:rsidRPr="00BF2162">
        <w:t xml:space="preserve"> these two Costa Rican lineages could have arisen through allopatric speciation from isolation on two sides of a mountain range or from origination elsewhere with re-colonization of Costa Rica at a later date.</w:t>
      </w:r>
    </w:p>
    <w:p w14:paraId="450574D8" w14:textId="48ECEE49" w:rsidR="00FF1665" w:rsidRDefault="00236E6D" w:rsidP="00E32727">
      <w:pPr>
        <w:pStyle w:val="Heading2"/>
      </w:pPr>
      <w:r w:rsidRPr="00334400">
        <w:br w:type="page"/>
      </w:r>
      <w:bookmarkStart w:id="28" w:name="_Toc289175831"/>
      <w:bookmarkStart w:id="29" w:name="_Toc486028903"/>
      <w:r w:rsidR="00FF1665">
        <w:lastRenderedPageBreak/>
        <w:t>References</w:t>
      </w:r>
      <w:bookmarkEnd w:id="28"/>
      <w:bookmarkEnd w:id="29"/>
    </w:p>
    <w:p w14:paraId="7D606EBD" w14:textId="77777777" w:rsidR="00975E37" w:rsidRDefault="00975E37" w:rsidP="005E54E2"/>
    <w:p w14:paraId="6CF64E20" w14:textId="77777777" w:rsidR="003A53DC" w:rsidRDefault="003A53DC" w:rsidP="003A53DC">
      <w:pPr>
        <w:pStyle w:val="Bibliography"/>
      </w:pPr>
      <w:r w:rsidRPr="003A53DC">
        <w:t xml:space="preserve">Aylor DL, Price EW, Carbone I. 2006. SNAP: combine and map modules for </w:t>
      </w:r>
    </w:p>
    <w:p w14:paraId="79B6B78D" w14:textId="77777777" w:rsidR="003A53DC" w:rsidRDefault="003A53DC" w:rsidP="003A53DC">
      <w:pPr>
        <w:pStyle w:val="Bibliography"/>
      </w:pPr>
      <w:r>
        <w:tab/>
      </w:r>
      <w:r w:rsidRPr="003A53DC">
        <w:t xml:space="preserve">multilocus population genetic analysis. Bioinformatics 22:1399–1401, </w:t>
      </w:r>
    </w:p>
    <w:p w14:paraId="4304ABBE" w14:textId="77777777" w:rsidR="006850AD" w:rsidRDefault="003A53DC" w:rsidP="003A53DC">
      <w:pPr>
        <w:pStyle w:val="Bibliography"/>
      </w:pPr>
      <w:r>
        <w:tab/>
      </w:r>
      <w:r w:rsidRPr="003A53DC">
        <w:t xml:space="preserve">doi:10.1093/bioin formatics/btl136 </w:t>
      </w:r>
    </w:p>
    <w:p w14:paraId="20F43ADF" w14:textId="77777777" w:rsidR="006850AD" w:rsidRDefault="003A53DC" w:rsidP="003A53DC">
      <w:pPr>
        <w:pStyle w:val="Bibliography"/>
      </w:pPr>
      <w:r w:rsidRPr="003A53DC">
        <w:t xml:space="preserve">Bakker HC den, Zuccarello GC, </w:t>
      </w:r>
      <w:r w:rsidR="006850AD">
        <w:t xml:space="preserve">Kuyper TW, Noordeloos ME. 2007. </w:t>
      </w:r>
    </w:p>
    <w:p w14:paraId="76023210" w14:textId="4C8567EE" w:rsidR="003A53DC" w:rsidRDefault="006850AD" w:rsidP="003A53DC">
      <w:pPr>
        <w:pStyle w:val="Bibliography"/>
      </w:pPr>
      <w:r>
        <w:tab/>
      </w:r>
      <w:r w:rsidR="003A53DC" w:rsidRPr="003A53DC">
        <w:t xml:space="preserve">Phylogeographic patterns in </w:t>
      </w:r>
      <w:r w:rsidR="003A53DC" w:rsidRPr="006850AD">
        <w:rPr>
          <w:i/>
        </w:rPr>
        <w:t>Leccinum</w:t>
      </w:r>
      <w:r w:rsidR="003A53DC" w:rsidRPr="003A53DC">
        <w:t xml:space="preserve"> sect. </w:t>
      </w:r>
      <w:r w:rsidR="003A53DC" w:rsidRPr="006850AD">
        <w:rPr>
          <w:i/>
        </w:rPr>
        <w:t>Scabra</w:t>
      </w:r>
      <w:r w:rsidR="003A53DC" w:rsidRPr="003A53DC">
        <w:t xml:space="preserve"> </w:t>
      </w:r>
    </w:p>
    <w:p w14:paraId="207ADF5F" w14:textId="0C693BE3" w:rsidR="003A53DC" w:rsidRDefault="003A53DC" w:rsidP="003A53DC">
      <w:pPr>
        <w:pStyle w:val="Bibliography"/>
        <w:ind w:left="720"/>
      </w:pPr>
      <w:r w:rsidRPr="003A53DC">
        <w:t xml:space="preserve">and the status of the arctic-alpine species </w:t>
      </w:r>
      <w:r w:rsidRPr="006850AD">
        <w:rPr>
          <w:i/>
        </w:rPr>
        <w:t>L. rotundifoliae</w:t>
      </w:r>
      <w:r w:rsidRPr="003A53DC">
        <w:t xml:space="preserve">. Mycol Res 111:663–672, doi:10.1016/ </w:t>
      </w:r>
      <w:proofErr w:type="gramStart"/>
      <w:r w:rsidRPr="003A53DC">
        <w:t>j.mycres</w:t>
      </w:r>
      <w:proofErr w:type="gramEnd"/>
      <w:r w:rsidRPr="003A53DC">
        <w:t xml:space="preserve">.2007.03.008 </w:t>
      </w:r>
    </w:p>
    <w:p w14:paraId="5C72978F" w14:textId="77777777" w:rsidR="006E5A2E" w:rsidRDefault="003A53DC" w:rsidP="003A53DC">
      <w:pPr>
        <w:pStyle w:val="Bibliography"/>
      </w:pPr>
      <w:r w:rsidRPr="003A53DC">
        <w:t xml:space="preserve">Baroni TJ, Matheny PB. 2011. A re-evaluation of gasteroid and cyphelloid </w:t>
      </w:r>
    </w:p>
    <w:p w14:paraId="10FB6DC3" w14:textId="7BD8539A" w:rsidR="006E5A2E" w:rsidRDefault="003A53DC" w:rsidP="006E5A2E">
      <w:pPr>
        <w:pStyle w:val="Bibliography"/>
        <w:ind w:left="720"/>
      </w:pPr>
      <w:r w:rsidRPr="003A53DC">
        <w:t xml:space="preserve">species of Entolomataceae from eastern North America. Harvard Pap Bot 16:293–310, doi:10.3100/0.25.016.0205 </w:t>
      </w:r>
    </w:p>
    <w:p w14:paraId="350C2CD6" w14:textId="77777777" w:rsidR="006E5A2E" w:rsidRDefault="003A53DC" w:rsidP="003A53DC">
      <w:pPr>
        <w:pStyle w:val="Bibliography"/>
      </w:pPr>
      <w:r w:rsidRPr="003A53DC">
        <w:t xml:space="preserve">Beaman JH, Anderson CE. 2004. The Plants of Mt. Kinabalu 5. Dicotyledon </w:t>
      </w:r>
    </w:p>
    <w:p w14:paraId="00023C9E" w14:textId="77777777" w:rsidR="006E5A2E" w:rsidRDefault="006E5A2E" w:rsidP="003A53DC">
      <w:pPr>
        <w:pStyle w:val="Bibliography"/>
      </w:pPr>
      <w:r>
        <w:tab/>
      </w:r>
      <w:r w:rsidR="003A53DC" w:rsidRPr="003A53DC">
        <w:t xml:space="preserve">families: Magnoliaceae to Winteraceae. Sabah: Natural History </w:t>
      </w:r>
    </w:p>
    <w:p w14:paraId="211AEBB6" w14:textId="77777777" w:rsidR="00D0436E" w:rsidRDefault="006E5A2E" w:rsidP="003A53DC">
      <w:pPr>
        <w:pStyle w:val="Bibliography"/>
      </w:pPr>
      <w:r>
        <w:tab/>
      </w:r>
      <w:r w:rsidR="003A53DC" w:rsidRPr="003A53DC">
        <w:t xml:space="preserve">Publications (Borneo). </w:t>
      </w:r>
    </w:p>
    <w:p w14:paraId="5685ECAE" w14:textId="20D15B25" w:rsidR="006E5A2E" w:rsidRDefault="003A53DC" w:rsidP="003A53DC">
      <w:pPr>
        <w:pStyle w:val="Bibliography"/>
      </w:pPr>
      <w:r w:rsidRPr="003A53DC">
        <w:t>———, Anderson CE, Beaman RS. 2000. The</w:t>
      </w:r>
    </w:p>
    <w:p w14:paraId="24121DC2" w14:textId="77777777" w:rsidR="00FE7FC6" w:rsidRDefault="003A53DC" w:rsidP="00146B34">
      <w:pPr>
        <w:pStyle w:val="Bibliography"/>
        <w:ind w:left="720"/>
      </w:pPr>
      <w:r w:rsidRPr="003A53DC">
        <w:t xml:space="preserve">Plants of Mount Kinabalu 4. Dicotyledon families </w:t>
      </w:r>
      <w:proofErr w:type="gramStart"/>
      <w:r w:rsidRPr="003A53DC">
        <w:t>Acanthaceae</w:t>
      </w:r>
      <w:r w:rsidR="00FE7FC6">
        <w:t xml:space="preserve">  to</w:t>
      </w:r>
      <w:proofErr w:type="gramEnd"/>
      <w:r w:rsidR="00FE7FC6">
        <w:t xml:space="preserve"> Lythraceae. Sabah: Natural History Publications (Borneo). </w:t>
      </w:r>
    </w:p>
    <w:p w14:paraId="75F79545" w14:textId="77777777" w:rsidR="00FE7FC6" w:rsidRDefault="00FE7FC6" w:rsidP="00FE7FC6">
      <w:pPr>
        <w:pStyle w:val="Bibliography"/>
      </w:pPr>
      <w:r>
        <w:t xml:space="preserve">Bonito G, Smith ME, Nowak M, Healy RA, Guevara G, Ca´zares E, </w:t>
      </w:r>
    </w:p>
    <w:p w14:paraId="7CF4DFFB" w14:textId="77777777" w:rsidR="00FE7FC6" w:rsidRDefault="00FE7FC6" w:rsidP="00FE7FC6">
      <w:pPr>
        <w:pStyle w:val="Bibliography"/>
        <w:ind w:left="720"/>
      </w:pPr>
      <w:r>
        <w:t xml:space="preserve">Kinoshita A, Nouhra ER, Domı´nguez LS, Tedersoo L, Murat C, Wang Y, Moreno BA, Pfister DH, Nara K, Zambonelli A, Trappe JM, Vilgalys R. 2013. Historical biogeography and diversification of truffles in the Tuberaceae and their newly identified southern hemisphere sister lineage. PLoS One </w:t>
      </w:r>
      <w:proofErr w:type="gramStart"/>
      <w:r>
        <w:t>8:e</w:t>
      </w:r>
      <w:proofErr w:type="gramEnd"/>
      <w:r>
        <w:t xml:space="preserve">52765, doi:10.1371/journal.pone.0052765 </w:t>
      </w:r>
    </w:p>
    <w:p w14:paraId="67CC4FBF" w14:textId="77777777" w:rsidR="00FE7FC6" w:rsidRDefault="00FE7FC6" w:rsidP="00FE7FC6">
      <w:pPr>
        <w:pStyle w:val="Bibliography"/>
      </w:pPr>
      <w:r>
        <w:t xml:space="preserve">Bougher NL, Fuhrer BA, Horak E. 1994. Taxonomy and biogeography of </w:t>
      </w:r>
    </w:p>
    <w:p w14:paraId="4365824C" w14:textId="6E29C80F" w:rsidR="00FE7FC6" w:rsidRDefault="00FE7FC6" w:rsidP="00FE7FC6">
      <w:pPr>
        <w:pStyle w:val="Bibliography"/>
        <w:ind w:left="720"/>
      </w:pPr>
      <w:r>
        <w:t xml:space="preserve">Australian </w:t>
      </w:r>
      <w:r w:rsidRPr="00FE7FC6">
        <w:rPr>
          <w:i/>
        </w:rPr>
        <w:t>Rozites</w:t>
      </w:r>
      <w:r>
        <w:t xml:space="preserve"> species mycrorrhizal with </w:t>
      </w:r>
      <w:r w:rsidRPr="00FE7FC6">
        <w:rPr>
          <w:i/>
        </w:rPr>
        <w:t>Nothofagus</w:t>
      </w:r>
      <w:r>
        <w:t xml:space="preserve"> and Myrtaceae. Aust Syst Bot 7:353– 375, doi:10.1071/SB9940353 </w:t>
      </w:r>
    </w:p>
    <w:p w14:paraId="53ECE999" w14:textId="77777777" w:rsidR="00FE7FC6" w:rsidRDefault="00FE7FC6" w:rsidP="00FE7FC6">
      <w:pPr>
        <w:pStyle w:val="Bibliography"/>
      </w:pPr>
      <w:r>
        <w:t xml:space="preserve">———, Syme K. 1998. Fungi of southern Australia. Nedlands: Univ. Western </w:t>
      </w:r>
    </w:p>
    <w:p w14:paraId="09CF2C9E" w14:textId="6D9F5B05" w:rsidR="00FE7FC6" w:rsidRDefault="00FE7FC6" w:rsidP="00FE7FC6">
      <w:pPr>
        <w:pStyle w:val="Bibliography"/>
      </w:pPr>
      <w:r>
        <w:tab/>
        <w:t>Australia Press.</w:t>
      </w:r>
    </w:p>
    <w:p w14:paraId="15F3CEEA" w14:textId="77777777" w:rsidR="00FE7FC6" w:rsidRDefault="00FE7FC6" w:rsidP="00FE7FC6">
      <w:pPr>
        <w:pStyle w:val="Bibliography"/>
      </w:pPr>
      <w:r>
        <w:t xml:space="preserve">Brandrud TE. 1983. </w:t>
      </w:r>
      <w:r w:rsidRPr="00B50510">
        <w:rPr>
          <w:i/>
        </w:rPr>
        <w:t>Cortinarius</w:t>
      </w:r>
      <w:r>
        <w:t xml:space="preserve"> subgen. </w:t>
      </w:r>
      <w:r w:rsidRPr="00B50510">
        <w:rPr>
          <w:i/>
        </w:rPr>
        <w:t>Cortinarius</w:t>
      </w:r>
      <w:r>
        <w:t xml:space="preserve"> (Agaricales) in the Nordic</w:t>
      </w:r>
    </w:p>
    <w:p w14:paraId="6BEF699C" w14:textId="4555916B" w:rsidR="00FE7FC6" w:rsidRDefault="00FE7FC6" w:rsidP="00FE7FC6">
      <w:pPr>
        <w:pStyle w:val="Bibliography"/>
        <w:ind w:firstLine="720"/>
      </w:pPr>
      <w:r>
        <w:t xml:space="preserve"> countries, taxonomy, ecology and chorology. Nord J Bot 3:577–592.</w:t>
      </w:r>
    </w:p>
    <w:p w14:paraId="3A3C0499" w14:textId="77777777" w:rsidR="00B50510" w:rsidRDefault="00FE7FC6" w:rsidP="00B50510">
      <w:pPr>
        <w:pStyle w:val="Bibliography"/>
      </w:pPr>
      <w:r>
        <w:t xml:space="preserve">———, Lindstro¨m H, Marklund H, Melot J, Muskos S. 1990. </w:t>
      </w:r>
      <w:r w:rsidRPr="00B50510">
        <w:rPr>
          <w:i/>
        </w:rPr>
        <w:t>Cortinarius</w:t>
      </w:r>
      <w:r>
        <w:t xml:space="preserve">: Flora </w:t>
      </w:r>
    </w:p>
    <w:p w14:paraId="5AB3790F" w14:textId="47C571EB" w:rsidR="00FE7FC6" w:rsidRDefault="00B50510" w:rsidP="00B50510">
      <w:pPr>
        <w:pStyle w:val="Bibliography"/>
      </w:pPr>
      <w:r>
        <w:tab/>
      </w:r>
      <w:r w:rsidR="00FE7FC6">
        <w:t xml:space="preserve">photographica., Matfors: </w:t>
      </w:r>
      <w:r w:rsidR="00FE7FC6" w:rsidRPr="00B50510">
        <w:rPr>
          <w:i/>
        </w:rPr>
        <w:t>Cortinarius</w:t>
      </w:r>
      <w:r w:rsidR="00FE7FC6">
        <w:t xml:space="preserve"> HB.</w:t>
      </w:r>
    </w:p>
    <w:p w14:paraId="0CE55F63" w14:textId="77777777" w:rsidR="00B50510" w:rsidRDefault="00FE7FC6" w:rsidP="00B50510">
      <w:pPr>
        <w:pStyle w:val="Bibliography"/>
      </w:pPr>
      <w:r>
        <w:t xml:space="preserve">Chambers S, Sawyer N, Cairney J. 1999. Molecular identification of co-occurring </w:t>
      </w:r>
    </w:p>
    <w:p w14:paraId="32382A2A" w14:textId="5792970F" w:rsidR="00FE7FC6" w:rsidRDefault="00FE7FC6" w:rsidP="00B50510">
      <w:pPr>
        <w:pStyle w:val="Bibliography"/>
        <w:ind w:left="720"/>
      </w:pPr>
      <w:r w:rsidRPr="00B50510">
        <w:rPr>
          <w:i/>
        </w:rPr>
        <w:t>Cortinarius</w:t>
      </w:r>
      <w:r>
        <w:t xml:space="preserve"> and </w:t>
      </w:r>
      <w:r w:rsidRPr="00B50510">
        <w:rPr>
          <w:i/>
        </w:rPr>
        <w:t>Dermocybe</w:t>
      </w:r>
      <w:r>
        <w:t xml:space="preserve"> species from southeastern Australian sclerophyll forests. Mycorrhiza 9:85–90, doi:10.1007/s005720050004</w:t>
      </w:r>
    </w:p>
    <w:p w14:paraId="553905E3" w14:textId="77777777" w:rsidR="00B50510" w:rsidRDefault="00FE7FC6" w:rsidP="00B50510">
      <w:pPr>
        <w:pStyle w:val="Bibliography"/>
      </w:pPr>
      <w:r>
        <w:t xml:space="preserve">Chapela IH, Garbelotto M. 2004. Phylogeography and evolution in matsutake </w:t>
      </w:r>
    </w:p>
    <w:p w14:paraId="2FB64E72" w14:textId="228A1072" w:rsidR="00FE7FC6" w:rsidRDefault="00FE7FC6" w:rsidP="00B50510">
      <w:pPr>
        <w:pStyle w:val="Bibliography"/>
        <w:ind w:left="720"/>
      </w:pPr>
      <w:r>
        <w:t>and close allies inferred by analyses of ITS sequences and AFLPs. Mycologia 96: 730–41, doi:10.2307/3762107</w:t>
      </w:r>
    </w:p>
    <w:p w14:paraId="5D2671A7" w14:textId="77777777" w:rsidR="00B50510" w:rsidRDefault="00FE7FC6" w:rsidP="00B50510">
      <w:pPr>
        <w:pStyle w:val="Bibliography"/>
      </w:pPr>
      <w:r>
        <w:t>Coates AG, Obando JA. 1996. The geologic evolution of the Central American</w:t>
      </w:r>
    </w:p>
    <w:p w14:paraId="7FEC464C" w14:textId="6E563C83" w:rsidR="00FE7FC6" w:rsidRDefault="00FE7FC6" w:rsidP="00B50510">
      <w:pPr>
        <w:pStyle w:val="Bibliography"/>
        <w:ind w:left="720"/>
      </w:pPr>
      <w:r>
        <w:t>isthmus. In: Jackson JBC, Budd AF, Coates AG, eds. Evolution and environment in tropical America. Chicago: Univ. Chicago Press., 21–56.</w:t>
      </w:r>
    </w:p>
    <w:p w14:paraId="0FD8E806" w14:textId="77777777" w:rsidR="002623AF" w:rsidRDefault="00FE7FC6" w:rsidP="002623AF">
      <w:pPr>
        <w:pStyle w:val="Bibliography"/>
      </w:pPr>
      <w:r>
        <w:t xml:space="preserve">Collins LS, Coates AG, Berggren WA, Aubry M-P, Zhang J. 1996. The late </w:t>
      </w:r>
    </w:p>
    <w:p w14:paraId="2651DE7A" w14:textId="35A44662" w:rsidR="00FE7FC6" w:rsidRDefault="00FE7FC6" w:rsidP="002623AF">
      <w:pPr>
        <w:pStyle w:val="Bibliography"/>
        <w:ind w:left="720"/>
      </w:pPr>
      <w:r>
        <w:lastRenderedPageBreak/>
        <w:t>Miocene Panama isthmian strait. Geology 24:687–690, doi:10.1130/0091-7613(1996)024 ,</w:t>
      </w:r>
      <w:proofErr w:type="gramStart"/>
      <w:r>
        <w:t>0687:TLMPIS.2.3.CO</w:t>
      </w:r>
      <w:proofErr w:type="gramEnd"/>
      <w:r>
        <w:t>;2</w:t>
      </w:r>
    </w:p>
    <w:p w14:paraId="28E429D2" w14:textId="77777777" w:rsidR="002623AF" w:rsidRDefault="00FE7FC6" w:rsidP="002623AF">
      <w:pPr>
        <w:pStyle w:val="Bibliography"/>
      </w:pPr>
      <w:r>
        <w:t xml:space="preserve">Dentinger BTM, Ammirati JF, Both EE, Desjardin DE, Halling RE, Henkel TW, </w:t>
      </w:r>
    </w:p>
    <w:p w14:paraId="2DD0B461" w14:textId="51037F9F" w:rsidR="00FE7FC6" w:rsidRDefault="00FE7FC6" w:rsidP="002623AF">
      <w:pPr>
        <w:pStyle w:val="Bibliography"/>
        <w:ind w:left="720"/>
      </w:pPr>
      <w:r>
        <w:t>Moreau P-A, Nagasawa E, Soytong K, Taylor AF, Watling R, Moncalvo J-M, McLaughlin DJ. 2010. Molecular phylogenetics of porcini mushrooms (</w:t>
      </w:r>
      <w:r w:rsidRPr="00ED3B77">
        <w:rPr>
          <w:i/>
        </w:rPr>
        <w:t>Boletus</w:t>
      </w:r>
      <w:r>
        <w:t xml:space="preserve"> section </w:t>
      </w:r>
      <w:r w:rsidRPr="00ED3B77">
        <w:rPr>
          <w:i/>
        </w:rPr>
        <w:t>Boletus</w:t>
      </w:r>
      <w:r>
        <w:t>). Mol Phylogenet Evol 57:1276–1292, doi:10.1016/</w:t>
      </w:r>
      <w:proofErr w:type="gramStart"/>
      <w:r>
        <w:t>j.ym</w:t>
      </w:r>
      <w:proofErr w:type="gramEnd"/>
      <w:r>
        <w:t xml:space="preserve"> pev.2010.10.004</w:t>
      </w:r>
    </w:p>
    <w:p w14:paraId="5BC308D0" w14:textId="77777777" w:rsidR="002623AF" w:rsidRDefault="00FE7FC6" w:rsidP="002623AF">
      <w:pPr>
        <w:pStyle w:val="Bibliography"/>
      </w:pPr>
      <w:r>
        <w:t xml:space="preserve">Drummond AJ, Suchard MA, Xie D, Rambaut A. 2012. Bayesian phylogenetics </w:t>
      </w:r>
    </w:p>
    <w:p w14:paraId="3AA4C0B6" w14:textId="6F12DBF4" w:rsidR="00FE7FC6" w:rsidRDefault="00FE7FC6" w:rsidP="002623AF">
      <w:pPr>
        <w:pStyle w:val="Bibliography"/>
        <w:ind w:left="720"/>
      </w:pPr>
      <w:r>
        <w:t>with BEAUti and the BEAST 1.7. Mol Biol Evol 29:1969–1973, doi:10.1093/molbev/ mss075</w:t>
      </w:r>
    </w:p>
    <w:p w14:paraId="5AF7D6A6" w14:textId="77777777" w:rsidR="002623AF" w:rsidRDefault="00FE7FC6" w:rsidP="002623AF">
      <w:pPr>
        <w:pStyle w:val="Bibliography"/>
      </w:pPr>
      <w:r>
        <w:t xml:space="preserve">Felsenstein J. 2004. Inferring phylogenies., Sunderland: Massachusetts: Sinauer </w:t>
      </w:r>
    </w:p>
    <w:p w14:paraId="5D81C6EE" w14:textId="7E810336" w:rsidR="00FE7FC6" w:rsidRDefault="00FE7FC6" w:rsidP="002623AF">
      <w:pPr>
        <w:pStyle w:val="Bibliography"/>
        <w:ind w:left="720"/>
      </w:pPr>
      <w:r>
        <w:t xml:space="preserve">Associates Inc. Garnica S, Weiss M, Oertel B, Ammirati JF, Oberwinkler F. 2009. Phylogenetic relationships in </w:t>
      </w:r>
      <w:r w:rsidRPr="00ED6911">
        <w:rPr>
          <w:i/>
        </w:rPr>
        <w:t>Cortinarius</w:t>
      </w:r>
      <w:r>
        <w:t xml:space="preserve">, section </w:t>
      </w:r>
      <w:r w:rsidRPr="00ED3B77">
        <w:rPr>
          <w:i/>
        </w:rPr>
        <w:t>Calochroi</w:t>
      </w:r>
      <w:r>
        <w:t>, inferred from nuclear DNA sequences. BMC Evol Biol 9:1, doi:10.1186/1471-2148-9-1</w:t>
      </w:r>
    </w:p>
    <w:p w14:paraId="6229A6F7" w14:textId="77777777" w:rsidR="002623AF" w:rsidRDefault="00FE7FC6" w:rsidP="002623AF">
      <w:pPr>
        <w:pStyle w:val="Bibliography"/>
      </w:pPr>
      <w:r>
        <w:t xml:space="preserve">———, Spahn P, Oertel B, Ammirati J, Oberwinkler F. 2011. Tracking the </w:t>
      </w:r>
    </w:p>
    <w:p w14:paraId="56B976DF" w14:textId="22B950E5" w:rsidR="00FE7FC6" w:rsidRDefault="00FE7FC6" w:rsidP="002623AF">
      <w:pPr>
        <w:pStyle w:val="Bibliography"/>
        <w:ind w:left="720"/>
      </w:pPr>
      <w:r>
        <w:t xml:space="preserve">evolutionary history of </w:t>
      </w:r>
      <w:r w:rsidRPr="002623AF">
        <w:rPr>
          <w:i/>
        </w:rPr>
        <w:t>Cortinarius</w:t>
      </w:r>
      <w:r>
        <w:t xml:space="preserve"> species in section </w:t>
      </w:r>
      <w:r w:rsidRPr="00ED3B77">
        <w:rPr>
          <w:i/>
        </w:rPr>
        <w:t>Calochroi</w:t>
      </w:r>
      <w:r>
        <w:t>, with transoceanic disjunct distributions. BMC Evol Biol</w:t>
      </w:r>
      <w:r w:rsidR="006564F9">
        <w:t xml:space="preserve"> 11:213, doi:10.1186/1471-2148-</w:t>
      </w:r>
      <w:r>
        <w:t>11-213</w:t>
      </w:r>
    </w:p>
    <w:p w14:paraId="3D167C25" w14:textId="77777777" w:rsidR="004326E5" w:rsidRDefault="004326E5" w:rsidP="004326E5">
      <w:r>
        <w:t xml:space="preserve">Gasparini B. 2001. A contribution to the knowledge of </w:t>
      </w:r>
      <w:r w:rsidRPr="004326E5">
        <w:rPr>
          <w:i/>
        </w:rPr>
        <w:t>Cortinarius</w:t>
      </w:r>
      <w:r>
        <w:t xml:space="preserve"> and allied</w:t>
      </w:r>
    </w:p>
    <w:p w14:paraId="6607012F" w14:textId="77777777" w:rsidR="004326E5" w:rsidRDefault="004326E5" w:rsidP="004326E5">
      <w:pPr>
        <w:ind w:firstLine="720"/>
      </w:pPr>
      <w:r>
        <w:t xml:space="preserve">genera of southern Tasmania, Australia. Australas Mycol 20:49–54. </w:t>
      </w:r>
    </w:p>
    <w:p w14:paraId="3DABCF15" w14:textId="77777777" w:rsidR="004326E5" w:rsidRDefault="004326E5" w:rsidP="004326E5">
      <w:r>
        <w:t xml:space="preserve">Geml J, Timling I, Robinson CH, Lennon N, Nusbaum HC, Brochmann C, </w:t>
      </w:r>
    </w:p>
    <w:p w14:paraId="2DE28077" w14:textId="59568AFD" w:rsidR="004326E5" w:rsidRDefault="004326E5" w:rsidP="004326E5">
      <w:pPr>
        <w:ind w:left="720"/>
      </w:pPr>
      <w:r>
        <w:t>Noordeloos ME, Taylor DL. 2012. An arctic community of symbiotic fungi assembled by long-distance dispersers: phylogenetic diversity of ectomycorrhizal basidiomycetes in Svalbard based on soil and sporocarp DNA. J Biogeogr 39:74–88, doi:10.1111/ j.1365-2699.</w:t>
      </w:r>
      <w:proofErr w:type="gramStart"/>
      <w:r>
        <w:t>2011.02588.x</w:t>
      </w:r>
      <w:proofErr w:type="gramEnd"/>
      <w:r>
        <w:t xml:space="preserve"> </w:t>
      </w:r>
    </w:p>
    <w:p w14:paraId="681EF015" w14:textId="77777777" w:rsidR="004326E5" w:rsidRDefault="004326E5" w:rsidP="004326E5">
      <w:r>
        <w:t xml:space="preserve">———, Tulloss RE, Laursen GA, Sazanova NA, Taylor DL. 2008. Evidence for </w:t>
      </w:r>
    </w:p>
    <w:p w14:paraId="4F300E57" w14:textId="41B1B232" w:rsidR="004326E5" w:rsidRDefault="004326E5" w:rsidP="004326E5">
      <w:pPr>
        <w:ind w:left="720"/>
      </w:pPr>
      <w:r>
        <w:t xml:space="preserve">strong inter- and intracontinental phylogeographic structure in </w:t>
      </w:r>
      <w:r w:rsidRPr="00ED3B77">
        <w:rPr>
          <w:i/>
        </w:rPr>
        <w:t>Amanita</w:t>
      </w:r>
      <w:r>
        <w:t xml:space="preserve"> </w:t>
      </w:r>
      <w:r w:rsidRPr="00ED3B77">
        <w:rPr>
          <w:i/>
        </w:rPr>
        <w:t>muscaria</w:t>
      </w:r>
      <w:r>
        <w:t>, a wind-dispersed ectomycorrhizal basidiomycete. Mol Phylogenet Evol 48:694–701, doi:10.1016/</w:t>
      </w:r>
      <w:proofErr w:type="gramStart"/>
      <w:r>
        <w:t>j.ym</w:t>
      </w:r>
      <w:proofErr w:type="gramEnd"/>
      <w:r>
        <w:t xml:space="preserve"> pev.2008.04.029</w:t>
      </w:r>
    </w:p>
    <w:p w14:paraId="590DEDEC" w14:textId="77777777" w:rsidR="004326E5" w:rsidRDefault="004326E5" w:rsidP="004326E5">
      <w:r>
        <w:t xml:space="preserve"> Gill M. 2001. The biosynthesis of pigments in basidiomycetes. Aust J Chem </w:t>
      </w:r>
    </w:p>
    <w:p w14:paraId="01A310C0" w14:textId="2B5701F6" w:rsidR="004326E5" w:rsidRDefault="004326E5" w:rsidP="004326E5">
      <w:r>
        <w:tab/>
        <w:t>54:721–734, doi:10.1071/CH01206</w:t>
      </w:r>
    </w:p>
    <w:p w14:paraId="5FD0E19F" w14:textId="58B821BD" w:rsidR="004326E5" w:rsidRDefault="004326E5" w:rsidP="004326E5">
      <w:r>
        <w:t>Gr</w:t>
      </w:r>
      <w:r w:rsidR="00BC5F92">
        <w:t>ä</w:t>
      </w:r>
      <w:r>
        <w:t xml:space="preserve">fe K, Frisch W, Villa IM, Meschede M. 2002. Geodynamic evolution of </w:t>
      </w:r>
    </w:p>
    <w:p w14:paraId="67C653DD" w14:textId="0FCB9F2D" w:rsidR="004326E5" w:rsidRDefault="004326E5" w:rsidP="004326E5">
      <w:pPr>
        <w:ind w:left="720"/>
      </w:pPr>
      <w:r>
        <w:t>southern Costa Rica related to low-angle subduction of the Cocos Ridge: constraints from thermochronology. Tectonophysics 348:187–204, doi:10.1016/S0040-1951(02)00113-0</w:t>
      </w:r>
    </w:p>
    <w:p w14:paraId="2F1D41A5" w14:textId="77777777" w:rsidR="004326E5" w:rsidRDefault="004326E5" w:rsidP="004326E5">
      <w:r>
        <w:t xml:space="preserve">Graham A. 1999. The Tertiary history of the northern temperate element in the </w:t>
      </w:r>
    </w:p>
    <w:p w14:paraId="3E8C3561" w14:textId="21E5D6D7" w:rsidR="004326E5" w:rsidRDefault="004326E5" w:rsidP="004326E5">
      <w:r>
        <w:tab/>
        <w:t>northern Latin American biota. Am J Bot 86:32–38, doi:10.2307/2656952</w:t>
      </w:r>
    </w:p>
    <w:p w14:paraId="1C4AE4FC" w14:textId="77777777" w:rsidR="004326E5" w:rsidRDefault="004326E5" w:rsidP="004326E5">
      <w:r>
        <w:t xml:space="preserve">Halling RE. 1996. Boletaceae (Agaricales): Latitudinal biodiversity and biological </w:t>
      </w:r>
    </w:p>
    <w:p w14:paraId="23E8A55A" w14:textId="18110CA3" w:rsidR="004326E5" w:rsidRDefault="004326E5" w:rsidP="004326E5">
      <w:r>
        <w:tab/>
        <w:t>interactions in Costa Rica and Columbia. Rev Biol Trop 44:111–114.</w:t>
      </w:r>
    </w:p>
    <w:p w14:paraId="611E8FF2" w14:textId="77777777" w:rsidR="004326E5" w:rsidRDefault="004326E5" w:rsidP="004326E5">
      <w:r>
        <w:t xml:space="preserve"> ———, Mueller GM. 2002. Agarics and boletes of Neotropical oak woods. In: </w:t>
      </w:r>
    </w:p>
    <w:p w14:paraId="50315AC5" w14:textId="77777777" w:rsidR="004326E5" w:rsidRDefault="004326E5" w:rsidP="004326E5">
      <w:pPr>
        <w:ind w:left="720"/>
      </w:pPr>
      <w:r>
        <w:t>Watling R, Frankland JC, Ainsworth AM, Issac S, Robinson CH, eds. Tropical mycology. New York: CAB International. p 1–10.</w:t>
      </w:r>
    </w:p>
    <w:p w14:paraId="4FACF5E0" w14:textId="77777777" w:rsidR="004326E5" w:rsidRDefault="004326E5" w:rsidP="004326E5">
      <w:r>
        <w:t xml:space="preserve"> ———. 2004. Common mushrooms of the Talamanca mountains. New York: </w:t>
      </w:r>
    </w:p>
    <w:p w14:paraId="6A392CB7" w14:textId="6A7B6066" w:rsidR="004326E5" w:rsidRDefault="004326E5" w:rsidP="004326E5">
      <w:r>
        <w:lastRenderedPageBreak/>
        <w:tab/>
        <w:t>The New York Botanical Garden.</w:t>
      </w:r>
    </w:p>
    <w:p w14:paraId="1A2E1B8C" w14:textId="77777777" w:rsidR="004326E5" w:rsidRDefault="004326E5" w:rsidP="004326E5">
      <w:r>
        <w:t xml:space="preserve"> ———, Osmundson TW, Neves M-A. 2008. Pacific boletes: implications for </w:t>
      </w:r>
    </w:p>
    <w:p w14:paraId="2E756370" w14:textId="272844EF" w:rsidR="004326E5" w:rsidRDefault="004326E5" w:rsidP="004326E5">
      <w:pPr>
        <w:ind w:left="720"/>
      </w:pPr>
      <w:r>
        <w:t xml:space="preserve">biogeographic relationships. Mycol Res 112:437–447, </w:t>
      </w:r>
      <w:proofErr w:type="gramStart"/>
      <w:r>
        <w:t>doi:10.1016/j.mycres</w:t>
      </w:r>
      <w:proofErr w:type="gramEnd"/>
      <w:r>
        <w:t>.2007.11.021</w:t>
      </w:r>
    </w:p>
    <w:p w14:paraId="68B39F02" w14:textId="77777777" w:rsidR="004326E5" w:rsidRDefault="004326E5" w:rsidP="004326E5">
      <w:r>
        <w:t>Harrower E, Ammirati J, Cappuccino A, Ceska O, Kranabetter J, Kroeger P, Lim</w:t>
      </w:r>
    </w:p>
    <w:p w14:paraId="68749C4C" w14:textId="5681FFA1" w:rsidR="004326E5" w:rsidRDefault="004326E5" w:rsidP="004326E5">
      <w:pPr>
        <w:ind w:left="720"/>
      </w:pPr>
      <w:r>
        <w:t xml:space="preserve">S, Taylor T, Berbee M L. 2011. </w:t>
      </w:r>
      <w:r w:rsidRPr="00ED6911">
        <w:rPr>
          <w:i/>
        </w:rPr>
        <w:t>Cortinarius</w:t>
      </w:r>
      <w:r>
        <w:t xml:space="preserve"> species diversity in British Columbia and molecular phylogenetic comparison with European specimen sequences. Botany 89:799–810, doi:10.1139/ b11-065</w:t>
      </w:r>
    </w:p>
    <w:p w14:paraId="1C87FF37" w14:textId="77777777" w:rsidR="004326E5" w:rsidRDefault="004326E5" w:rsidP="004326E5">
      <w:r>
        <w:t xml:space="preserve">Hibbett DS. 2001. Shiitake mushrooms and molecular clocks: historical </w:t>
      </w:r>
    </w:p>
    <w:p w14:paraId="77AE7C90" w14:textId="6616FAFE" w:rsidR="004326E5" w:rsidRDefault="004326E5" w:rsidP="004326E5">
      <w:pPr>
        <w:ind w:left="720"/>
      </w:pPr>
      <w:r>
        <w:t xml:space="preserve">biogeography of </w:t>
      </w:r>
      <w:r w:rsidRPr="00ED3B77">
        <w:rPr>
          <w:i/>
        </w:rPr>
        <w:t>Lentinula</w:t>
      </w:r>
      <w:r>
        <w:t>. J Biogeogr 28:231–241, doi:10.1046/j.1365-2699.</w:t>
      </w:r>
      <w:proofErr w:type="gramStart"/>
      <w:r>
        <w:t>2001.00528.x</w:t>
      </w:r>
      <w:proofErr w:type="gramEnd"/>
      <w:r>
        <w:t xml:space="preserve"> </w:t>
      </w:r>
    </w:p>
    <w:p w14:paraId="1AA7C58E" w14:textId="77777777" w:rsidR="004326E5" w:rsidRDefault="004326E5" w:rsidP="004326E5">
      <w:r>
        <w:t xml:space="preserve">Hill RS. 1992. </w:t>
      </w:r>
      <w:r w:rsidRPr="004326E5">
        <w:rPr>
          <w:i/>
        </w:rPr>
        <w:t>Nothofagus</w:t>
      </w:r>
      <w:r>
        <w:t xml:space="preserve">: evolution from a southern perspective. Trends Ecol </w:t>
      </w:r>
    </w:p>
    <w:p w14:paraId="5C9CFCEE" w14:textId="4AB3C6DE" w:rsidR="004326E5" w:rsidRDefault="004326E5" w:rsidP="004326E5">
      <w:r>
        <w:tab/>
        <w:t>Evol 7:190–194, doi:10.1016/ 0169-5347(92)90071-I</w:t>
      </w:r>
    </w:p>
    <w:p w14:paraId="6D3E8DDD" w14:textId="77777777" w:rsidR="004326E5" w:rsidRDefault="004326E5" w:rsidP="004326E5">
      <w:r>
        <w:t xml:space="preserve">Horak E. 1979. </w:t>
      </w:r>
      <w:r w:rsidRPr="00ED3B77">
        <w:rPr>
          <w:i/>
        </w:rPr>
        <w:t>Astrosporina</w:t>
      </w:r>
      <w:r>
        <w:t xml:space="preserve"> (Agaricales) in Indomalaya and Australasia. </w:t>
      </w:r>
    </w:p>
    <w:p w14:paraId="0DA010D4" w14:textId="7A566A7B" w:rsidR="004326E5" w:rsidRDefault="004326E5" w:rsidP="004326E5">
      <w:r>
        <w:tab/>
        <w:t>Persoonia 10:157–205.</w:t>
      </w:r>
    </w:p>
    <w:p w14:paraId="603FF4DB" w14:textId="77777777" w:rsidR="004326E5" w:rsidRDefault="004326E5" w:rsidP="004326E5">
      <w:r>
        <w:t xml:space="preserve"> ———. 1980a. Fungi Basidiomycetes. Agaricales y Gasteromycetes </w:t>
      </w:r>
    </w:p>
    <w:p w14:paraId="50B24ABD" w14:textId="30CDA6AF" w:rsidR="004326E5" w:rsidRDefault="004326E5" w:rsidP="004326E5">
      <w:r>
        <w:tab/>
        <w:t>Secotioides. Flora Cryptog</w:t>
      </w:r>
      <w:r w:rsidR="00146B34">
        <w:t>á</w:t>
      </w:r>
      <w:r>
        <w:t>mica Tierra del Fuego 11:1–528.</w:t>
      </w:r>
    </w:p>
    <w:p w14:paraId="0983E2C9" w14:textId="77777777" w:rsidR="004326E5" w:rsidRDefault="004326E5" w:rsidP="004326E5">
      <w:r>
        <w:t xml:space="preserve"> ———. 1980b. </w:t>
      </w:r>
      <w:r w:rsidRPr="004326E5">
        <w:rPr>
          <w:i/>
        </w:rPr>
        <w:t>Inocybe</w:t>
      </w:r>
      <w:r>
        <w:t xml:space="preserve"> (Agaricales) in Indomalaya and Australasia. Persoonia </w:t>
      </w:r>
    </w:p>
    <w:p w14:paraId="62EA1790" w14:textId="47EA8533" w:rsidR="004326E5" w:rsidRDefault="004326E5" w:rsidP="004326E5">
      <w:r>
        <w:tab/>
        <w:t>11:1–37.</w:t>
      </w:r>
    </w:p>
    <w:p w14:paraId="0B04C69A" w14:textId="77777777" w:rsidR="004326E5" w:rsidRDefault="004326E5" w:rsidP="004326E5">
      <w:r>
        <w:t xml:space="preserve"> Hosaka K, Castellano MA, Spatafora JW. 2008. Biogeography of Hysterangiales</w:t>
      </w:r>
    </w:p>
    <w:p w14:paraId="7548B889" w14:textId="77777777" w:rsidR="00081AB6" w:rsidRDefault="004326E5" w:rsidP="00081AB6">
      <w:pPr>
        <w:ind w:left="720"/>
      </w:pPr>
      <w:r>
        <w:t xml:space="preserve"> (Phallomycetidae, Basidiomycota).</w:t>
      </w:r>
      <w:r w:rsidR="00232433">
        <w:t xml:space="preserve"> Mycol Res 112:448–462, </w:t>
      </w:r>
      <w:proofErr w:type="gramStart"/>
      <w:r w:rsidR="00232433">
        <w:t>doi:10.1016/j.mycres</w:t>
      </w:r>
      <w:proofErr w:type="gramEnd"/>
      <w:r w:rsidR="00232433">
        <w:t xml:space="preserve">.2007. 06.004 </w:t>
      </w:r>
    </w:p>
    <w:p w14:paraId="52C105A6" w14:textId="77777777" w:rsidR="00081AB6" w:rsidRDefault="00232433" w:rsidP="00081AB6">
      <w:r>
        <w:t xml:space="preserve">Katoh K, Standley DM. 2013. MAFFT multiple sequence alignment </w:t>
      </w:r>
    </w:p>
    <w:p w14:paraId="7E6BE46D" w14:textId="52028C91" w:rsidR="00081AB6" w:rsidRDefault="00232433" w:rsidP="00081AB6">
      <w:pPr>
        <w:ind w:left="720"/>
      </w:pPr>
      <w:r>
        <w:t xml:space="preserve">software 7: improvements in performance and usability. Mol Biol Evol 30:772–780, doi:10.1093/ molbev/mst010 </w:t>
      </w:r>
    </w:p>
    <w:p w14:paraId="46D779A8" w14:textId="77777777" w:rsidR="00081AB6" w:rsidRDefault="00232433" w:rsidP="00081AB6">
      <w:r>
        <w:t xml:space="preserve">Kennedy P, Garibay-Orijel R, Higgins L, Angeles-Arguiz R. 2011. </w:t>
      </w:r>
    </w:p>
    <w:p w14:paraId="0773C6EB" w14:textId="77777777" w:rsidR="00081AB6" w:rsidRDefault="00081AB6" w:rsidP="00081AB6">
      <w:r>
        <w:tab/>
      </w:r>
      <w:r w:rsidR="00232433">
        <w:t xml:space="preserve">Ectomycorrhizal fungi in Mexican </w:t>
      </w:r>
      <w:r w:rsidR="00232433" w:rsidRPr="00081AB6">
        <w:rPr>
          <w:i/>
        </w:rPr>
        <w:t>Alnus</w:t>
      </w:r>
      <w:r w:rsidR="00232433">
        <w:t xml:space="preserve"> forests support the host co-</w:t>
      </w:r>
    </w:p>
    <w:p w14:paraId="638FD6DE" w14:textId="77777777" w:rsidR="00081AB6" w:rsidRDefault="00232433" w:rsidP="00081AB6">
      <w:pPr>
        <w:ind w:left="720"/>
      </w:pPr>
      <w:r>
        <w:t>migrat</w:t>
      </w:r>
      <w:r w:rsidR="00081AB6">
        <w:t>ion hypothesis and continental-</w:t>
      </w:r>
      <w:r>
        <w:t xml:space="preserve">scale patterns in phylogeography. Mycorrhiza 21:559–568, doi:10.1007/s00572-011-0366-2 </w:t>
      </w:r>
    </w:p>
    <w:p w14:paraId="26768665" w14:textId="77777777" w:rsidR="00081AB6" w:rsidRDefault="00232433" w:rsidP="00081AB6">
      <w:r>
        <w:t>Lanfear R, Calcott B, Ho S</w:t>
      </w:r>
      <w:r w:rsidR="00081AB6">
        <w:t>YW, Guindon S. 2012. Partition-</w:t>
      </w:r>
      <w:r>
        <w:t xml:space="preserve">Finder: combined </w:t>
      </w:r>
    </w:p>
    <w:p w14:paraId="47961916" w14:textId="4E9960B5" w:rsidR="00232433" w:rsidRDefault="00232433" w:rsidP="00081AB6">
      <w:pPr>
        <w:ind w:left="720"/>
      </w:pPr>
      <w:r>
        <w:t>selection of partitioning schemes and substitution models for phylogenetic analyses. Mol Biol Evol 29:1695–1701, doi:10.1093/molbev/mss020</w:t>
      </w:r>
    </w:p>
    <w:p w14:paraId="6D1FD6AB" w14:textId="77777777" w:rsidR="00081AB6" w:rsidRDefault="00232433" w:rsidP="00081AB6">
      <w:r>
        <w:t xml:space="preserve">Liu YJ, Whelen S, Hall BD. 1999. Phylogenetic relationships among </w:t>
      </w:r>
    </w:p>
    <w:p w14:paraId="644D29D2" w14:textId="5175E39B" w:rsidR="00232433" w:rsidRDefault="00232433" w:rsidP="00081AB6">
      <w:pPr>
        <w:ind w:left="720"/>
      </w:pPr>
      <w:r>
        <w:t xml:space="preserve">ascomycetes: evidence from an RNA polymerase II subunit. Mol Biol Evol 16:1799–1808, doi:10.1093/ </w:t>
      </w:r>
      <w:proofErr w:type="gramStart"/>
      <w:r>
        <w:t>oxfordjournals.molbev</w:t>
      </w:r>
      <w:proofErr w:type="gramEnd"/>
      <w:r>
        <w:t>.a026092</w:t>
      </w:r>
    </w:p>
    <w:p w14:paraId="2A76A9A4" w14:textId="77777777" w:rsidR="00081AB6" w:rsidRDefault="00232433" w:rsidP="00081AB6">
      <w:r>
        <w:t xml:space="preserve">Lumbsch TH, Buchanan PK, May TW, Mueller GM. 2008. Phylogeography and </w:t>
      </w:r>
    </w:p>
    <w:p w14:paraId="7F4A4C67" w14:textId="130E1A6F" w:rsidR="00232433" w:rsidRDefault="00232433" w:rsidP="00081AB6">
      <w:pPr>
        <w:ind w:left="720"/>
      </w:pPr>
      <w:r>
        <w:t>biogeography o</w:t>
      </w:r>
      <w:r w:rsidR="00081AB6">
        <w:t xml:space="preserve">f fungi. Mycol Res 112:423–424, </w:t>
      </w:r>
      <w:proofErr w:type="gramStart"/>
      <w:r>
        <w:t>doi:10.1016/j.mycres</w:t>
      </w:r>
      <w:proofErr w:type="gramEnd"/>
      <w:r>
        <w:t>.2008.02.002</w:t>
      </w:r>
    </w:p>
    <w:p w14:paraId="1F18D5AA" w14:textId="77777777" w:rsidR="00081AB6" w:rsidRDefault="00232433" w:rsidP="00081AB6">
      <w:r>
        <w:t xml:space="preserve">Maddison WP, Maddison DR. 2011. Mesquite: a modular system for evolutionary </w:t>
      </w:r>
    </w:p>
    <w:p w14:paraId="606219EE" w14:textId="5E4E8B53" w:rsidR="00232433" w:rsidRDefault="00081AB6" w:rsidP="00081AB6">
      <w:r>
        <w:tab/>
      </w:r>
      <w:r w:rsidR="00232433">
        <w:t>analysi</w:t>
      </w:r>
      <w:r>
        <w:t>s 2.75, http://mesquiteproject.</w:t>
      </w:r>
      <w:r w:rsidR="00232433">
        <w:t>org</w:t>
      </w:r>
    </w:p>
    <w:p w14:paraId="0643D37C" w14:textId="77777777" w:rsidR="00081AB6" w:rsidRDefault="00232433" w:rsidP="00081AB6">
      <w:r>
        <w:t xml:space="preserve">Malloch DW, Pirozynski KA, Raven PH. 1980. Ecological and evolutionary </w:t>
      </w:r>
    </w:p>
    <w:p w14:paraId="2E89ABE2" w14:textId="499C7506" w:rsidR="00232433" w:rsidRDefault="00232433" w:rsidP="00081AB6">
      <w:pPr>
        <w:ind w:left="720"/>
      </w:pPr>
      <w:r>
        <w:t>significance of mycorrhizal symbioses in vascular plants (a review). Proc Natl Acad Sci 77: 2113–2118, doi:10.1073/pnas.77.4.2113</w:t>
      </w:r>
    </w:p>
    <w:p w14:paraId="12423F99" w14:textId="77777777" w:rsidR="00081AB6" w:rsidRDefault="00232433" w:rsidP="00081AB6">
      <w:r>
        <w:t xml:space="preserve">Matheny PB. 2005. Improving phylogenetic inference of mushrooms with RPB1 </w:t>
      </w:r>
    </w:p>
    <w:p w14:paraId="7293D092" w14:textId="08B974D9" w:rsidR="00232433" w:rsidRDefault="00232433" w:rsidP="00081AB6">
      <w:pPr>
        <w:ind w:left="720"/>
      </w:pPr>
      <w:r>
        <w:lastRenderedPageBreak/>
        <w:t>and RPB2 nucleotide sequences (</w:t>
      </w:r>
      <w:r w:rsidRPr="00081AB6">
        <w:rPr>
          <w:i/>
        </w:rPr>
        <w:t>Inocybe</w:t>
      </w:r>
      <w:r>
        <w:t xml:space="preserve">; Agaricales). Mol Phylogenet Evol 35:1–20, </w:t>
      </w:r>
      <w:proofErr w:type="gramStart"/>
      <w:r>
        <w:t>doi:10.1016/j.ympev</w:t>
      </w:r>
      <w:proofErr w:type="gramEnd"/>
      <w:r>
        <w:t>.2004.11.014</w:t>
      </w:r>
    </w:p>
    <w:p w14:paraId="4DC46AC5" w14:textId="77777777" w:rsidR="00081AB6" w:rsidRDefault="00232433" w:rsidP="00081AB6">
      <w:r>
        <w:t xml:space="preserve">———, Aime MC, Bougher NL, Buyck B, Desjardin DE, Horak E, Kropp BR, </w:t>
      </w:r>
    </w:p>
    <w:p w14:paraId="2BB55838" w14:textId="396D5387" w:rsidR="00232433" w:rsidRDefault="00232433" w:rsidP="00081AB6">
      <w:pPr>
        <w:ind w:left="720"/>
      </w:pPr>
      <w:r>
        <w:t xml:space="preserve">Lodge DJ, Soytong K, Trappe JM, Hibbett DS. 2009. Out of the Palaeotropics? Historical biogeography and diversification of the cosmopolitan ectomycorrhizal mushroom family Inocybaceae. J Biogeogr 36:577–592, </w:t>
      </w:r>
      <w:proofErr w:type="gramStart"/>
      <w:r>
        <w:t>doi:10.1111/jbi.2009.36.issue</w:t>
      </w:r>
      <w:proofErr w:type="gramEnd"/>
      <w:r>
        <w:t>-4</w:t>
      </w:r>
    </w:p>
    <w:p w14:paraId="322A2601" w14:textId="77777777" w:rsidR="00081AB6" w:rsidRDefault="00232433" w:rsidP="00081AB6">
      <w:r>
        <w:t xml:space="preserve">Matheny PB, Austin EA, Birkebak JM, Wolfenbarger AD. 2010. </w:t>
      </w:r>
      <w:r w:rsidRPr="00081AB6">
        <w:rPr>
          <w:i/>
        </w:rPr>
        <w:t>Craterellus fallax</w:t>
      </w:r>
      <w:r>
        <w:t>,</w:t>
      </w:r>
    </w:p>
    <w:p w14:paraId="67061477" w14:textId="3680A33F" w:rsidR="00232433" w:rsidRDefault="00232433" w:rsidP="00081AB6">
      <w:pPr>
        <w:ind w:left="720" w:firstLine="60"/>
      </w:pPr>
      <w:r>
        <w:t>a black trumpet mushroom from eastern North America with a broad host range. Mycorrhiza 20:569–575, doi:10.1007/s00572-010-0326-2</w:t>
      </w:r>
    </w:p>
    <w:p w14:paraId="53670C8D" w14:textId="77777777" w:rsidR="00081AB6" w:rsidRDefault="00232433" w:rsidP="00081AB6">
      <w:r>
        <w:t>Matzke NJ. 2012. Founder-event spe</w:t>
      </w:r>
      <w:r w:rsidR="00081AB6">
        <w:t>ciation in BioGeo-</w:t>
      </w:r>
      <w:r>
        <w:t xml:space="preserve">BEARS package </w:t>
      </w:r>
    </w:p>
    <w:p w14:paraId="6F4BF4F1" w14:textId="11291FAD" w:rsidR="00232433" w:rsidRDefault="00232433" w:rsidP="00081AB6">
      <w:pPr>
        <w:ind w:left="720"/>
      </w:pPr>
      <w:r>
        <w:t>dramatically improves likelihoods and alters parameter inference in dispersal-extinction</w:t>
      </w:r>
      <w:r w:rsidR="00081AB6">
        <w:t xml:space="preserve"> </w:t>
      </w:r>
      <w:r>
        <w:t>cladogenesis (DEC) analyses. Front Biogeogr 4(suppl. 1):210.</w:t>
      </w:r>
    </w:p>
    <w:p w14:paraId="3116169E" w14:textId="77777777" w:rsidR="00081AB6" w:rsidRDefault="00232433" w:rsidP="00081AB6">
      <w:r>
        <w:t>———. 2014. Model selection in historical biogeography reveals that founder-</w:t>
      </w:r>
    </w:p>
    <w:p w14:paraId="5000A7FA" w14:textId="05A2684E" w:rsidR="00232433" w:rsidRDefault="00232433" w:rsidP="00081AB6">
      <w:pPr>
        <w:ind w:left="720"/>
      </w:pPr>
      <w:r>
        <w:t>event speciation is a crucial process in island clades. Syst Biol 63:951–970, doi:10.1093/ sysbio/syu056</w:t>
      </w:r>
    </w:p>
    <w:p w14:paraId="42881AF4" w14:textId="77777777" w:rsidR="00081AB6" w:rsidRDefault="00232433" w:rsidP="00081AB6">
      <w:r>
        <w:t xml:space="preserve">Moncalvo J-M, Buchanan PK. 2008. Molecular evidence for long distance </w:t>
      </w:r>
    </w:p>
    <w:p w14:paraId="44390759" w14:textId="7B6E1909" w:rsidR="00232433" w:rsidRDefault="00232433" w:rsidP="00081AB6">
      <w:pPr>
        <w:ind w:left="720"/>
      </w:pPr>
      <w:r>
        <w:t xml:space="preserve">dispersal across the southern hemisphere in the </w:t>
      </w:r>
      <w:r w:rsidRPr="00081AB6">
        <w:rPr>
          <w:i/>
        </w:rPr>
        <w:t>Ganoderma applanatum</w:t>
      </w:r>
      <w:r>
        <w:t>-</w:t>
      </w:r>
      <w:r w:rsidRPr="00081AB6">
        <w:rPr>
          <w:i/>
        </w:rPr>
        <w:t>australe</w:t>
      </w:r>
      <w:r>
        <w:t xml:space="preserve"> species complex (Basidiomycota). Mycol Res 112:425–436, doi:10.1016/ </w:t>
      </w:r>
      <w:proofErr w:type="gramStart"/>
      <w:r>
        <w:t>j.mycres</w:t>
      </w:r>
      <w:proofErr w:type="gramEnd"/>
      <w:r>
        <w:t>.2007.12.001</w:t>
      </w:r>
    </w:p>
    <w:p w14:paraId="49C37990" w14:textId="77777777" w:rsidR="00081AB6" w:rsidRDefault="00232433" w:rsidP="00081AB6">
      <w:r>
        <w:t xml:space="preserve">Montoya L, Haug I, Bandala VM. 2010. Two </w:t>
      </w:r>
      <w:r w:rsidRPr="00081AB6">
        <w:rPr>
          <w:i/>
        </w:rPr>
        <w:t>Lactarius</w:t>
      </w:r>
      <w:r>
        <w:t xml:space="preserve"> species associated with a </w:t>
      </w:r>
    </w:p>
    <w:p w14:paraId="7295A0F1" w14:textId="15516235" w:rsidR="00C7584D" w:rsidRDefault="00232433" w:rsidP="00C7584D">
      <w:pPr>
        <w:ind w:left="720"/>
      </w:pPr>
      <w:r>
        <w:t xml:space="preserve">relict </w:t>
      </w:r>
      <w:r w:rsidRPr="00081AB6">
        <w:rPr>
          <w:i/>
        </w:rPr>
        <w:t>Fagus grandifolia</w:t>
      </w:r>
      <w:r>
        <w:t xml:space="preserve"> var.</w:t>
      </w:r>
      <w:r w:rsidR="00BF6CB7">
        <w:t xml:space="preserve"> mexicana population in a Mexican montane cloud forest. Mycologia 102:153–162, doi:10.3852/09-010 </w:t>
      </w:r>
    </w:p>
    <w:p w14:paraId="6E314A6A" w14:textId="77777777" w:rsidR="00C7584D" w:rsidRDefault="00BF6CB7" w:rsidP="00BF6CB7">
      <w:r>
        <w:t xml:space="preserve">Morgado LN, Noordeloos ME, Lamoureux Y, Geml J. 2013. Multigene </w:t>
      </w:r>
    </w:p>
    <w:p w14:paraId="3C4E2BFA" w14:textId="77777777" w:rsidR="00C7584D" w:rsidRDefault="00BF6CB7" w:rsidP="00C7584D">
      <w:pPr>
        <w:ind w:left="720"/>
      </w:pPr>
      <w:r>
        <w:t xml:space="preserve">phylogenetic analyses reveal species limits, phylogeographic patterns and evolutionary histories of key morphological traits in </w:t>
      </w:r>
      <w:r w:rsidRPr="00C7584D">
        <w:rPr>
          <w:i/>
        </w:rPr>
        <w:t>Entoloma</w:t>
      </w:r>
      <w:r>
        <w:t xml:space="preserve"> (Agaricales, Basidiomycota). Persoonia 31:159–178</w:t>
      </w:r>
      <w:r w:rsidR="00C7584D">
        <w:t>, doi:10.3767/ 003158513X673521</w:t>
      </w:r>
    </w:p>
    <w:p w14:paraId="2949C1D4" w14:textId="77777777" w:rsidR="00C7584D" w:rsidRDefault="00BF6CB7" w:rsidP="00C7584D">
      <w:r>
        <w:t xml:space="preserve">Moser M. 1968. Die Verbreitung der Gattung </w:t>
      </w:r>
      <w:r w:rsidRPr="00205302">
        <w:rPr>
          <w:i/>
        </w:rPr>
        <w:t>Cortinarius</w:t>
      </w:r>
      <w:r>
        <w:t xml:space="preserve"> Fr. in der Weltflora und </w:t>
      </w:r>
    </w:p>
    <w:p w14:paraId="185D98B7" w14:textId="5E979CA7" w:rsidR="00C7584D" w:rsidRDefault="00BF6CB7" w:rsidP="00C7584D">
      <w:pPr>
        <w:ind w:left="720"/>
      </w:pPr>
      <w:r>
        <w:t>ihre Beziehung zu bestimmten Phanerogamen. Acta Mycol 4:199–203, doi:10.5586/ am.1968.012</w:t>
      </w:r>
    </w:p>
    <w:p w14:paraId="796198CB" w14:textId="77777777" w:rsidR="00C7584D" w:rsidRDefault="00BF6CB7" w:rsidP="00C7584D">
      <w:r>
        <w:t xml:space="preserve">———. 1967. Basidiomyceten II: Die Ro¨hrlinge und Bla¨tterpilze (Agaricales). In: </w:t>
      </w:r>
    </w:p>
    <w:p w14:paraId="4586E078" w14:textId="6EE9AB22" w:rsidR="00BF6CB7" w:rsidRDefault="00BF6CB7" w:rsidP="00C7584D">
      <w:pPr>
        <w:ind w:left="720"/>
      </w:pPr>
      <w:r>
        <w:t>Gam H, ed. Kleine Kryptogamenflora. Vol. 2 b/2. Stuttgart, Germany. p 443.</w:t>
      </w:r>
    </w:p>
    <w:p w14:paraId="15571F21" w14:textId="77777777" w:rsidR="00C7584D" w:rsidRDefault="00BF6CB7" w:rsidP="00BF6CB7">
      <w:r>
        <w:t xml:space="preserve">———. 1976. Fragen aus dem Leserkreis, Antwort zu Frage 29. Zeitschrift Fu¨ r </w:t>
      </w:r>
    </w:p>
    <w:p w14:paraId="625E3821" w14:textId="469D08E1" w:rsidR="00BF6CB7" w:rsidRDefault="00C7584D" w:rsidP="00BF6CB7">
      <w:r>
        <w:tab/>
      </w:r>
      <w:r w:rsidR="00BF6CB7">
        <w:t>Pilzkd 42:210.</w:t>
      </w:r>
    </w:p>
    <w:p w14:paraId="539C3057" w14:textId="77777777" w:rsidR="00BF6CB7" w:rsidRDefault="00BF6CB7" w:rsidP="00BF6CB7">
      <w:r>
        <w:t>———. 1983. Keys to Agarics and Boleti., London: Roger Phillips.</w:t>
      </w:r>
    </w:p>
    <w:p w14:paraId="38E54D92" w14:textId="77777777" w:rsidR="00C7584D" w:rsidRDefault="00BF6CB7" w:rsidP="00BF6CB7">
      <w:r>
        <w:t xml:space="preserve">———. 1986. </w:t>
      </w:r>
      <w:r w:rsidRPr="00C7584D">
        <w:rPr>
          <w:i/>
        </w:rPr>
        <w:t>Cortinarius</w:t>
      </w:r>
      <w:r>
        <w:t xml:space="preserve"> Fr. subgen. </w:t>
      </w:r>
      <w:r w:rsidRPr="00C7584D">
        <w:rPr>
          <w:i/>
        </w:rPr>
        <w:t>Cortinarius</w:t>
      </w:r>
      <w:r>
        <w:t xml:space="preserve"> in the SW</w:t>
      </w:r>
      <w:r w:rsidR="00C7584D">
        <w:t xml:space="preserve"> </w:t>
      </w:r>
      <w:r>
        <w:t xml:space="preserve">Pacific area. </w:t>
      </w:r>
    </w:p>
    <w:p w14:paraId="29F75817" w14:textId="04455334" w:rsidR="00BF6CB7" w:rsidRDefault="00C7584D" w:rsidP="00BF6CB7">
      <w:r>
        <w:tab/>
      </w:r>
      <w:r w:rsidR="00BF6CB7">
        <w:t>Sydowia 39:138–147.</w:t>
      </w:r>
    </w:p>
    <w:p w14:paraId="116A892A" w14:textId="77777777" w:rsidR="00C7584D" w:rsidRDefault="00BF6CB7" w:rsidP="00BF6CB7">
      <w:r>
        <w:t xml:space="preserve">Mueller GM, Halling RE. 1995. Evidence for high biodiversity of Agaricales </w:t>
      </w:r>
    </w:p>
    <w:p w14:paraId="10FB4612" w14:textId="2F3A65AB" w:rsidR="00BF6CB7" w:rsidRDefault="00BF6CB7" w:rsidP="00C7584D">
      <w:pPr>
        <w:ind w:left="720"/>
      </w:pPr>
      <w:r>
        <w:t xml:space="preserve">(Fungi) in Neotropical montane Quercus forests. Biodivers Conserv Neotrop Mont </w:t>
      </w:r>
      <w:proofErr w:type="gramStart"/>
      <w:r>
        <w:t>For</w:t>
      </w:r>
      <w:proofErr w:type="gramEnd"/>
      <w:r>
        <w:t xml:space="preserve"> 303–312.</w:t>
      </w:r>
    </w:p>
    <w:p w14:paraId="6E5B1946" w14:textId="77777777" w:rsidR="00C7584D" w:rsidRDefault="00BF6CB7" w:rsidP="00BF6CB7">
      <w:r>
        <w:t xml:space="preserve">Murata M, Kinoshita A, Nara K. 2013. Revisiting the host effect on </w:t>
      </w:r>
    </w:p>
    <w:p w14:paraId="12BBE09B" w14:textId="1DF3124C" w:rsidR="00BF6CB7" w:rsidRDefault="00BF6CB7" w:rsidP="00C7584D">
      <w:pPr>
        <w:ind w:left="720"/>
      </w:pPr>
      <w:r>
        <w:lastRenderedPageBreak/>
        <w:t xml:space="preserve">ectomycorrhizal fungal communities: implications from host-fungal associations in relict </w:t>
      </w:r>
      <w:r w:rsidRPr="00ED3B77">
        <w:rPr>
          <w:i/>
        </w:rPr>
        <w:t>Pseudotsuga</w:t>
      </w:r>
      <w:r>
        <w:t xml:space="preserve"> </w:t>
      </w:r>
      <w:r w:rsidRPr="00ED3B77">
        <w:rPr>
          <w:i/>
        </w:rPr>
        <w:t>japonica</w:t>
      </w:r>
      <w:r>
        <w:t xml:space="preserve"> forests. Mycorrhiza 23:641–653, doi:10.1007/ s00572-013-0504-0</w:t>
      </w:r>
    </w:p>
    <w:p w14:paraId="1111A463" w14:textId="77777777" w:rsidR="00C7584D" w:rsidRDefault="00BF6CB7" w:rsidP="00BF6CB7">
      <w:r>
        <w:t xml:space="preserve">Peay KG, Schubert MG, Nguyen NH, Bruns TD. 2012. Measuring </w:t>
      </w:r>
    </w:p>
    <w:p w14:paraId="4CA45966" w14:textId="3C4E142B" w:rsidR="00BF6CB7" w:rsidRDefault="00BF6CB7" w:rsidP="00C7584D">
      <w:pPr>
        <w:ind w:left="720"/>
      </w:pPr>
      <w:r>
        <w:t>ectomycorrhizal fungal dispersal: macroecological patterns driven by microscopic propagules. Mol Ecol 21: 4122– 4136, do</w:t>
      </w:r>
      <w:r w:rsidR="006564F9">
        <w:t>i:10.1111/j.1365-</w:t>
      </w:r>
      <w:r>
        <w:t>294X.</w:t>
      </w:r>
      <w:proofErr w:type="gramStart"/>
      <w:r>
        <w:t>2012.05666.x</w:t>
      </w:r>
      <w:proofErr w:type="gramEnd"/>
    </w:p>
    <w:p w14:paraId="08F08FC5" w14:textId="77777777" w:rsidR="00C7584D" w:rsidRDefault="00BF6CB7" w:rsidP="00BF6CB7">
      <w:r>
        <w:t>Peintner U, Moncalvo J-M, Vilgalys R. 2004. Toward a better understanding of</w:t>
      </w:r>
    </w:p>
    <w:p w14:paraId="580675A5" w14:textId="0CB8FA65" w:rsidR="00BF6CB7" w:rsidRDefault="00BF6CB7" w:rsidP="00C7584D">
      <w:pPr>
        <w:ind w:left="720" w:firstLine="60"/>
      </w:pPr>
      <w:r>
        <w:t xml:space="preserve">the infrageneric relationships in </w:t>
      </w:r>
      <w:r w:rsidRPr="00C7584D">
        <w:rPr>
          <w:i/>
        </w:rPr>
        <w:t>Cortinarius</w:t>
      </w:r>
      <w:r>
        <w:t xml:space="preserve"> (Agaricales, Basidiomycota). Mycologia 96: 1042–1058, doi:10.2307/3762088</w:t>
      </w:r>
    </w:p>
    <w:p w14:paraId="2F6ABE33" w14:textId="77777777" w:rsidR="00C7584D" w:rsidRDefault="00BF6CB7" w:rsidP="00BF6CB7">
      <w:r>
        <w:t>Price EW, Carbone I. 2005. SNAP: workbench management tool for evolutionary</w:t>
      </w:r>
    </w:p>
    <w:p w14:paraId="0ADC21BF" w14:textId="7FA83D49" w:rsidR="00BF6CB7" w:rsidRDefault="00BF6CB7" w:rsidP="00C7584D">
      <w:pPr>
        <w:ind w:left="720"/>
      </w:pPr>
      <w:r>
        <w:t>population genetic analysis. Bioinformatics 2</w:t>
      </w:r>
      <w:r w:rsidR="00C7584D">
        <w:t>1:402–404, doi:10.1093/bioinfor</w:t>
      </w:r>
      <w:r>
        <w:t>matics/bti003</w:t>
      </w:r>
    </w:p>
    <w:p w14:paraId="74440F61" w14:textId="77777777" w:rsidR="00C7584D" w:rsidRDefault="00BF6CB7" w:rsidP="00BF6CB7">
      <w:r>
        <w:t xml:space="preserve">Rambaut A, Drummond AJ. 2009. Tracer 1.5, Available from </w:t>
      </w:r>
    </w:p>
    <w:p w14:paraId="3A0757F5" w14:textId="763044BB" w:rsidR="00BF6CB7" w:rsidRDefault="00C7584D" w:rsidP="00BF6CB7">
      <w:r>
        <w:tab/>
      </w:r>
      <w:hyperlink r:id="rId16" w:history="1">
        <w:r w:rsidR="002D6161" w:rsidRPr="0026525D">
          <w:rPr>
            <w:rStyle w:val="Hyperlink"/>
          </w:rPr>
          <w:t>http://beast.bio.ed.ac.uk/Tracer</w:t>
        </w:r>
      </w:hyperlink>
      <w:r w:rsidR="00BF6CB7">
        <w:t>.</w:t>
      </w:r>
    </w:p>
    <w:p w14:paraId="51F8A035" w14:textId="0412192F" w:rsidR="002D6161" w:rsidRDefault="002D6161" w:rsidP="00ED3B77">
      <w:pPr>
        <w:pStyle w:val="Bibliography"/>
        <w:ind w:left="720" w:hanging="720"/>
      </w:pPr>
      <w:r>
        <w:t>Ryberg M, Matheny, PB. 2012. Asynchronous origins of ectomycorrhizal clades of Agaricales. Proceedings of the Royal Society B: Biological Sciences 279: 2003-2011.</w:t>
      </w:r>
    </w:p>
    <w:p w14:paraId="563B5211" w14:textId="77777777" w:rsidR="00C7584D" w:rsidRDefault="00BF6CB7" w:rsidP="00BF6CB7">
      <w:r>
        <w:t xml:space="preserve">Ree RH, Smith SA. 2008. Maximum likelihood inference of geographic range </w:t>
      </w:r>
    </w:p>
    <w:p w14:paraId="46C614FD" w14:textId="1DA0B07A" w:rsidR="00BF6CB7" w:rsidRDefault="00BF6CB7" w:rsidP="00C7584D">
      <w:pPr>
        <w:ind w:left="720"/>
      </w:pPr>
      <w:r>
        <w:t>evolution by dispersal, local extinction, and cladogenesis. Syst Biol 57:4–14, doi:10.1080/ 10635150701883881</w:t>
      </w:r>
    </w:p>
    <w:p w14:paraId="389F03A0" w14:textId="77777777" w:rsidR="00C7584D" w:rsidRDefault="00BF6CB7" w:rsidP="00BF6CB7">
      <w:r>
        <w:t xml:space="preserve">Ridley G. 2006. A photographic guide to mushrooms and other fungi of New </w:t>
      </w:r>
    </w:p>
    <w:p w14:paraId="38201696" w14:textId="035CD548" w:rsidR="00BF6CB7" w:rsidRDefault="00C7584D" w:rsidP="00BF6CB7">
      <w:r>
        <w:tab/>
      </w:r>
      <w:r w:rsidR="00BF6CB7">
        <w:t>Zealand. Aukland, New Zealand: New Holland Publishers.</w:t>
      </w:r>
    </w:p>
    <w:p w14:paraId="1B6ED711" w14:textId="77777777" w:rsidR="00C7584D" w:rsidRDefault="00BF6CB7" w:rsidP="00BF6CB7">
      <w:r>
        <w:t xml:space="preserve">Rochet J, Moreau P-A, Manzi S, Gardes M. 2011. Comparative phylogenies and </w:t>
      </w:r>
    </w:p>
    <w:p w14:paraId="420F48D1" w14:textId="47B08049" w:rsidR="00BF6CB7" w:rsidRDefault="00BF6CB7" w:rsidP="00C7584D">
      <w:pPr>
        <w:ind w:left="720"/>
      </w:pPr>
      <w:r>
        <w:t xml:space="preserve">host specialization in the alder ectomycorrhizal fungi </w:t>
      </w:r>
      <w:r w:rsidRPr="00C7584D">
        <w:rPr>
          <w:i/>
        </w:rPr>
        <w:t>Alnicola</w:t>
      </w:r>
      <w:r>
        <w:t xml:space="preserve">, </w:t>
      </w:r>
      <w:r w:rsidRPr="00C7584D">
        <w:rPr>
          <w:i/>
        </w:rPr>
        <w:t>Alpova</w:t>
      </w:r>
      <w:r>
        <w:t xml:space="preserve"> and </w:t>
      </w:r>
      <w:r w:rsidRPr="00C7584D">
        <w:rPr>
          <w:i/>
        </w:rPr>
        <w:t>Lactarius</w:t>
      </w:r>
      <w:r>
        <w:t xml:space="preserve"> (Basidiomycota) in Europe. BMC Evol Biol 11:40, doi:10.1186/1471-2148-11-40</w:t>
      </w:r>
    </w:p>
    <w:p w14:paraId="593646C3" w14:textId="77777777" w:rsidR="00C7584D" w:rsidRDefault="00BF6CB7" w:rsidP="00BF6CB7">
      <w:r>
        <w:t xml:space="preserve">Ronquist F, Teslenko M, van der Mark P, Ayres DL, Darling A, Ho¨hna S, Larget </w:t>
      </w:r>
    </w:p>
    <w:p w14:paraId="291FCBF8" w14:textId="77777777" w:rsidR="00146B34" w:rsidRDefault="00BF6CB7" w:rsidP="00A812A5">
      <w:pPr>
        <w:ind w:left="720"/>
      </w:pPr>
      <w:r>
        <w:t>B, Liu L, Suchard MA, Huelsenbeck</w:t>
      </w:r>
      <w:r w:rsidR="00110CC1">
        <w:t xml:space="preserve"> JP. 2012. MrBayes 3.2: Efficient Bayesian phylogenetic inference and model choice across a large model space. Syst Biol 61:539–542, doi:10.1093/sysbio/sys029 </w:t>
      </w:r>
    </w:p>
    <w:p w14:paraId="1BCA014E" w14:textId="43E0B9A4" w:rsidR="00110CC1" w:rsidRDefault="00110CC1" w:rsidP="00146B34">
      <w:pPr>
        <w:ind w:left="720" w:hanging="720"/>
      </w:pPr>
      <w:r>
        <w:t xml:space="preserve">Ryberg M, Matheny PB. 2011. Dealing with incomplete taxon sampling and diversification of a large clade of mushroom-forming fungi. Evolution 65:1862–1878, </w:t>
      </w:r>
      <w:proofErr w:type="gramStart"/>
      <w:r>
        <w:t>doi:10.1111/evo.2011.65.issue</w:t>
      </w:r>
      <w:proofErr w:type="gramEnd"/>
      <w:r>
        <w:t>-7</w:t>
      </w:r>
    </w:p>
    <w:p w14:paraId="1AE57B56" w14:textId="77777777" w:rsidR="00A77E6E" w:rsidRDefault="00110CC1" w:rsidP="00110CC1">
      <w:r>
        <w:t xml:space="preserve">———. 2012. Asynchronous origins of ectomycorrhizal clades of Agaricales. </w:t>
      </w:r>
    </w:p>
    <w:p w14:paraId="2FA0C190" w14:textId="104CA328" w:rsidR="00110CC1" w:rsidRDefault="00A77E6E" w:rsidP="00110CC1">
      <w:r>
        <w:tab/>
      </w:r>
      <w:r w:rsidR="00110CC1">
        <w:t>Proc R Soc B Biol Sci 279:2003– 2011, doi:10.1098/rspb.2011.2428</w:t>
      </w:r>
    </w:p>
    <w:p w14:paraId="043CEFB4" w14:textId="77777777" w:rsidR="00110CC1" w:rsidRDefault="00110CC1" w:rsidP="00110CC1">
      <w:r>
        <w:t xml:space="preserve">———, Nilsson RH, Kristiansson E, To¨pel M, Jacobsson S, Larsson E. 2008. </w:t>
      </w:r>
    </w:p>
    <w:p w14:paraId="452E7BF1" w14:textId="30194A36" w:rsidR="00110CC1" w:rsidRDefault="00110CC1" w:rsidP="00110CC1">
      <w:pPr>
        <w:ind w:left="720"/>
      </w:pPr>
      <w:r>
        <w:t xml:space="preserve">Mining metadata from unidentified ITS sequences in GenBank: a case study in </w:t>
      </w:r>
      <w:r w:rsidRPr="00110CC1">
        <w:rPr>
          <w:i/>
        </w:rPr>
        <w:t>Inocybe</w:t>
      </w:r>
      <w:r>
        <w:t xml:space="preserve"> (Basidiomycota). BMC Evol Biol 8:50, doi:10.1186/ 1471-2148-8-50</w:t>
      </w:r>
    </w:p>
    <w:p w14:paraId="5540CEA9" w14:textId="77777777" w:rsidR="00110CC1" w:rsidRDefault="00110CC1" w:rsidP="00110CC1">
      <w:r>
        <w:t xml:space="preserve">Singer R, Araujo IJA, Ivory MH. 1983. The ectotrophically mycorrhizal fungi of the </w:t>
      </w:r>
    </w:p>
    <w:p w14:paraId="2355A318" w14:textId="17FFB7E9" w:rsidR="00110CC1" w:rsidRDefault="00110CC1" w:rsidP="00110CC1">
      <w:pPr>
        <w:ind w:left="720"/>
      </w:pPr>
      <w:r>
        <w:t>Neotropical lowlands, especially central Amazonia. Beihefte Nova Hedwigia 77: 1–352.</w:t>
      </w:r>
    </w:p>
    <w:p w14:paraId="483F2C9A" w14:textId="77777777" w:rsidR="00110CC1" w:rsidRDefault="00110CC1" w:rsidP="00110CC1">
      <w:r>
        <w:t xml:space="preserve">Skrede I, Engh IB, Binder M, Carlsen T, Kauserud H, Bendiksby M. 2011. </w:t>
      </w:r>
    </w:p>
    <w:p w14:paraId="275EA1B1" w14:textId="0D1765EE" w:rsidR="00110CC1" w:rsidRDefault="00110CC1" w:rsidP="00110CC1">
      <w:pPr>
        <w:ind w:left="720"/>
      </w:pPr>
      <w:r>
        <w:lastRenderedPageBreak/>
        <w:t>Evolutionary history of Serpulaceae (Basidiomycota): molecular phylogeny, historical biogeography and evidence for a single transition of nutritional mode. BMC Evol Biol 11:230, doi:10.1186/ 1471-2148-11-230</w:t>
      </w:r>
    </w:p>
    <w:p w14:paraId="746DD233" w14:textId="5C806190" w:rsidR="00110CC1" w:rsidRDefault="00110CC1" w:rsidP="00110CC1">
      <w:r>
        <w:t xml:space="preserve">Soop K. 2008. Cortinarioid fungi of New Zealand. Mora: </w:t>
      </w:r>
      <w:r w:rsidR="00146B34">
        <w:t>É</w:t>
      </w:r>
      <w:r>
        <w:t>ditions Scientrix.</w:t>
      </w:r>
    </w:p>
    <w:p w14:paraId="6174D238" w14:textId="31859098" w:rsidR="00454EEB" w:rsidRDefault="00110CC1" w:rsidP="00110CC1">
      <w:r>
        <w:t>Stamatakis A. 2006. RAxML-VI-HPC: maximum likelihood</w:t>
      </w:r>
      <w:r w:rsidR="00873294">
        <w:t xml:space="preserve"> </w:t>
      </w:r>
      <w:r>
        <w:t xml:space="preserve">based phylogenetic </w:t>
      </w:r>
    </w:p>
    <w:p w14:paraId="3425D2A2" w14:textId="1FE0B978" w:rsidR="00110CC1" w:rsidRDefault="00110CC1" w:rsidP="00454EEB">
      <w:pPr>
        <w:ind w:left="720"/>
      </w:pPr>
      <w:r>
        <w:t>analyses with thousands of taxa and mixed models. Bioinformatics 22: 2688– 2690, doi:10.1093/bioinformatics/btl446</w:t>
      </w:r>
    </w:p>
    <w:p w14:paraId="0B37E7F8" w14:textId="77777777" w:rsidR="00454EEB" w:rsidRDefault="00110CC1" w:rsidP="00110CC1">
      <w:r>
        <w:t xml:space="preserve">Stefani FOP, Jones RH, May TW. 2014. Concordance of seven gene </w:t>
      </w:r>
    </w:p>
    <w:p w14:paraId="2CF7653E" w14:textId="29F3B66B" w:rsidR="00254887" w:rsidRDefault="00110CC1" w:rsidP="00254887">
      <w:pPr>
        <w:ind w:left="720"/>
      </w:pPr>
      <w:r>
        <w:t>genealogies compared to phenotypic data reveals multiple cryptic species in Australian</w:t>
      </w:r>
      <w:r w:rsidR="00457BC5">
        <w:t xml:space="preserve"> dermocyboid </w:t>
      </w:r>
      <w:r w:rsidR="00457BC5" w:rsidRPr="00457BC5">
        <w:rPr>
          <w:i/>
        </w:rPr>
        <w:t>Cortinarius</w:t>
      </w:r>
      <w:r w:rsidR="00457BC5">
        <w:t xml:space="preserve"> (Agaricales). Mol Phylogenet Evol 71:249–260, </w:t>
      </w:r>
      <w:proofErr w:type="gramStart"/>
      <w:r w:rsidR="00457BC5">
        <w:t>doi:10.1016/j.ympev</w:t>
      </w:r>
      <w:proofErr w:type="gramEnd"/>
      <w:r w:rsidR="00457BC5">
        <w:t>.2013.10.019</w:t>
      </w:r>
    </w:p>
    <w:p w14:paraId="05A9F7DF" w14:textId="442BB0EC" w:rsidR="00254887" w:rsidRDefault="00457BC5" w:rsidP="00254887">
      <w:r>
        <w:t>Tamm H, P</w:t>
      </w:r>
      <w:r w:rsidR="00146B34">
        <w:t>õ</w:t>
      </w:r>
      <w:r>
        <w:t xml:space="preserve">ldmaa K. 2013. Diversity, host associations and phylogeography of </w:t>
      </w:r>
    </w:p>
    <w:p w14:paraId="120427E8" w14:textId="5BE2773A" w:rsidR="00457BC5" w:rsidRDefault="00457BC5" w:rsidP="00254887">
      <w:pPr>
        <w:ind w:left="720"/>
      </w:pPr>
      <w:r>
        <w:t xml:space="preserve">temperate aurofusarin-producing </w:t>
      </w:r>
      <w:r w:rsidRPr="00ED3B77">
        <w:rPr>
          <w:i/>
        </w:rPr>
        <w:t>Hypomyces</w:t>
      </w:r>
      <w:r>
        <w:t>/</w:t>
      </w:r>
      <w:r w:rsidRPr="00ED3B77">
        <w:rPr>
          <w:i/>
        </w:rPr>
        <w:t>Cladobotryum</w:t>
      </w:r>
      <w:r>
        <w:t xml:space="preserve"> including causal agents of cobweb disease of cultivated mushrooms. Fungal Biol 117:348–367, </w:t>
      </w:r>
      <w:proofErr w:type="gramStart"/>
      <w:r>
        <w:t>doi:10.1016/j.funbio</w:t>
      </w:r>
      <w:proofErr w:type="gramEnd"/>
      <w:r>
        <w:t>.2013.03.005</w:t>
      </w:r>
    </w:p>
    <w:p w14:paraId="1A04D7BF" w14:textId="77777777" w:rsidR="00254887" w:rsidRDefault="00457BC5" w:rsidP="00254887">
      <w:r>
        <w:t xml:space="preserve">Taylor JW, Jacobson DJ, Kroken S, Kasuga T, Geiser DM, Hibbett DS, Fisher </w:t>
      </w:r>
    </w:p>
    <w:p w14:paraId="447B98DE" w14:textId="2EE0B169" w:rsidR="00457BC5" w:rsidRDefault="00457BC5" w:rsidP="00254887">
      <w:pPr>
        <w:ind w:left="720"/>
      </w:pPr>
      <w:r>
        <w:t>MC. 2000. Phylogenetic species recognition and species concepts in fungi. Fungal Genet Biol 31:21–32, doi:10.1006/fgbi.2000.1228</w:t>
      </w:r>
    </w:p>
    <w:p w14:paraId="7D02DABD" w14:textId="5B2F1EE1" w:rsidR="00254887" w:rsidRDefault="00457BC5" w:rsidP="00254887">
      <w:r>
        <w:t>Tedersoo L, Bahram M, Ryberg M, Otsing E, K</w:t>
      </w:r>
      <w:r w:rsidR="00146B34">
        <w:t>õ</w:t>
      </w:r>
      <w:r>
        <w:t xml:space="preserve">ljalg U, Abarenkov K. 2014. </w:t>
      </w:r>
    </w:p>
    <w:p w14:paraId="54A44F38" w14:textId="037A144C" w:rsidR="00457BC5" w:rsidRDefault="00457BC5" w:rsidP="00254887">
      <w:pPr>
        <w:ind w:left="720"/>
      </w:pPr>
      <w:r>
        <w:t>Global biogeography of the ectomycorrhizal/sebacina lineage (Fungi, Sebacinales) as revealed from comparative phylogenetic analyses. Mol Ecol 23:4168–4183, doi:10.1111/mec.12849</w:t>
      </w:r>
    </w:p>
    <w:p w14:paraId="7D6957B6" w14:textId="77777777" w:rsidR="00254887" w:rsidRDefault="00457BC5" w:rsidP="00254887">
      <w:r>
        <w:t xml:space="preserve">Templeton AR. 2008. The reality and importance of founder speciation in </w:t>
      </w:r>
    </w:p>
    <w:p w14:paraId="3E7FF7A1" w14:textId="1A47CE81" w:rsidR="00457BC5" w:rsidRDefault="00254887" w:rsidP="00254887">
      <w:r>
        <w:tab/>
      </w:r>
      <w:r w:rsidR="00457BC5">
        <w:t>evolution. Bioessays 30:470–479, doi:10.1002/(ISSN)1521-1878</w:t>
      </w:r>
    </w:p>
    <w:p w14:paraId="4FC9F4E4" w14:textId="77777777" w:rsidR="00254887" w:rsidRDefault="00457BC5" w:rsidP="00254887">
      <w:r>
        <w:t xml:space="preserve">Watling R, Lee SS. 1999. Some larger fungi of Semangkok Forest Reserve, </w:t>
      </w:r>
    </w:p>
    <w:p w14:paraId="5141D855" w14:textId="77777777" w:rsidR="00254887" w:rsidRDefault="00254887" w:rsidP="00254887">
      <w:r>
        <w:tab/>
      </w:r>
      <w:r w:rsidR="00457BC5">
        <w:t xml:space="preserve">Selangor. Malayan Nat J 53:315–322. </w:t>
      </w:r>
    </w:p>
    <w:p w14:paraId="50E55A63" w14:textId="77777777" w:rsidR="00254887" w:rsidRDefault="00457BC5" w:rsidP="00254887">
      <w:r>
        <w:t xml:space="preserve">White TJ, Bruns S, Lee S, Taylor J. 1990. Amplification and direct sequencing of </w:t>
      </w:r>
    </w:p>
    <w:p w14:paraId="4E4B9EA0" w14:textId="6A123249" w:rsidR="00457BC5" w:rsidRDefault="00457BC5" w:rsidP="00254887">
      <w:pPr>
        <w:ind w:left="720"/>
      </w:pPr>
      <w:r>
        <w:t>fungal ribosomal RNA genes for phylogenetics. In: PCR protocols: a guide to methods and applications. p 315–322.</w:t>
      </w:r>
    </w:p>
    <w:p w14:paraId="571FF841" w14:textId="77777777" w:rsidR="00254887" w:rsidRDefault="00457BC5" w:rsidP="00254887">
      <w:r>
        <w:t xml:space="preserve">Wilson AW, Binder M, Hibbett DS. 2012. Diversity and evolution of </w:t>
      </w:r>
    </w:p>
    <w:p w14:paraId="46113060" w14:textId="64092BF1" w:rsidR="00457BC5" w:rsidRDefault="00457BC5" w:rsidP="00254887">
      <w:pPr>
        <w:ind w:left="720"/>
      </w:pPr>
      <w:r>
        <w:t>ectomycorrhizal host associations in the Sclerodermatineae (Boletales, Basidiomycota). New Phytol 194:1079–1095, doi:10.1111/nph.2012.194. issue-4</w:t>
      </w:r>
    </w:p>
    <w:p w14:paraId="4EE79C75" w14:textId="77777777" w:rsidR="00254887" w:rsidRDefault="00457BC5" w:rsidP="00254887">
      <w:r>
        <w:t xml:space="preserve">Zervakis GI, Moncalvo J-M, Vilgalys R. 2004. Molecular phylogeny, </w:t>
      </w:r>
    </w:p>
    <w:p w14:paraId="59D6CAFD" w14:textId="39C09314" w:rsidR="004326E5" w:rsidRPr="004326E5" w:rsidRDefault="00457BC5" w:rsidP="00254887">
      <w:pPr>
        <w:ind w:left="720"/>
      </w:pPr>
      <w:r>
        <w:t xml:space="preserve">biogeography and speciation of the mushroom species </w:t>
      </w:r>
      <w:r w:rsidRPr="00254887">
        <w:rPr>
          <w:i/>
        </w:rPr>
        <w:t>Pleurotus</w:t>
      </w:r>
      <w:r>
        <w:t xml:space="preserve"> </w:t>
      </w:r>
      <w:r w:rsidRPr="00254887">
        <w:rPr>
          <w:i/>
        </w:rPr>
        <w:t>cystidiosus</w:t>
      </w:r>
      <w:r>
        <w:t xml:space="preserve"> and allied taxa. Microbiology 150:715–726, doi:10.1099/mic.0.26673-0 </w:t>
      </w:r>
    </w:p>
    <w:p w14:paraId="77AC289C" w14:textId="77777777" w:rsidR="00A83B35" w:rsidRDefault="00A83B35" w:rsidP="00A83B35">
      <w:pPr>
        <w:pStyle w:val="Bibliography"/>
        <w:ind w:firstLine="720"/>
      </w:pPr>
    </w:p>
    <w:p w14:paraId="568F558C" w14:textId="77777777" w:rsidR="00A83B35" w:rsidRPr="00A83B35" w:rsidRDefault="00A83B35" w:rsidP="00A83B35">
      <w:pPr>
        <w:sectPr w:rsidR="00A83B35" w:rsidRPr="00A83B35" w:rsidSect="00E02741">
          <w:headerReference w:type="even" r:id="rId17"/>
          <w:headerReference w:type="default" r:id="rId18"/>
          <w:pgSz w:w="12240" w:h="15840" w:code="1"/>
          <w:pgMar w:top="1440" w:right="1800" w:bottom="1872" w:left="1800" w:header="720" w:footer="1440" w:gutter="0"/>
          <w:pgNumType w:start="1"/>
          <w:cols w:space="720"/>
          <w:noEndnote/>
          <w:titlePg/>
          <w:docGrid w:linePitch="360"/>
        </w:sectPr>
      </w:pPr>
    </w:p>
    <w:p w14:paraId="7A9FB9AE" w14:textId="7CC7F727" w:rsidR="001C5CC9" w:rsidRDefault="001C5CC9" w:rsidP="00A83B35">
      <w:pPr>
        <w:pStyle w:val="Heading2"/>
      </w:pPr>
      <w:bookmarkStart w:id="30" w:name="_Toc486028904"/>
      <w:r>
        <w:lastRenderedPageBreak/>
        <w:t>Appendix</w:t>
      </w:r>
      <w:bookmarkEnd w:id="30"/>
    </w:p>
    <w:p w14:paraId="5CA338D4" w14:textId="77777777" w:rsidR="001C5CC9" w:rsidRPr="001C5CC9" w:rsidRDefault="001C5CC9" w:rsidP="001C5CC9"/>
    <w:p w14:paraId="08A6CF0A" w14:textId="2A4258A9" w:rsidR="001C5CC9" w:rsidRPr="00B60D50" w:rsidRDefault="00E37877" w:rsidP="00E37877">
      <w:pPr>
        <w:pStyle w:val="Caption"/>
        <w:rPr>
          <w:rFonts w:ascii="Times New Roman" w:hAnsi="Times New Roman"/>
        </w:rPr>
      </w:pPr>
      <w:bookmarkStart w:id="31" w:name="_Toc475299760"/>
      <w:bookmarkStart w:id="32" w:name="_Toc486028752"/>
      <w:r>
        <w:t xml:space="preserve">Table </w:t>
      </w:r>
      <w:r w:rsidR="008F1FDD">
        <w:fldChar w:fldCharType="begin"/>
      </w:r>
      <w:r w:rsidR="008F1FDD">
        <w:instrText xml:space="preserve"> SEQ Table \* ARABIC </w:instrText>
      </w:r>
      <w:r w:rsidR="008F1FDD">
        <w:fldChar w:fldCharType="separate"/>
      </w:r>
      <w:r w:rsidR="009703E9">
        <w:rPr>
          <w:noProof/>
        </w:rPr>
        <w:t>2</w:t>
      </w:r>
      <w:r w:rsidR="008F1FDD">
        <w:rPr>
          <w:noProof/>
        </w:rPr>
        <w:fldChar w:fldCharType="end"/>
      </w:r>
      <w:r>
        <w:t>: Herbarium accession numbers, GenBank accession numbers, host association and geography of specimens used in this study.</w:t>
      </w:r>
      <w:bookmarkEnd w:id="31"/>
      <w:bookmarkEnd w:id="32"/>
    </w:p>
    <w:tbl>
      <w:tblPr>
        <w:tblW w:w="13374" w:type="dxa"/>
        <w:tblInd w:w="82" w:type="dxa"/>
        <w:tblLook w:val="00A0" w:firstRow="1" w:lastRow="0" w:firstColumn="1" w:lastColumn="0" w:noHBand="0" w:noVBand="0"/>
      </w:tblPr>
      <w:tblGrid>
        <w:gridCol w:w="2011"/>
        <w:gridCol w:w="2646"/>
        <w:gridCol w:w="2173"/>
        <w:gridCol w:w="2648"/>
        <w:gridCol w:w="1443"/>
        <w:gridCol w:w="1250"/>
        <w:gridCol w:w="1203"/>
      </w:tblGrid>
      <w:tr w:rsidR="001C5CC9" w:rsidRPr="00B60D50" w14:paraId="7FDD307E" w14:textId="77777777" w:rsidTr="001C5CC9">
        <w:trPr>
          <w:cantSplit/>
          <w:trHeight w:val="240"/>
          <w:tblHeader/>
        </w:trPr>
        <w:tc>
          <w:tcPr>
            <w:tcW w:w="2011" w:type="dxa"/>
            <w:tcBorders>
              <w:top w:val="double" w:sz="18" w:space="0" w:color="auto"/>
              <w:bottom w:val="single" w:sz="12" w:space="0" w:color="auto"/>
            </w:tcBorders>
            <w:shd w:val="clear" w:color="auto" w:fill="auto"/>
            <w:noWrap/>
            <w:vAlign w:val="bottom"/>
          </w:tcPr>
          <w:p w14:paraId="0261660A" w14:textId="77777777" w:rsidR="001C5CC9" w:rsidRPr="00B60D50" w:rsidRDefault="001C5CC9" w:rsidP="001C5CC9">
            <w:pPr>
              <w:jc w:val="center"/>
              <w:rPr>
                <w:rFonts w:ascii="Times New Roman" w:hAnsi="Times New Roman"/>
              </w:rPr>
            </w:pPr>
            <w:r>
              <w:rPr>
                <w:rFonts w:ascii="Times New Roman" w:hAnsi="Times New Roman"/>
              </w:rPr>
              <w:t>Voucher s</w:t>
            </w:r>
            <w:r w:rsidRPr="00B60D50">
              <w:rPr>
                <w:rFonts w:ascii="Times New Roman" w:hAnsi="Times New Roman"/>
              </w:rPr>
              <w:t>pecimen</w:t>
            </w:r>
          </w:p>
        </w:tc>
        <w:tc>
          <w:tcPr>
            <w:tcW w:w="2646" w:type="dxa"/>
            <w:tcBorders>
              <w:top w:val="double" w:sz="18" w:space="0" w:color="auto"/>
              <w:bottom w:val="single" w:sz="12" w:space="0" w:color="auto"/>
            </w:tcBorders>
            <w:shd w:val="clear" w:color="auto" w:fill="auto"/>
            <w:noWrap/>
            <w:vAlign w:val="bottom"/>
          </w:tcPr>
          <w:p w14:paraId="6D9431F8" w14:textId="77777777" w:rsidR="001C5CC9" w:rsidRPr="00B60D50" w:rsidRDefault="001C5CC9" w:rsidP="001C5CC9">
            <w:pPr>
              <w:jc w:val="center"/>
              <w:rPr>
                <w:rFonts w:ascii="Times New Roman" w:hAnsi="Times New Roman"/>
              </w:rPr>
            </w:pPr>
            <w:r w:rsidRPr="00B60D50">
              <w:rPr>
                <w:rFonts w:ascii="Times New Roman" w:hAnsi="Times New Roman"/>
              </w:rPr>
              <w:t>Species</w:t>
            </w:r>
          </w:p>
        </w:tc>
        <w:tc>
          <w:tcPr>
            <w:tcW w:w="2173" w:type="dxa"/>
            <w:tcBorders>
              <w:top w:val="double" w:sz="18" w:space="0" w:color="auto"/>
              <w:bottom w:val="single" w:sz="12" w:space="0" w:color="auto"/>
            </w:tcBorders>
            <w:shd w:val="clear" w:color="auto" w:fill="auto"/>
            <w:noWrap/>
            <w:vAlign w:val="bottom"/>
          </w:tcPr>
          <w:p w14:paraId="694DFAF8" w14:textId="77777777" w:rsidR="001C5CC9" w:rsidRPr="00B60D50" w:rsidRDefault="001C5CC9" w:rsidP="001C5CC9">
            <w:pPr>
              <w:jc w:val="center"/>
              <w:rPr>
                <w:rFonts w:ascii="Times New Roman" w:hAnsi="Times New Roman"/>
              </w:rPr>
            </w:pPr>
            <w:r w:rsidRPr="00B60D50">
              <w:rPr>
                <w:rFonts w:ascii="Times New Roman" w:hAnsi="Times New Roman"/>
              </w:rPr>
              <w:t>Locality</w:t>
            </w:r>
          </w:p>
        </w:tc>
        <w:tc>
          <w:tcPr>
            <w:tcW w:w="2648" w:type="dxa"/>
            <w:tcBorders>
              <w:top w:val="double" w:sz="18" w:space="0" w:color="auto"/>
              <w:bottom w:val="single" w:sz="12" w:space="0" w:color="auto"/>
            </w:tcBorders>
            <w:shd w:val="clear" w:color="auto" w:fill="auto"/>
            <w:noWrap/>
            <w:vAlign w:val="bottom"/>
          </w:tcPr>
          <w:p w14:paraId="6FA1E105" w14:textId="77777777" w:rsidR="001C5CC9" w:rsidRPr="004C3BC3" w:rsidRDefault="001C5CC9" w:rsidP="001C5CC9">
            <w:pPr>
              <w:jc w:val="center"/>
              <w:rPr>
                <w:rFonts w:ascii="Times New Roman" w:hAnsi="Times New Roman"/>
              </w:rPr>
            </w:pPr>
            <w:r>
              <w:rPr>
                <w:rFonts w:ascii="Times New Roman" w:hAnsi="Times New Roman"/>
              </w:rPr>
              <w:t>Potential h</w:t>
            </w:r>
            <w:r w:rsidRPr="004C3BC3">
              <w:rPr>
                <w:rFonts w:ascii="Times New Roman" w:hAnsi="Times New Roman"/>
              </w:rPr>
              <w:t>osts</w:t>
            </w:r>
          </w:p>
        </w:tc>
        <w:tc>
          <w:tcPr>
            <w:tcW w:w="3896" w:type="dxa"/>
            <w:gridSpan w:val="3"/>
            <w:tcBorders>
              <w:top w:val="double" w:sz="18" w:space="0" w:color="auto"/>
              <w:bottom w:val="single" w:sz="12" w:space="0" w:color="auto"/>
            </w:tcBorders>
            <w:shd w:val="clear" w:color="auto" w:fill="auto"/>
            <w:noWrap/>
            <w:vAlign w:val="bottom"/>
          </w:tcPr>
          <w:p w14:paraId="3042705B" w14:textId="77777777" w:rsidR="001C5CC9" w:rsidRPr="00B60D50" w:rsidRDefault="001C5CC9" w:rsidP="001C5CC9">
            <w:pPr>
              <w:jc w:val="center"/>
              <w:rPr>
                <w:rFonts w:ascii="Times New Roman" w:hAnsi="Times New Roman"/>
              </w:rPr>
            </w:pPr>
            <w:r>
              <w:rPr>
                <w:rFonts w:ascii="Times New Roman" w:hAnsi="Times New Roman"/>
              </w:rPr>
              <w:t>GenBank accession No.</w:t>
            </w:r>
          </w:p>
        </w:tc>
      </w:tr>
      <w:tr w:rsidR="001C5CC9" w:rsidRPr="00B60D50" w14:paraId="7390A7AD" w14:textId="77777777" w:rsidTr="001C5CC9">
        <w:trPr>
          <w:cantSplit/>
          <w:trHeight w:val="240"/>
          <w:tblHeader/>
        </w:trPr>
        <w:tc>
          <w:tcPr>
            <w:tcW w:w="2011" w:type="dxa"/>
            <w:tcBorders>
              <w:top w:val="single" w:sz="12" w:space="0" w:color="auto"/>
            </w:tcBorders>
            <w:shd w:val="clear" w:color="auto" w:fill="auto"/>
            <w:noWrap/>
            <w:vAlign w:val="bottom"/>
          </w:tcPr>
          <w:p w14:paraId="639A3F04" w14:textId="77777777" w:rsidR="001C5CC9" w:rsidRPr="00B60D50" w:rsidRDefault="001C5CC9" w:rsidP="001C5CC9">
            <w:pPr>
              <w:rPr>
                <w:rFonts w:ascii="Times New Roman" w:hAnsi="Times New Roman"/>
              </w:rPr>
            </w:pPr>
            <w:r w:rsidRPr="00B60D50">
              <w:rPr>
                <w:rFonts w:ascii="Times New Roman" w:hAnsi="Times New Roman"/>
              </w:rPr>
              <w:t> </w:t>
            </w:r>
          </w:p>
        </w:tc>
        <w:tc>
          <w:tcPr>
            <w:tcW w:w="2646" w:type="dxa"/>
            <w:tcBorders>
              <w:top w:val="single" w:sz="12" w:space="0" w:color="auto"/>
            </w:tcBorders>
            <w:shd w:val="clear" w:color="auto" w:fill="auto"/>
            <w:noWrap/>
            <w:vAlign w:val="bottom"/>
          </w:tcPr>
          <w:p w14:paraId="2F70765D" w14:textId="77777777" w:rsidR="001C5CC9" w:rsidRPr="00B60D50" w:rsidRDefault="001C5CC9" w:rsidP="001C5CC9">
            <w:pPr>
              <w:rPr>
                <w:rFonts w:ascii="Times New Roman" w:hAnsi="Times New Roman"/>
              </w:rPr>
            </w:pPr>
            <w:r w:rsidRPr="00B60D50">
              <w:rPr>
                <w:rFonts w:ascii="Times New Roman" w:hAnsi="Times New Roman"/>
              </w:rPr>
              <w:t> </w:t>
            </w:r>
          </w:p>
        </w:tc>
        <w:tc>
          <w:tcPr>
            <w:tcW w:w="2173" w:type="dxa"/>
            <w:tcBorders>
              <w:top w:val="single" w:sz="12" w:space="0" w:color="auto"/>
            </w:tcBorders>
            <w:shd w:val="clear" w:color="auto" w:fill="auto"/>
            <w:noWrap/>
            <w:vAlign w:val="bottom"/>
          </w:tcPr>
          <w:p w14:paraId="08799592" w14:textId="77777777" w:rsidR="001C5CC9" w:rsidRPr="00B60D50" w:rsidRDefault="001C5CC9" w:rsidP="001C5CC9">
            <w:pPr>
              <w:rPr>
                <w:rFonts w:ascii="Times New Roman" w:hAnsi="Times New Roman"/>
              </w:rPr>
            </w:pPr>
            <w:r w:rsidRPr="00B60D50">
              <w:rPr>
                <w:rFonts w:ascii="Times New Roman" w:hAnsi="Times New Roman"/>
              </w:rPr>
              <w:t> </w:t>
            </w:r>
          </w:p>
        </w:tc>
        <w:tc>
          <w:tcPr>
            <w:tcW w:w="2648" w:type="dxa"/>
            <w:tcBorders>
              <w:top w:val="single" w:sz="12" w:space="0" w:color="auto"/>
            </w:tcBorders>
            <w:shd w:val="clear" w:color="auto" w:fill="auto"/>
            <w:vAlign w:val="bottom"/>
          </w:tcPr>
          <w:p w14:paraId="3B6BB5F7" w14:textId="77777777" w:rsidR="001C5CC9" w:rsidRPr="004C3BC3" w:rsidRDefault="001C5CC9" w:rsidP="001C5CC9">
            <w:pPr>
              <w:rPr>
                <w:rFonts w:ascii="Times New Roman" w:hAnsi="Times New Roman"/>
              </w:rPr>
            </w:pPr>
            <w:r w:rsidRPr="004C3BC3">
              <w:rPr>
                <w:rFonts w:ascii="Times New Roman" w:hAnsi="Times New Roman"/>
              </w:rPr>
              <w:t> </w:t>
            </w:r>
          </w:p>
        </w:tc>
        <w:tc>
          <w:tcPr>
            <w:tcW w:w="1443" w:type="dxa"/>
            <w:tcBorders>
              <w:top w:val="single" w:sz="12" w:space="0" w:color="auto"/>
              <w:bottom w:val="single" w:sz="12" w:space="0" w:color="auto"/>
            </w:tcBorders>
            <w:shd w:val="clear" w:color="auto" w:fill="auto"/>
            <w:noWrap/>
            <w:vAlign w:val="bottom"/>
          </w:tcPr>
          <w:p w14:paraId="2E3099DA" w14:textId="77777777" w:rsidR="001C5CC9" w:rsidRPr="00B60D50" w:rsidRDefault="001C5CC9" w:rsidP="001C5CC9">
            <w:pPr>
              <w:jc w:val="center"/>
              <w:rPr>
                <w:rFonts w:ascii="Times New Roman" w:hAnsi="Times New Roman"/>
              </w:rPr>
            </w:pPr>
            <w:r w:rsidRPr="00B60D50">
              <w:rPr>
                <w:rFonts w:ascii="Times New Roman" w:hAnsi="Times New Roman"/>
              </w:rPr>
              <w:t>ITS</w:t>
            </w:r>
          </w:p>
        </w:tc>
        <w:tc>
          <w:tcPr>
            <w:tcW w:w="1250" w:type="dxa"/>
            <w:tcBorders>
              <w:top w:val="single" w:sz="12" w:space="0" w:color="auto"/>
              <w:bottom w:val="single" w:sz="12" w:space="0" w:color="auto"/>
            </w:tcBorders>
            <w:shd w:val="clear" w:color="auto" w:fill="auto"/>
            <w:noWrap/>
            <w:vAlign w:val="bottom"/>
          </w:tcPr>
          <w:p w14:paraId="198B00DC" w14:textId="77777777" w:rsidR="001C5CC9" w:rsidRPr="00B60D50" w:rsidRDefault="001C5CC9" w:rsidP="001C5CC9">
            <w:pPr>
              <w:jc w:val="center"/>
              <w:rPr>
                <w:rFonts w:ascii="Times New Roman" w:hAnsi="Times New Roman"/>
              </w:rPr>
            </w:pPr>
            <w:r>
              <w:rPr>
                <w:rFonts w:ascii="Times New Roman" w:hAnsi="Times New Roman"/>
              </w:rPr>
              <w:t>28S</w:t>
            </w:r>
          </w:p>
        </w:tc>
        <w:tc>
          <w:tcPr>
            <w:tcW w:w="1203" w:type="dxa"/>
            <w:tcBorders>
              <w:top w:val="single" w:sz="12" w:space="0" w:color="auto"/>
              <w:bottom w:val="single" w:sz="12" w:space="0" w:color="auto"/>
            </w:tcBorders>
            <w:shd w:val="clear" w:color="auto" w:fill="auto"/>
            <w:noWrap/>
            <w:vAlign w:val="bottom"/>
          </w:tcPr>
          <w:p w14:paraId="04ACC866" w14:textId="77777777" w:rsidR="001C5CC9" w:rsidRPr="00A47B0E" w:rsidRDefault="001C5CC9" w:rsidP="001C5CC9">
            <w:pPr>
              <w:jc w:val="center"/>
              <w:rPr>
                <w:rFonts w:ascii="Times New Roman" w:hAnsi="Times New Roman"/>
                <w:i/>
              </w:rPr>
            </w:pPr>
            <w:r w:rsidRPr="00A47B0E">
              <w:rPr>
                <w:rFonts w:ascii="Times New Roman" w:hAnsi="Times New Roman"/>
                <w:i/>
              </w:rPr>
              <w:t>RPB2</w:t>
            </w:r>
          </w:p>
        </w:tc>
      </w:tr>
      <w:tr w:rsidR="001C5CC9" w:rsidRPr="00B60D50" w14:paraId="515AB177" w14:textId="77777777" w:rsidTr="001C5CC9">
        <w:trPr>
          <w:cantSplit/>
          <w:trHeight w:val="240"/>
        </w:trPr>
        <w:tc>
          <w:tcPr>
            <w:tcW w:w="2011" w:type="dxa"/>
            <w:shd w:val="clear" w:color="auto" w:fill="auto"/>
            <w:noWrap/>
          </w:tcPr>
          <w:p w14:paraId="0F7D81A6" w14:textId="77777777" w:rsidR="001C5CC9" w:rsidRPr="00B60D50" w:rsidRDefault="001C5CC9" w:rsidP="001C5CC9">
            <w:pPr>
              <w:rPr>
                <w:rFonts w:ascii="Times New Roman" w:hAnsi="Times New Roman"/>
              </w:rPr>
            </w:pPr>
            <w:r w:rsidRPr="00B60D50">
              <w:rPr>
                <w:rFonts w:ascii="Times New Roman" w:hAnsi="Times New Roman"/>
              </w:rPr>
              <w:t>UBCF19215</w:t>
            </w:r>
          </w:p>
        </w:tc>
        <w:tc>
          <w:tcPr>
            <w:tcW w:w="2646" w:type="dxa"/>
            <w:shd w:val="clear" w:color="auto" w:fill="auto"/>
            <w:noWrap/>
          </w:tcPr>
          <w:p w14:paraId="5CE38310" w14:textId="77777777" w:rsidR="001C5CC9" w:rsidRPr="00B60D50" w:rsidRDefault="001C5CC9" w:rsidP="001C5CC9">
            <w:pPr>
              <w:rPr>
                <w:rFonts w:ascii="Times New Roman" w:hAnsi="Times New Roman"/>
              </w:rPr>
            </w:pPr>
            <w:r w:rsidRPr="00C56B70">
              <w:rPr>
                <w:rFonts w:ascii="Times New Roman" w:hAnsi="Times New Roman"/>
                <w:i/>
              </w:rPr>
              <w:t>Cortinarius</w:t>
            </w:r>
            <w:r>
              <w:rPr>
                <w:rFonts w:ascii="Times New Roman" w:hAnsi="Times New Roman"/>
              </w:rPr>
              <w:t xml:space="preserve"> sp.</w:t>
            </w:r>
          </w:p>
        </w:tc>
        <w:tc>
          <w:tcPr>
            <w:tcW w:w="2173" w:type="dxa"/>
            <w:shd w:val="clear" w:color="auto" w:fill="auto"/>
            <w:noWrap/>
          </w:tcPr>
          <w:p w14:paraId="1F27DAC6" w14:textId="77777777" w:rsidR="001C5CC9" w:rsidRPr="00B60D50" w:rsidRDefault="001C5CC9" w:rsidP="001C5CC9">
            <w:pPr>
              <w:rPr>
                <w:rFonts w:ascii="Times New Roman" w:hAnsi="Times New Roman"/>
              </w:rPr>
            </w:pPr>
            <w:r w:rsidRPr="00B60D50">
              <w:rPr>
                <w:rFonts w:ascii="Times New Roman" w:hAnsi="Times New Roman"/>
              </w:rPr>
              <w:t>Canada</w:t>
            </w:r>
            <w:r>
              <w:rPr>
                <w:rFonts w:ascii="Times New Roman" w:hAnsi="Times New Roman"/>
              </w:rPr>
              <w:t>: BC</w:t>
            </w:r>
          </w:p>
        </w:tc>
        <w:tc>
          <w:tcPr>
            <w:tcW w:w="2648" w:type="dxa"/>
            <w:shd w:val="clear" w:color="auto" w:fill="auto"/>
          </w:tcPr>
          <w:p w14:paraId="5700AF3A" w14:textId="77777777" w:rsidR="001C5CC9" w:rsidRPr="004C3BC3" w:rsidRDefault="001C5CC9" w:rsidP="001C5CC9">
            <w:pPr>
              <w:rPr>
                <w:rFonts w:ascii="Times New Roman" w:hAnsi="Times New Roman"/>
              </w:rPr>
            </w:pPr>
          </w:p>
        </w:tc>
        <w:tc>
          <w:tcPr>
            <w:tcW w:w="1443" w:type="dxa"/>
            <w:tcBorders>
              <w:top w:val="single" w:sz="12" w:space="0" w:color="auto"/>
            </w:tcBorders>
            <w:shd w:val="clear" w:color="auto" w:fill="auto"/>
            <w:noWrap/>
          </w:tcPr>
          <w:p w14:paraId="504F20FB" w14:textId="77777777" w:rsidR="001C5CC9" w:rsidRPr="00B60D50" w:rsidRDefault="001C5CC9" w:rsidP="001C5CC9">
            <w:pPr>
              <w:rPr>
                <w:rFonts w:ascii="Times New Roman" w:hAnsi="Times New Roman"/>
              </w:rPr>
            </w:pPr>
            <w:r w:rsidRPr="00B60D50">
              <w:rPr>
                <w:rFonts w:ascii="Times New Roman" w:hAnsi="Times New Roman"/>
              </w:rPr>
              <w:t>HQ604652</w:t>
            </w:r>
          </w:p>
        </w:tc>
        <w:tc>
          <w:tcPr>
            <w:tcW w:w="1250" w:type="dxa"/>
            <w:tcBorders>
              <w:top w:val="single" w:sz="12" w:space="0" w:color="auto"/>
            </w:tcBorders>
            <w:shd w:val="clear" w:color="auto" w:fill="auto"/>
            <w:noWrap/>
          </w:tcPr>
          <w:p w14:paraId="06B12005"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tcBorders>
              <w:top w:val="single" w:sz="12" w:space="0" w:color="auto"/>
            </w:tcBorders>
            <w:shd w:val="clear" w:color="auto" w:fill="auto"/>
            <w:noWrap/>
          </w:tcPr>
          <w:p w14:paraId="54260355"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09C2270A" w14:textId="77777777" w:rsidTr="001C5CC9">
        <w:trPr>
          <w:cantSplit/>
          <w:trHeight w:val="480"/>
        </w:trPr>
        <w:tc>
          <w:tcPr>
            <w:tcW w:w="2011" w:type="dxa"/>
            <w:shd w:val="clear" w:color="auto" w:fill="auto"/>
            <w:noWrap/>
          </w:tcPr>
          <w:p w14:paraId="1F56F70D" w14:textId="77777777" w:rsidR="001C5CC9" w:rsidRPr="00B60D50" w:rsidRDefault="001C5CC9" w:rsidP="001C5CC9">
            <w:pPr>
              <w:rPr>
                <w:rFonts w:ascii="Times New Roman" w:hAnsi="Times New Roman"/>
              </w:rPr>
            </w:pPr>
            <w:r w:rsidRPr="00B60D50">
              <w:rPr>
                <w:rFonts w:ascii="Times New Roman" w:hAnsi="Times New Roman"/>
              </w:rPr>
              <w:t>PH213-92 (TUR)</w:t>
            </w:r>
          </w:p>
        </w:tc>
        <w:tc>
          <w:tcPr>
            <w:tcW w:w="2646" w:type="dxa"/>
            <w:shd w:val="clear" w:color="auto" w:fill="auto"/>
            <w:noWrap/>
          </w:tcPr>
          <w:p w14:paraId="665078E0" w14:textId="77777777" w:rsidR="001C5CC9" w:rsidRPr="00A326B5" w:rsidRDefault="001C5CC9" w:rsidP="001C5CC9">
            <w:pPr>
              <w:rPr>
                <w:rFonts w:ascii="Times New Roman" w:hAnsi="Times New Roman"/>
                <w:i/>
              </w:rPr>
            </w:pPr>
            <w:r w:rsidRPr="00A326B5">
              <w:rPr>
                <w:rFonts w:ascii="Times New Roman" w:hAnsi="Times New Roman"/>
                <w:i/>
              </w:rPr>
              <w:t>C. vitiosus</w:t>
            </w:r>
          </w:p>
        </w:tc>
        <w:tc>
          <w:tcPr>
            <w:tcW w:w="2173" w:type="dxa"/>
            <w:shd w:val="clear" w:color="auto" w:fill="auto"/>
            <w:noWrap/>
          </w:tcPr>
          <w:p w14:paraId="383A0A55" w14:textId="77777777" w:rsidR="001C5CC9" w:rsidRPr="00B60D50" w:rsidRDefault="001C5CC9" w:rsidP="001C5CC9">
            <w:pPr>
              <w:rPr>
                <w:rFonts w:ascii="Times New Roman" w:hAnsi="Times New Roman"/>
              </w:rPr>
            </w:pPr>
          </w:p>
        </w:tc>
        <w:tc>
          <w:tcPr>
            <w:tcW w:w="2648" w:type="dxa"/>
            <w:shd w:val="clear" w:color="auto" w:fill="auto"/>
          </w:tcPr>
          <w:p w14:paraId="25AB3A5E" w14:textId="77777777" w:rsidR="001C5CC9" w:rsidRPr="004C3BC3" w:rsidRDefault="001C5CC9" w:rsidP="001C5CC9">
            <w:pPr>
              <w:rPr>
                <w:rFonts w:ascii="Times New Roman" w:hAnsi="Times New Roman"/>
              </w:rPr>
            </w:pPr>
            <w:r w:rsidRPr="004C3BC3">
              <w:rPr>
                <w:rFonts w:ascii="Times New Roman" w:hAnsi="Times New Roman"/>
                <w:i/>
              </w:rPr>
              <w:t>Picea abies,</w:t>
            </w:r>
            <w:r w:rsidRPr="004C3BC3">
              <w:rPr>
                <w:rFonts w:ascii="Times New Roman" w:hAnsi="Times New Roman"/>
              </w:rPr>
              <w:t xml:space="preserve"> </w:t>
            </w:r>
            <w:r w:rsidRPr="004C3BC3">
              <w:rPr>
                <w:rFonts w:ascii="Times New Roman" w:hAnsi="Times New Roman"/>
                <w:i/>
              </w:rPr>
              <w:t>Pinus sylvestris</w:t>
            </w:r>
            <w:r w:rsidRPr="004C3BC3">
              <w:rPr>
                <w:rFonts w:ascii="Times New Roman" w:hAnsi="Times New Roman"/>
              </w:rPr>
              <w:t xml:space="preserve">, </w:t>
            </w:r>
            <w:r w:rsidRPr="004C3BC3">
              <w:rPr>
                <w:rFonts w:ascii="Times New Roman" w:hAnsi="Times New Roman"/>
                <w:i/>
              </w:rPr>
              <w:t>Betula</w:t>
            </w:r>
          </w:p>
        </w:tc>
        <w:tc>
          <w:tcPr>
            <w:tcW w:w="1443" w:type="dxa"/>
            <w:shd w:val="clear" w:color="auto" w:fill="auto"/>
            <w:noWrap/>
          </w:tcPr>
          <w:p w14:paraId="34EAF9AC" w14:textId="77777777" w:rsidR="001C5CC9" w:rsidRPr="00B60D50" w:rsidRDefault="001C5CC9" w:rsidP="001C5CC9">
            <w:pPr>
              <w:rPr>
                <w:rFonts w:ascii="Times New Roman" w:hAnsi="Times New Roman"/>
              </w:rPr>
            </w:pPr>
            <w:r w:rsidRPr="00B60D50">
              <w:rPr>
                <w:rFonts w:ascii="Times New Roman" w:hAnsi="Times New Roman"/>
              </w:rPr>
              <w:t>JN114094</w:t>
            </w:r>
          </w:p>
        </w:tc>
        <w:tc>
          <w:tcPr>
            <w:tcW w:w="1250" w:type="dxa"/>
            <w:shd w:val="clear" w:color="auto" w:fill="auto"/>
            <w:noWrap/>
          </w:tcPr>
          <w:p w14:paraId="357906F0"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7F0BFBA7"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23F85F08" w14:textId="77777777" w:rsidTr="001C5CC9">
        <w:trPr>
          <w:cantSplit/>
          <w:trHeight w:val="480"/>
        </w:trPr>
        <w:tc>
          <w:tcPr>
            <w:tcW w:w="2011" w:type="dxa"/>
            <w:shd w:val="clear" w:color="auto" w:fill="auto"/>
            <w:noWrap/>
          </w:tcPr>
          <w:p w14:paraId="7860575D" w14:textId="77777777" w:rsidR="001C5CC9" w:rsidRPr="00B60D50" w:rsidRDefault="001C5CC9" w:rsidP="001C5CC9">
            <w:pPr>
              <w:rPr>
                <w:rFonts w:ascii="Times New Roman" w:hAnsi="Times New Roman"/>
              </w:rPr>
            </w:pPr>
            <w:r w:rsidRPr="00B60D50">
              <w:rPr>
                <w:rFonts w:ascii="Times New Roman" w:hAnsi="Times New Roman"/>
              </w:rPr>
              <w:t>TN04-221</w:t>
            </w:r>
          </w:p>
        </w:tc>
        <w:tc>
          <w:tcPr>
            <w:tcW w:w="2646" w:type="dxa"/>
            <w:shd w:val="clear" w:color="auto" w:fill="auto"/>
            <w:noWrap/>
          </w:tcPr>
          <w:p w14:paraId="2304757C" w14:textId="77777777" w:rsidR="001C5CC9" w:rsidRPr="00A326B5" w:rsidRDefault="001C5CC9" w:rsidP="001C5CC9">
            <w:pPr>
              <w:rPr>
                <w:rFonts w:ascii="Times New Roman" w:hAnsi="Times New Roman"/>
                <w:i/>
              </w:rPr>
            </w:pPr>
            <w:r w:rsidRPr="00A326B5">
              <w:rPr>
                <w:rFonts w:ascii="Times New Roman" w:hAnsi="Times New Roman"/>
                <w:i/>
              </w:rPr>
              <w:t>C. vitiosus</w:t>
            </w:r>
          </w:p>
        </w:tc>
        <w:tc>
          <w:tcPr>
            <w:tcW w:w="2173" w:type="dxa"/>
            <w:shd w:val="clear" w:color="auto" w:fill="auto"/>
            <w:noWrap/>
          </w:tcPr>
          <w:p w14:paraId="7D1BE2B2" w14:textId="77777777" w:rsidR="001C5CC9" w:rsidRPr="00B60D50" w:rsidRDefault="001C5CC9" w:rsidP="001C5CC9">
            <w:pPr>
              <w:rPr>
                <w:rFonts w:ascii="Times New Roman" w:hAnsi="Times New Roman"/>
              </w:rPr>
            </w:pPr>
          </w:p>
        </w:tc>
        <w:tc>
          <w:tcPr>
            <w:tcW w:w="2648" w:type="dxa"/>
            <w:shd w:val="clear" w:color="auto" w:fill="auto"/>
          </w:tcPr>
          <w:p w14:paraId="31D4BFE6" w14:textId="77777777" w:rsidR="001C5CC9" w:rsidRPr="004C3BC3" w:rsidRDefault="001C5CC9" w:rsidP="001C5CC9">
            <w:pPr>
              <w:rPr>
                <w:rFonts w:ascii="Times New Roman" w:hAnsi="Times New Roman"/>
              </w:rPr>
            </w:pPr>
            <w:r w:rsidRPr="004C3BC3">
              <w:rPr>
                <w:rFonts w:ascii="Times New Roman" w:hAnsi="Times New Roman"/>
                <w:i/>
              </w:rPr>
              <w:t>Picea abies</w:t>
            </w:r>
            <w:r w:rsidRPr="004C3BC3">
              <w:rPr>
                <w:rFonts w:ascii="Times New Roman" w:hAnsi="Times New Roman"/>
              </w:rPr>
              <w:t xml:space="preserve">, </w:t>
            </w:r>
            <w:r w:rsidRPr="004C3BC3">
              <w:rPr>
                <w:rFonts w:ascii="Times New Roman" w:hAnsi="Times New Roman"/>
                <w:i/>
              </w:rPr>
              <w:t>Pinus sylvestris</w:t>
            </w:r>
            <w:r w:rsidRPr="004C3BC3">
              <w:rPr>
                <w:rFonts w:ascii="Times New Roman" w:hAnsi="Times New Roman"/>
              </w:rPr>
              <w:t xml:space="preserve">, </w:t>
            </w:r>
            <w:r w:rsidRPr="004C3BC3">
              <w:rPr>
                <w:rFonts w:ascii="Times New Roman" w:hAnsi="Times New Roman"/>
                <w:i/>
              </w:rPr>
              <w:t>Betula</w:t>
            </w:r>
          </w:p>
        </w:tc>
        <w:tc>
          <w:tcPr>
            <w:tcW w:w="1443" w:type="dxa"/>
            <w:shd w:val="clear" w:color="auto" w:fill="auto"/>
            <w:noWrap/>
          </w:tcPr>
          <w:p w14:paraId="49D2B07F" w14:textId="77777777" w:rsidR="001C5CC9" w:rsidRPr="00B60D50" w:rsidRDefault="001C5CC9" w:rsidP="001C5CC9">
            <w:pPr>
              <w:rPr>
                <w:rFonts w:ascii="Times New Roman" w:hAnsi="Times New Roman"/>
              </w:rPr>
            </w:pPr>
            <w:r w:rsidRPr="00B60D50">
              <w:rPr>
                <w:rFonts w:ascii="Times New Roman" w:hAnsi="Times New Roman"/>
              </w:rPr>
              <w:t>JN114095</w:t>
            </w:r>
          </w:p>
        </w:tc>
        <w:tc>
          <w:tcPr>
            <w:tcW w:w="1250" w:type="dxa"/>
            <w:shd w:val="clear" w:color="auto" w:fill="auto"/>
            <w:noWrap/>
          </w:tcPr>
          <w:p w14:paraId="32C9DF17"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05803EDD"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78E567D1" w14:textId="77777777" w:rsidTr="001C5CC9">
        <w:trPr>
          <w:cantSplit/>
          <w:trHeight w:val="240"/>
        </w:trPr>
        <w:tc>
          <w:tcPr>
            <w:tcW w:w="2011" w:type="dxa"/>
            <w:shd w:val="clear" w:color="auto" w:fill="auto"/>
            <w:noWrap/>
          </w:tcPr>
          <w:p w14:paraId="0A6278F8" w14:textId="77777777" w:rsidR="001C5CC9" w:rsidRPr="00B60D50" w:rsidRDefault="001C5CC9" w:rsidP="001C5CC9">
            <w:pPr>
              <w:rPr>
                <w:rFonts w:ascii="Times New Roman" w:hAnsi="Times New Roman"/>
              </w:rPr>
            </w:pPr>
            <w:r w:rsidRPr="00B60D50">
              <w:rPr>
                <w:rFonts w:ascii="Times New Roman" w:hAnsi="Times New Roman"/>
              </w:rPr>
              <w:t>TN04-576</w:t>
            </w:r>
          </w:p>
        </w:tc>
        <w:tc>
          <w:tcPr>
            <w:tcW w:w="2646" w:type="dxa"/>
            <w:shd w:val="clear" w:color="auto" w:fill="auto"/>
            <w:noWrap/>
          </w:tcPr>
          <w:p w14:paraId="7EC78B5F" w14:textId="77777777" w:rsidR="001C5CC9" w:rsidRPr="00A326B5" w:rsidRDefault="001C5CC9" w:rsidP="001C5CC9">
            <w:pPr>
              <w:rPr>
                <w:rFonts w:ascii="Times New Roman" w:hAnsi="Times New Roman"/>
                <w:i/>
              </w:rPr>
            </w:pPr>
            <w:r w:rsidRPr="00A326B5">
              <w:rPr>
                <w:rFonts w:ascii="Times New Roman" w:hAnsi="Times New Roman"/>
                <w:i/>
              </w:rPr>
              <w:t>C. vitiosus</w:t>
            </w:r>
          </w:p>
        </w:tc>
        <w:tc>
          <w:tcPr>
            <w:tcW w:w="2173" w:type="dxa"/>
            <w:shd w:val="clear" w:color="auto" w:fill="auto"/>
            <w:noWrap/>
          </w:tcPr>
          <w:p w14:paraId="483AAE14" w14:textId="77777777" w:rsidR="001C5CC9" w:rsidRPr="00B60D50" w:rsidRDefault="001C5CC9" w:rsidP="001C5CC9">
            <w:pPr>
              <w:rPr>
                <w:rFonts w:ascii="Times New Roman" w:hAnsi="Times New Roman"/>
              </w:rPr>
            </w:pPr>
          </w:p>
        </w:tc>
        <w:tc>
          <w:tcPr>
            <w:tcW w:w="2648" w:type="dxa"/>
            <w:shd w:val="clear" w:color="auto" w:fill="auto"/>
          </w:tcPr>
          <w:p w14:paraId="0E3504C5" w14:textId="77777777" w:rsidR="001C5CC9" w:rsidRPr="004C3BC3" w:rsidRDefault="001C5CC9" w:rsidP="001C5CC9">
            <w:pPr>
              <w:rPr>
                <w:rFonts w:ascii="Times New Roman" w:hAnsi="Times New Roman"/>
              </w:rPr>
            </w:pPr>
            <w:r w:rsidRPr="004C3BC3">
              <w:rPr>
                <w:rFonts w:ascii="Times New Roman" w:hAnsi="Times New Roman"/>
                <w:i/>
              </w:rPr>
              <w:t>Picea abies</w:t>
            </w:r>
            <w:r w:rsidRPr="004C3BC3">
              <w:rPr>
                <w:rFonts w:ascii="Times New Roman" w:hAnsi="Times New Roman"/>
              </w:rPr>
              <w:t xml:space="preserve">, </w:t>
            </w:r>
            <w:r w:rsidRPr="004C3BC3">
              <w:rPr>
                <w:rFonts w:ascii="Times New Roman" w:hAnsi="Times New Roman"/>
                <w:i/>
              </w:rPr>
              <w:t>Betula</w:t>
            </w:r>
          </w:p>
        </w:tc>
        <w:tc>
          <w:tcPr>
            <w:tcW w:w="1443" w:type="dxa"/>
            <w:shd w:val="clear" w:color="auto" w:fill="auto"/>
            <w:noWrap/>
          </w:tcPr>
          <w:p w14:paraId="2304A254" w14:textId="77777777" w:rsidR="001C5CC9" w:rsidRPr="00B60D50" w:rsidRDefault="001C5CC9" w:rsidP="001C5CC9">
            <w:pPr>
              <w:rPr>
                <w:rFonts w:ascii="Times New Roman" w:hAnsi="Times New Roman"/>
              </w:rPr>
            </w:pPr>
            <w:r w:rsidRPr="00B60D50">
              <w:rPr>
                <w:rFonts w:ascii="Times New Roman" w:hAnsi="Times New Roman"/>
              </w:rPr>
              <w:t>JN114096</w:t>
            </w:r>
          </w:p>
        </w:tc>
        <w:tc>
          <w:tcPr>
            <w:tcW w:w="1250" w:type="dxa"/>
            <w:shd w:val="clear" w:color="auto" w:fill="auto"/>
            <w:noWrap/>
          </w:tcPr>
          <w:p w14:paraId="03D4432A"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01216326"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7B8C625B" w14:textId="77777777" w:rsidTr="001C5CC9">
        <w:trPr>
          <w:cantSplit/>
          <w:trHeight w:val="480"/>
        </w:trPr>
        <w:tc>
          <w:tcPr>
            <w:tcW w:w="2011" w:type="dxa"/>
            <w:shd w:val="clear" w:color="auto" w:fill="auto"/>
            <w:noWrap/>
          </w:tcPr>
          <w:p w14:paraId="13CCB3EB" w14:textId="77777777" w:rsidR="001C5CC9" w:rsidRPr="00B60D50" w:rsidRDefault="001C5CC9" w:rsidP="001C5CC9">
            <w:pPr>
              <w:rPr>
                <w:rFonts w:ascii="Times New Roman" w:hAnsi="Times New Roman"/>
              </w:rPr>
            </w:pPr>
            <w:r w:rsidRPr="00B60D50">
              <w:rPr>
                <w:rFonts w:ascii="Times New Roman" w:hAnsi="Times New Roman"/>
              </w:rPr>
              <w:t>PERTH6234623</w:t>
            </w:r>
          </w:p>
        </w:tc>
        <w:tc>
          <w:tcPr>
            <w:tcW w:w="2646" w:type="dxa"/>
            <w:shd w:val="clear" w:color="auto" w:fill="auto"/>
            <w:noWrap/>
          </w:tcPr>
          <w:p w14:paraId="2F1EE81C" w14:textId="77777777" w:rsidR="001C5CC9" w:rsidRPr="00A326B5" w:rsidRDefault="001C5CC9" w:rsidP="001C5CC9">
            <w:pPr>
              <w:rPr>
                <w:rFonts w:ascii="Times New Roman" w:hAnsi="Times New Roman"/>
                <w:i/>
              </w:rPr>
            </w:pPr>
            <w:r w:rsidRPr="00A326B5">
              <w:rPr>
                <w:rFonts w:ascii="Times New Roman" w:hAnsi="Times New Roman"/>
                <w:i/>
              </w:rPr>
              <w:t>C. walpolensis</w:t>
            </w:r>
          </w:p>
        </w:tc>
        <w:tc>
          <w:tcPr>
            <w:tcW w:w="2173" w:type="dxa"/>
            <w:shd w:val="clear" w:color="auto" w:fill="auto"/>
            <w:noWrap/>
          </w:tcPr>
          <w:p w14:paraId="4FBB3451" w14:textId="77777777" w:rsidR="001C5CC9" w:rsidRPr="00B60D50" w:rsidRDefault="001C5CC9" w:rsidP="001C5CC9">
            <w:pPr>
              <w:rPr>
                <w:rFonts w:ascii="Times New Roman" w:hAnsi="Times New Roman"/>
              </w:rPr>
            </w:pPr>
            <w:r>
              <w:rPr>
                <w:rFonts w:ascii="Times New Roman" w:hAnsi="Times New Roman"/>
              </w:rPr>
              <w:t xml:space="preserve">Australia: Western </w:t>
            </w:r>
            <w:r w:rsidRPr="00B60D50">
              <w:rPr>
                <w:rFonts w:ascii="Times New Roman" w:hAnsi="Times New Roman"/>
              </w:rPr>
              <w:t>Australia</w:t>
            </w:r>
          </w:p>
        </w:tc>
        <w:tc>
          <w:tcPr>
            <w:tcW w:w="2648" w:type="dxa"/>
            <w:shd w:val="clear" w:color="auto" w:fill="auto"/>
          </w:tcPr>
          <w:p w14:paraId="5BD2DF77" w14:textId="77777777" w:rsidR="001C5CC9" w:rsidRPr="004C3BC3" w:rsidRDefault="001C5CC9" w:rsidP="001C5CC9">
            <w:pPr>
              <w:rPr>
                <w:rFonts w:ascii="Times New Roman" w:hAnsi="Times New Roman"/>
                <w:i/>
              </w:rPr>
            </w:pPr>
            <w:r w:rsidRPr="004C3BC3">
              <w:rPr>
                <w:rFonts w:ascii="Times New Roman" w:hAnsi="Times New Roman"/>
                <w:i/>
              </w:rPr>
              <w:t>Eucalyptus marginata, Corymbia calophylla</w:t>
            </w:r>
          </w:p>
        </w:tc>
        <w:tc>
          <w:tcPr>
            <w:tcW w:w="1443" w:type="dxa"/>
            <w:shd w:val="clear" w:color="auto" w:fill="auto"/>
            <w:noWrap/>
          </w:tcPr>
          <w:p w14:paraId="43D3C27B" w14:textId="77777777" w:rsidR="001C5CC9" w:rsidRPr="00B60D50" w:rsidRDefault="001C5CC9" w:rsidP="001C5CC9">
            <w:pPr>
              <w:rPr>
                <w:rFonts w:ascii="Times New Roman" w:hAnsi="Times New Roman"/>
              </w:rPr>
            </w:pPr>
            <w:r w:rsidRPr="00B60D50">
              <w:rPr>
                <w:rFonts w:ascii="Times New Roman" w:hAnsi="Times New Roman"/>
              </w:rPr>
              <w:t>DQ328131</w:t>
            </w:r>
          </w:p>
        </w:tc>
        <w:tc>
          <w:tcPr>
            <w:tcW w:w="1250" w:type="dxa"/>
            <w:shd w:val="clear" w:color="auto" w:fill="auto"/>
            <w:noWrap/>
          </w:tcPr>
          <w:p w14:paraId="2DD8B1E4"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6D2D3D0F"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7C5D8382" w14:textId="77777777" w:rsidTr="001C5CC9">
        <w:trPr>
          <w:cantSplit/>
          <w:trHeight w:val="240"/>
        </w:trPr>
        <w:tc>
          <w:tcPr>
            <w:tcW w:w="2011" w:type="dxa"/>
            <w:shd w:val="clear" w:color="auto" w:fill="auto"/>
            <w:noWrap/>
          </w:tcPr>
          <w:p w14:paraId="53A62B47" w14:textId="77777777" w:rsidR="001C5CC9" w:rsidRPr="00B60D50" w:rsidRDefault="001C5CC9" w:rsidP="001C5CC9">
            <w:pPr>
              <w:rPr>
                <w:rFonts w:ascii="Times New Roman" w:hAnsi="Times New Roman"/>
              </w:rPr>
            </w:pPr>
            <w:r w:rsidRPr="00B60D50">
              <w:rPr>
                <w:rFonts w:ascii="Times New Roman" w:hAnsi="Times New Roman"/>
              </w:rPr>
              <w:t>HO990411A1</w:t>
            </w:r>
          </w:p>
        </w:tc>
        <w:tc>
          <w:tcPr>
            <w:tcW w:w="2646" w:type="dxa"/>
            <w:shd w:val="clear" w:color="auto" w:fill="auto"/>
            <w:noWrap/>
          </w:tcPr>
          <w:p w14:paraId="28D72420" w14:textId="77777777" w:rsidR="001C5CC9" w:rsidRPr="00B60D50" w:rsidRDefault="001C5CC9" w:rsidP="001C5CC9">
            <w:pPr>
              <w:rPr>
                <w:rFonts w:ascii="Times New Roman" w:hAnsi="Times New Roman"/>
              </w:rPr>
            </w:pPr>
            <w:r w:rsidRPr="00A326B5">
              <w:rPr>
                <w:rFonts w:ascii="Times New Roman" w:hAnsi="Times New Roman"/>
                <w:i/>
              </w:rPr>
              <w:t>C.</w:t>
            </w:r>
            <w:r>
              <w:rPr>
                <w:rFonts w:ascii="Times New Roman" w:hAnsi="Times New Roman"/>
              </w:rPr>
              <w:t xml:space="preserve"> </w:t>
            </w:r>
            <w:r w:rsidRPr="00B60D50">
              <w:rPr>
                <w:rFonts w:ascii="Times New Roman" w:hAnsi="Times New Roman"/>
              </w:rPr>
              <w:t xml:space="preserve">cf. </w:t>
            </w:r>
            <w:r w:rsidRPr="00A326B5">
              <w:rPr>
                <w:rFonts w:ascii="Times New Roman" w:hAnsi="Times New Roman"/>
                <w:i/>
              </w:rPr>
              <w:t>submeleagris</w:t>
            </w:r>
          </w:p>
        </w:tc>
        <w:tc>
          <w:tcPr>
            <w:tcW w:w="2173" w:type="dxa"/>
            <w:shd w:val="clear" w:color="auto" w:fill="auto"/>
            <w:noWrap/>
          </w:tcPr>
          <w:p w14:paraId="6091B797" w14:textId="77777777" w:rsidR="001C5CC9" w:rsidRPr="00B60D50" w:rsidRDefault="001C5CC9" w:rsidP="001C5CC9">
            <w:pPr>
              <w:rPr>
                <w:rFonts w:ascii="Times New Roman" w:hAnsi="Times New Roman"/>
              </w:rPr>
            </w:pPr>
          </w:p>
        </w:tc>
        <w:tc>
          <w:tcPr>
            <w:tcW w:w="2648" w:type="dxa"/>
            <w:shd w:val="clear" w:color="auto" w:fill="auto"/>
          </w:tcPr>
          <w:p w14:paraId="513CFF22" w14:textId="77777777" w:rsidR="001C5CC9" w:rsidRPr="004C3BC3" w:rsidRDefault="001C5CC9" w:rsidP="001C5CC9">
            <w:pPr>
              <w:rPr>
                <w:rFonts w:ascii="Times New Roman" w:hAnsi="Times New Roman"/>
              </w:rPr>
            </w:pPr>
          </w:p>
        </w:tc>
        <w:tc>
          <w:tcPr>
            <w:tcW w:w="1443" w:type="dxa"/>
            <w:shd w:val="clear" w:color="auto" w:fill="auto"/>
            <w:noWrap/>
          </w:tcPr>
          <w:p w14:paraId="2C14AF0B" w14:textId="77777777" w:rsidR="001C5CC9" w:rsidRPr="00B60D50" w:rsidRDefault="001C5CC9" w:rsidP="001C5CC9">
            <w:pPr>
              <w:rPr>
                <w:rFonts w:ascii="Times New Roman" w:hAnsi="Times New Roman"/>
              </w:rPr>
            </w:pPr>
            <w:r w:rsidRPr="00B60D50">
              <w:rPr>
                <w:rFonts w:ascii="Times New Roman" w:hAnsi="Times New Roman"/>
              </w:rPr>
              <w:t>AY669638</w:t>
            </w:r>
          </w:p>
        </w:tc>
        <w:tc>
          <w:tcPr>
            <w:tcW w:w="1250" w:type="dxa"/>
            <w:shd w:val="clear" w:color="auto" w:fill="auto"/>
            <w:noWrap/>
          </w:tcPr>
          <w:p w14:paraId="308BFDDB"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059691A1"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04DECD0B" w14:textId="77777777" w:rsidTr="001C5CC9">
        <w:trPr>
          <w:cantSplit/>
          <w:trHeight w:val="240"/>
        </w:trPr>
        <w:tc>
          <w:tcPr>
            <w:tcW w:w="2011" w:type="dxa"/>
            <w:shd w:val="clear" w:color="auto" w:fill="auto"/>
            <w:noWrap/>
          </w:tcPr>
          <w:p w14:paraId="2A8B1102" w14:textId="77777777" w:rsidR="001C5CC9" w:rsidRPr="00B60D50" w:rsidRDefault="001C5CC9" w:rsidP="001C5CC9">
            <w:pPr>
              <w:rPr>
                <w:rFonts w:ascii="Times New Roman" w:hAnsi="Times New Roman"/>
              </w:rPr>
            </w:pPr>
            <w:r w:rsidRPr="00B60D50">
              <w:rPr>
                <w:rFonts w:ascii="Times New Roman" w:hAnsi="Times New Roman"/>
              </w:rPr>
              <w:t>MEL2350380</w:t>
            </w:r>
          </w:p>
        </w:tc>
        <w:tc>
          <w:tcPr>
            <w:tcW w:w="2646" w:type="dxa"/>
            <w:shd w:val="clear" w:color="auto" w:fill="auto"/>
            <w:noWrap/>
          </w:tcPr>
          <w:p w14:paraId="34183A17" w14:textId="77777777" w:rsidR="001C5CC9" w:rsidRPr="00A326B5" w:rsidRDefault="001C5CC9" w:rsidP="001C5CC9">
            <w:pPr>
              <w:rPr>
                <w:rFonts w:ascii="Times New Roman" w:hAnsi="Times New Roman"/>
                <w:i/>
              </w:rPr>
            </w:pPr>
            <w:r w:rsidRPr="00A326B5">
              <w:rPr>
                <w:rFonts w:ascii="Times New Roman" w:hAnsi="Times New Roman"/>
                <w:i/>
              </w:rPr>
              <w:t>C. austroviolaceus</w:t>
            </w:r>
          </w:p>
        </w:tc>
        <w:tc>
          <w:tcPr>
            <w:tcW w:w="2173" w:type="dxa"/>
            <w:shd w:val="clear" w:color="auto" w:fill="auto"/>
            <w:noWrap/>
          </w:tcPr>
          <w:p w14:paraId="20795F52" w14:textId="77777777" w:rsidR="001C5CC9" w:rsidRPr="00B60D50" w:rsidRDefault="001C5CC9" w:rsidP="001C5CC9">
            <w:pPr>
              <w:rPr>
                <w:rFonts w:ascii="Times New Roman" w:hAnsi="Times New Roman"/>
              </w:rPr>
            </w:pPr>
            <w:r>
              <w:rPr>
                <w:rFonts w:ascii="Times New Roman" w:hAnsi="Times New Roman"/>
              </w:rPr>
              <w:t xml:space="preserve">Australia: </w:t>
            </w:r>
            <w:r w:rsidRPr="00B60D50">
              <w:rPr>
                <w:rFonts w:ascii="Times New Roman" w:hAnsi="Times New Roman"/>
              </w:rPr>
              <w:t>Tasmania</w:t>
            </w:r>
          </w:p>
        </w:tc>
        <w:tc>
          <w:tcPr>
            <w:tcW w:w="2648" w:type="dxa"/>
            <w:shd w:val="clear" w:color="auto" w:fill="auto"/>
          </w:tcPr>
          <w:p w14:paraId="6B4A93E5" w14:textId="77777777" w:rsidR="001C5CC9" w:rsidRPr="004C3BC3" w:rsidRDefault="001C5CC9" w:rsidP="001C5CC9">
            <w:pPr>
              <w:rPr>
                <w:rFonts w:ascii="Times New Roman" w:hAnsi="Times New Roman"/>
                <w:i/>
              </w:rPr>
            </w:pPr>
            <w:r w:rsidRPr="004C3BC3">
              <w:rPr>
                <w:rFonts w:ascii="Times New Roman" w:hAnsi="Times New Roman"/>
                <w:i/>
              </w:rPr>
              <w:t>Eucalyptus obliqua</w:t>
            </w:r>
          </w:p>
        </w:tc>
        <w:tc>
          <w:tcPr>
            <w:tcW w:w="1443" w:type="dxa"/>
            <w:shd w:val="clear" w:color="auto" w:fill="auto"/>
            <w:noWrap/>
          </w:tcPr>
          <w:p w14:paraId="2718A07E" w14:textId="77777777" w:rsidR="001C5CC9" w:rsidRPr="00B60D50" w:rsidRDefault="001C5CC9" w:rsidP="001C5CC9">
            <w:pPr>
              <w:rPr>
                <w:rFonts w:ascii="Times New Roman" w:hAnsi="Times New Roman"/>
              </w:rPr>
            </w:pPr>
            <w:r w:rsidRPr="00B60D50">
              <w:rPr>
                <w:rFonts w:ascii="Times New Roman" w:hAnsi="Times New Roman"/>
              </w:rPr>
              <w:t>KJ920005</w:t>
            </w:r>
          </w:p>
        </w:tc>
        <w:tc>
          <w:tcPr>
            <w:tcW w:w="1250" w:type="dxa"/>
            <w:shd w:val="clear" w:color="auto" w:fill="auto"/>
            <w:noWrap/>
          </w:tcPr>
          <w:p w14:paraId="76D1D59D"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6AFCF20D"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3F87337A" w14:textId="77777777" w:rsidTr="001C5CC9">
        <w:trPr>
          <w:cantSplit/>
          <w:trHeight w:val="480"/>
        </w:trPr>
        <w:tc>
          <w:tcPr>
            <w:tcW w:w="2011" w:type="dxa"/>
            <w:shd w:val="clear" w:color="auto" w:fill="auto"/>
            <w:noWrap/>
          </w:tcPr>
          <w:p w14:paraId="726CDD42" w14:textId="77777777" w:rsidR="001C5CC9" w:rsidRPr="00B60D50" w:rsidRDefault="001C5CC9" w:rsidP="001C5CC9">
            <w:pPr>
              <w:rPr>
                <w:rFonts w:ascii="Times New Roman" w:hAnsi="Times New Roman"/>
              </w:rPr>
            </w:pPr>
            <w:r w:rsidRPr="00B60D50">
              <w:rPr>
                <w:rFonts w:ascii="Times New Roman" w:hAnsi="Times New Roman"/>
              </w:rPr>
              <w:t>MEL2121961</w:t>
            </w:r>
          </w:p>
        </w:tc>
        <w:tc>
          <w:tcPr>
            <w:tcW w:w="2646" w:type="dxa"/>
            <w:shd w:val="clear" w:color="auto" w:fill="auto"/>
            <w:noWrap/>
          </w:tcPr>
          <w:p w14:paraId="55712B01" w14:textId="77777777" w:rsidR="001C5CC9" w:rsidRPr="00A326B5" w:rsidRDefault="001C5CC9" w:rsidP="001C5CC9">
            <w:pPr>
              <w:rPr>
                <w:rFonts w:ascii="Times New Roman" w:hAnsi="Times New Roman"/>
                <w:i/>
              </w:rPr>
            </w:pPr>
            <w:r w:rsidRPr="00A326B5">
              <w:rPr>
                <w:rFonts w:ascii="Times New Roman" w:hAnsi="Times New Roman"/>
                <w:i/>
              </w:rPr>
              <w:t>C. austroviolaceus</w:t>
            </w:r>
          </w:p>
        </w:tc>
        <w:tc>
          <w:tcPr>
            <w:tcW w:w="2173" w:type="dxa"/>
            <w:shd w:val="clear" w:color="auto" w:fill="auto"/>
            <w:noWrap/>
          </w:tcPr>
          <w:p w14:paraId="718BB348" w14:textId="77777777" w:rsidR="001C5CC9" w:rsidRPr="00B60D50" w:rsidRDefault="001C5CC9" w:rsidP="001C5CC9">
            <w:pPr>
              <w:rPr>
                <w:rFonts w:ascii="Times New Roman" w:hAnsi="Times New Roman"/>
              </w:rPr>
            </w:pPr>
            <w:r>
              <w:rPr>
                <w:rFonts w:ascii="Times New Roman" w:hAnsi="Times New Roman"/>
              </w:rPr>
              <w:t xml:space="preserve">Australia: </w:t>
            </w:r>
            <w:r w:rsidRPr="00B60D50">
              <w:rPr>
                <w:rFonts w:ascii="Times New Roman" w:hAnsi="Times New Roman"/>
              </w:rPr>
              <w:t>Tasmania</w:t>
            </w:r>
          </w:p>
        </w:tc>
        <w:tc>
          <w:tcPr>
            <w:tcW w:w="2648" w:type="dxa"/>
            <w:shd w:val="clear" w:color="auto" w:fill="auto"/>
          </w:tcPr>
          <w:p w14:paraId="1769BCE8" w14:textId="77777777" w:rsidR="001C5CC9" w:rsidRPr="004C3BC3" w:rsidRDefault="001C5CC9" w:rsidP="001C5CC9">
            <w:pPr>
              <w:rPr>
                <w:rFonts w:ascii="Times New Roman" w:hAnsi="Times New Roman"/>
                <w:i/>
              </w:rPr>
            </w:pPr>
            <w:r w:rsidRPr="004C3BC3">
              <w:rPr>
                <w:rFonts w:ascii="Times New Roman" w:hAnsi="Times New Roman"/>
                <w:i/>
              </w:rPr>
              <w:t>Eucalyptus obliqua, Leptospermum scoparium</w:t>
            </w:r>
          </w:p>
        </w:tc>
        <w:tc>
          <w:tcPr>
            <w:tcW w:w="1443" w:type="dxa"/>
            <w:shd w:val="clear" w:color="auto" w:fill="auto"/>
            <w:noWrap/>
          </w:tcPr>
          <w:p w14:paraId="4E80CB8D" w14:textId="77777777" w:rsidR="001C5CC9" w:rsidRPr="00B60D50" w:rsidRDefault="001C5CC9" w:rsidP="001C5CC9">
            <w:pPr>
              <w:rPr>
                <w:rFonts w:ascii="Times New Roman" w:hAnsi="Times New Roman"/>
              </w:rPr>
            </w:pPr>
            <w:r w:rsidRPr="00B60D50">
              <w:rPr>
                <w:rFonts w:ascii="Times New Roman" w:hAnsi="Times New Roman"/>
              </w:rPr>
              <w:t>KJ920002</w:t>
            </w:r>
          </w:p>
        </w:tc>
        <w:tc>
          <w:tcPr>
            <w:tcW w:w="1250" w:type="dxa"/>
            <w:shd w:val="clear" w:color="auto" w:fill="auto"/>
            <w:noWrap/>
          </w:tcPr>
          <w:p w14:paraId="3E0DADB3"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2DCD7ED3"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6B8FD76D" w14:textId="77777777" w:rsidTr="001C5CC9">
        <w:trPr>
          <w:cantSplit/>
          <w:trHeight w:val="480"/>
        </w:trPr>
        <w:tc>
          <w:tcPr>
            <w:tcW w:w="2011" w:type="dxa"/>
            <w:shd w:val="clear" w:color="auto" w:fill="auto"/>
            <w:noWrap/>
          </w:tcPr>
          <w:p w14:paraId="40CEAC75" w14:textId="77777777" w:rsidR="001C5CC9" w:rsidRPr="00B60D50" w:rsidRDefault="001C5CC9" w:rsidP="001C5CC9">
            <w:pPr>
              <w:rPr>
                <w:rFonts w:ascii="Times New Roman" w:hAnsi="Times New Roman"/>
              </w:rPr>
            </w:pPr>
            <w:r w:rsidRPr="00B60D50">
              <w:rPr>
                <w:rFonts w:ascii="Times New Roman" w:hAnsi="Times New Roman"/>
              </w:rPr>
              <w:t>MEL2121960</w:t>
            </w:r>
          </w:p>
        </w:tc>
        <w:tc>
          <w:tcPr>
            <w:tcW w:w="2646" w:type="dxa"/>
            <w:shd w:val="clear" w:color="auto" w:fill="auto"/>
            <w:noWrap/>
          </w:tcPr>
          <w:p w14:paraId="53BAD5E0" w14:textId="77777777" w:rsidR="001C5CC9" w:rsidRPr="00A326B5" w:rsidRDefault="001C5CC9" w:rsidP="001C5CC9">
            <w:pPr>
              <w:rPr>
                <w:rFonts w:ascii="Times New Roman" w:hAnsi="Times New Roman"/>
                <w:i/>
              </w:rPr>
            </w:pPr>
            <w:r w:rsidRPr="00A326B5">
              <w:rPr>
                <w:rFonts w:ascii="Times New Roman" w:hAnsi="Times New Roman"/>
                <w:i/>
              </w:rPr>
              <w:t>C. austroviolaceus</w:t>
            </w:r>
          </w:p>
        </w:tc>
        <w:tc>
          <w:tcPr>
            <w:tcW w:w="2173" w:type="dxa"/>
            <w:shd w:val="clear" w:color="auto" w:fill="auto"/>
            <w:noWrap/>
          </w:tcPr>
          <w:p w14:paraId="41ABD641" w14:textId="77777777" w:rsidR="001C5CC9" w:rsidRPr="00B60D50" w:rsidRDefault="001C5CC9" w:rsidP="001C5CC9">
            <w:pPr>
              <w:rPr>
                <w:rFonts w:ascii="Times New Roman" w:hAnsi="Times New Roman"/>
              </w:rPr>
            </w:pPr>
            <w:r>
              <w:rPr>
                <w:rFonts w:ascii="Times New Roman" w:hAnsi="Times New Roman"/>
              </w:rPr>
              <w:t xml:space="preserve">Australia: </w:t>
            </w:r>
            <w:r w:rsidRPr="00B60D50">
              <w:rPr>
                <w:rFonts w:ascii="Times New Roman" w:hAnsi="Times New Roman"/>
              </w:rPr>
              <w:t>Tasmania</w:t>
            </w:r>
          </w:p>
        </w:tc>
        <w:tc>
          <w:tcPr>
            <w:tcW w:w="2648" w:type="dxa"/>
            <w:shd w:val="clear" w:color="auto" w:fill="auto"/>
          </w:tcPr>
          <w:p w14:paraId="78475A52" w14:textId="77777777" w:rsidR="001C5CC9" w:rsidRPr="004C3BC3" w:rsidRDefault="001C5CC9" w:rsidP="001C5CC9">
            <w:pPr>
              <w:rPr>
                <w:rFonts w:ascii="Times New Roman" w:hAnsi="Times New Roman"/>
                <w:i/>
              </w:rPr>
            </w:pPr>
            <w:r w:rsidRPr="004C3BC3">
              <w:rPr>
                <w:rFonts w:ascii="Times New Roman" w:hAnsi="Times New Roman"/>
                <w:i/>
              </w:rPr>
              <w:t>Eucalyptus obliqua, Leptospermum scoparium</w:t>
            </w:r>
          </w:p>
        </w:tc>
        <w:tc>
          <w:tcPr>
            <w:tcW w:w="1443" w:type="dxa"/>
            <w:shd w:val="clear" w:color="auto" w:fill="auto"/>
            <w:noWrap/>
          </w:tcPr>
          <w:p w14:paraId="6460EC68" w14:textId="77777777" w:rsidR="001C5CC9" w:rsidRPr="00B60D50" w:rsidRDefault="001C5CC9" w:rsidP="001C5CC9">
            <w:pPr>
              <w:rPr>
                <w:rFonts w:ascii="Times New Roman" w:hAnsi="Times New Roman"/>
              </w:rPr>
            </w:pPr>
            <w:r w:rsidRPr="00B60D50">
              <w:rPr>
                <w:rFonts w:ascii="Times New Roman" w:hAnsi="Times New Roman"/>
              </w:rPr>
              <w:t>KJ919998</w:t>
            </w:r>
          </w:p>
        </w:tc>
        <w:tc>
          <w:tcPr>
            <w:tcW w:w="1250" w:type="dxa"/>
            <w:shd w:val="clear" w:color="auto" w:fill="auto"/>
            <w:noWrap/>
          </w:tcPr>
          <w:p w14:paraId="755A2BEB"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1F53C3EB"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691FCBFA" w14:textId="77777777" w:rsidTr="001C5CC9">
        <w:trPr>
          <w:cantSplit/>
          <w:trHeight w:val="240"/>
        </w:trPr>
        <w:tc>
          <w:tcPr>
            <w:tcW w:w="2011" w:type="dxa"/>
            <w:shd w:val="clear" w:color="auto" w:fill="auto"/>
            <w:noWrap/>
          </w:tcPr>
          <w:p w14:paraId="08484E43" w14:textId="77777777" w:rsidR="001C5CC9" w:rsidRPr="00B60D50" w:rsidRDefault="001C5CC9" w:rsidP="001C5CC9">
            <w:pPr>
              <w:rPr>
                <w:rFonts w:ascii="Times New Roman" w:hAnsi="Times New Roman"/>
              </w:rPr>
            </w:pPr>
            <w:r w:rsidRPr="00B60D50">
              <w:rPr>
                <w:rFonts w:ascii="Times New Roman" w:hAnsi="Times New Roman"/>
              </w:rPr>
              <w:t>MEL2033801</w:t>
            </w:r>
          </w:p>
        </w:tc>
        <w:tc>
          <w:tcPr>
            <w:tcW w:w="2646" w:type="dxa"/>
            <w:shd w:val="clear" w:color="auto" w:fill="auto"/>
            <w:noWrap/>
          </w:tcPr>
          <w:p w14:paraId="58EF15EA" w14:textId="77777777" w:rsidR="001C5CC9" w:rsidRPr="00A326B5" w:rsidRDefault="001C5CC9" w:rsidP="001C5CC9">
            <w:pPr>
              <w:rPr>
                <w:rFonts w:ascii="Times New Roman" w:hAnsi="Times New Roman"/>
                <w:i/>
              </w:rPr>
            </w:pPr>
            <w:r w:rsidRPr="00A326B5">
              <w:rPr>
                <w:rFonts w:ascii="Times New Roman" w:hAnsi="Times New Roman"/>
                <w:i/>
              </w:rPr>
              <w:t>C. austroviolaceus</w:t>
            </w:r>
          </w:p>
        </w:tc>
        <w:tc>
          <w:tcPr>
            <w:tcW w:w="2173" w:type="dxa"/>
            <w:shd w:val="clear" w:color="auto" w:fill="auto"/>
            <w:noWrap/>
          </w:tcPr>
          <w:p w14:paraId="672886F9" w14:textId="77777777" w:rsidR="001C5CC9" w:rsidRPr="00B60D50" w:rsidRDefault="001C5CC9" w:rsidP="001C5CC9">
            <w:pPr>
              <w:rPr>
                <w:rFonts w:ascii="Times New Roman" w:hAnsi="Times New Roman"/>
              </w:rPr>
            </w:pPr>
            <w:r w:rsidRPr="00B60D50">
              <w:rPr>
                <w:rFonts w:ascii="Times New Roman" w:hAnsi="Times New Roman"/>
              </w:rPr>
              <w:t>Australia</w:t>
            </w:r>
            <w:r>
              <w:rPr>
                <w:rFonts w:ascii="Times New Roman" w:hAnsi="Times New Roman"/>
              </w:rPr>
              <w:t>: Victoria</w:t>
            </w:r>
          </w:p>
        </w:tc>
        <w:tc>
          <w:tcPr>
            <w:tcW w:w="2648" w:type="dxa"/>
            <w:shd w:val="clear" w:color="auto" w:fill="auto"/>
          </w:tcPr>
          <w:p w14:paraId="18CEFDEA" w14:textId="77777777" w:rsidR="001C5CC9" w:rsidRPr="004C3BC3" w:rsidRDefault="001C5CC9" w:rsidP="001C5CC9">
            <w:pPr>
              <w:rPr>
                <w:rFonts w:ascii="Times New Roman" w:hAnsi="Times New Roman"/>
                <w:i/>
              </w:rPr>
            </w:pPr>
            <w:r w:rsidRPr="004C3BC3">
              <w:rPr>
                <w:rFonts w:ascii="Times New Roman" w:hAnsi="Times New Roman"/>
                <w:i/>
              </w:rPr>
              <w:t>Eucalyptus radiata</w:t>
            </w:r>
          </w:p>
        </w:tc>
        <w:tc>
          <w:tcPr>
            <w:tcW w:w="1443" w:type="dxa"/>
            <w:shd w:val="clear" w:color="auto" w:fill="auto"/>
            <w:noWrap/>
          </w:tcPr>
          <w:p w14:paraId="57EFAC5C" w14:textId="77777777" w:rsidR="001C5CC9" w:rsidRPr="00B60D50" w:rsidRDefault="001C5CC9" w:rsidP="001C5CC9">
            <w:pPr>
              <w:rPr>
                <w:rFonts w:ascii="Times New Roman" w:hAnsi="Times New Roman"/>
              </w:rPr>
            </w:pPr>
            <w:r w:rsidRPr="00B60D50">
              <w:rPr>
                <w:rFonts w:ascii="Times New Roman" w:hAnsi="Times New Roman"/>
              </w:rPr>
              <w:t>KJ920004</w:t>
            </w:r>
          </w:p>
        </w:tc>
        <w:tc>
          <w:tcPr>
            <w:tcW w:w="1250" w:type="dxa"/>
            <w:shd w:val="clear" w:color="auto" w:fill="auto"/>
            <w:noWrap/>
          </w:tcPr>
          <w:p w14:paraId="20B421A9"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397C1AE0"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28A58541" w14:textId="77777777" w:rsidTr="001C5CC9">
        <w:trPr>
          <w:cantSplit/>
          <w:trHeight w:val="240"/>
        </w:trPr>
        <w:tc>
          <w:tcPr>
            <w:tcW w:w="2011" w:type="dxa"/>
            <w:shd w:val="clear" w:color="auto" w:fill="auto"/>
            <w:noWrap/>
          </w:tcPr>
          <w:p w14:paraId="03E13667" w14:textId="77777777" w:rsidR="001C5CC9" w:rsidRPr="00B60D50" w:rsidRDefault="001C5CC9" w:rsidP="001C5CC9">
            <w:pPr>
              <w:rPr>
                <w:rFonts w:ascii="Times New Roman" w:hAnsi="Times New Roman"/>
              </w:rPr>
            </w:pPr>
            <w:r w:rsidRPr="00B60D50">
              <w:rPr>
                <w:rFonts w:ascii="Times New Roman" w:hAnsi="Times New Roman"/>
              </w:rPr>
              <w:t>MEL227499</w:t>
            </w:r>
          </w:p>
        </w:tc>
        <w:tc>
          <w:tcPr>
            <w:tcW w:w="2646" w:type="dxa"/>
            <w:shd w:val="clear" w:color="auto" w:fill="auto"/>
            <w:noWrap/>
          </w:tcPr>
          <w:p w14:paraId="71F0B534" w14:textId="77777777" w:rsidR="001C5CC9" w:rsidRPr="00A326B5" w:rsidRDefault="001C5CC9" w:rsidP="001C5CC9">
            <w:pPr>
              <w:rPr>
                <w:rFonts w:ascii="Times New Roman" w:hAnsi="Times New Roman"/>
                <w:i/>
              </w:rPr>
            </w:pPr>
            <w:r w:rsidRPr="00A326B5">
              <w:rPr>
                <w:rFonts w:ascii="Times New Roman" w:hAnsi="Times New Roman"/>
                <w:i/>
              </w:rPr>
              <w:t>C. austroviolaceus</w:t>
            </w:r>
          </w:p>
        </w:tc>
        <w:tc>
          <w:tcPr>
            <w:tcW w:w="2173" w:type="dxa"/>
            <w:shd w:val="clear" w:color="auto" w:fill="auto"/>
            <w:noWrap/>
          </w:tcPr>
          <w:p w14:paraId="3A64770A" w14:textId="77777777" w:rsidR="001C5CC9" w:rsidRPr="00B60D50" w:rsidRDefault="001C5CC9" w:rsidP="001C5CC9">
            <w:pPr>
              <w:rPr>
                <w:rFonts w:ascii="Times New Roman" w:hAnsi="Times New Roman"/>
              </w:rPr>
            </w:pPr>
            <w:r w:rsidRPr="00B60D50">
              <w:rPr>
                <w:rFonts w:ascii="Times New Roman" w:hAnsi="Times New Roman"/>
              </w:rPr>
              <w:t>Australia</w:t>
            </w:r>
            <w:r>
              <w:rPr>
                <w:rFonts w:ascii="Times New Roman" w:hAnsi="Times New Roman"/>
              </w:rPr>
              <w:t>: Victoria</w:t>
            </w:r>
          </w:p>
        </w:tc>
        <w:tc>
          <w:tcPr>
            <w:tcW w:w="2648" w:type="dxa"/>
            <w:shd w:val="clear" w:color="auto" w:fill="auto"/>
          </w:tcPr>
          <w:p w14:paraId="3B378AE2" w14:textId="77777777" w:rsidR="001C5CC9" w:rsidRPr="004C3BC3" w:rsidRDefault="001C5CC9" w:rsidP="001C5CC9">
            <w:pPr>
              <w:rPr>
                <w:rFonts w:ascii="Times New Roman" w:hAnsi="Times New Roman"/>
              </w:rPr>
            </w:pPr>
          </w:p>
        </w:tc>
        <w:tc>
          <w:tcPr>
            <w:tcW w:w="1443" w:type="dxa"/>
            <w:shd w:val="clear" w:color="auto" w:fill="auto"/>
            <w:noWrap/>
          </w:tcPr>
          <w:p w14:paraId="5CD7C82E" w14:textId="77777777" w:rsidR="001C5CC9" w:rsidRPr="00B60D50" w:rsidRDefault="001C5CC9" w:rsidP="001C5CC9">
            <w:pPr>
              <w:rPr>
                <w:rFonts w:ascii="Times New Roman" w:hAnsi="Times New Roman"/>
              </w:rPr>
            </w:pPr>
            <w:r w:rsidRPr="00B60D50">
              <w:rPr>
                <w:rFonts w:ascii="Times New Roman" w:hAnsi="Times New Roman"/>
              </w:rPr>
              <w:t>KJ920003</w:t>
            </w:r>
          </w:p>
        </w:tc>
        <w:tc>
          <w:tcPr>
            <w:tcW w:w="1250" w:type="dxa"/>
            <w:shd w:val="clear" w:color="auto" w:fill="auto"/>
            <w:noWrap/>
          </w:tcPr>
          <w:p w14:paraId="5D2782DF"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4FD49002"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5113E0F9" w14:textId="77777777" w:rsidTr="001C5CC9">
        <w:trPr>
          <w:cantSplit/>
          <w:trHeight w:val="240"/>
        </w:trPr>
        <w:tc>
          <w:tcPr>
            <w:tcW w:w="2011" w:type="dxa"/>
            <w:shd w:val="clear" w:color="auto" w:fill="auto"/>
            <w:noWrap/>
          </w:tcPr>
          <w:p w14:paraId="70F5D0FF" w14:textId="77777777" w:rsidR="001C5CC9" w:rsidRPr="00B60D50" w:rsidRDefault="001C5CC9" w:rsidP="001C5CC9">
            <w:pPr>
              <w:rPr>
                <w:rFonts w:ascii="Times New Roman" w:hAnsi="Times New Roman"/>
              </w:rPr>
            </w:pPr>
            <w:r w:rsidRPr="00B60D50">
              <w:rPr>
                <w:rFonts w:ascii="Times New Roman" w:hAnsi="Times New Roman"/>
              </w:rPr>
              <w:t>MEL2359548</w:t>
            </w:r>
          </w:p>
        </w:tc>
        <w:tc>
          <w:tcPr>
            <w:tcW w:w="2646" w:type="dxa"/>
            <w:shd w:val="clear" w:color="auto" w:fill="auto"/>
            <w:noWrap/>
          </w:tcPr>
          <w:p w14:paraId="215FC44B" w14:textId="77777777" w:rsidR="001C5CC9" w:rsidRPr="00A326B5" w:rsidRDefault="001C5CC9" w:rsidP="001C5CC9">
            <w:pPr>
              <w:rPr>
                <w:rFonts w:ascii="Times New Roman" w:hAnsi="Times New Roman"/>
                <w:i/>
              </w:rPr>
            </w:pPr>
            <w:r w:rsidRPr="00A326B5">
              <w:rPr>
                <w:rFonts w:ascii="Times New Roman" w:hAnsi="Times New Roman"/>
                <w:i/>
              </w:rPr>
              <w:t>C. austroviolaceus</w:t>
            </w:r>
          </w:p>
        </w:tc>
        <w:tc>
          <w:tcPr>
            <w:tcW w:w="2173" w:type="dxa"/>
            <w:shd w:val="clear" w:color="auto" w:fill="auto"/>
            <w:noWrap/>
          </w:tcPr>
          <w:p w14:paraId="71FA3C3F" w14:textId="77777777" w:rsidR="001C5CC9" w:rsidRPr="00B60D50" w:rsidRDefault="001C5CC9" w:rsidP="001C5CC9">
            <w:pPr>
              <w:rPr>
                <w:rFonts w:ascii="Times New Roman" w:hAnsi="Times New Roman"/>
              </w:rPr>
            </w:pPr>
            <w:r>
              <w:rPr>
                <w:rFonts w:ascii="Times New Roman" w:hAnsi="Times New Roman"/>
              </w:rPr>
              <w:t xml:space="preserve">Australia: </w:t>
            </w:r>
            <w:r w:rsidRPr="00B60D50">
              <w:rPr>
                <w:rFonts w:ascii="Times New Roman" w:hAnsi="Times New Roman"/>
              </w:rPr>
              <w:t>Tasmania</w:t>
            </w:r>
          </w:p>
        </w:tc>
        <w:tc>
          <w:tcPr>
            <w:tcW w:w="2648" w:type="dxa"/>
            <w:shd w:val="clear" w:color="auto" w:fill="auto"/>
          </w:tcPr>
          <w:p w14:paraId="27E63646" w14:textId="77777777" w:rsidR="001C5CC9" w:rsidRPr="004C3BC3" w:rsidRDefault="001C5CC9" w:rsidP="001C5CC9">
            <w:pPr>
              <w:rPr>
                <w:rFonts w:ascii="Times New Roman" w:hAnsi="Times New Roman"/>
              </w:rPr>
            </w:pPr>
          </w:p>
        </w:tc>
        <w:tc>
          <w:tcPr>
            <w:tcW w:w="1443" w:type="dxa"/>
            <w:shd w:val="clear" w:color="auto" w:fill="auto"/>
            <w:noWrap/>
          </w:tcPr>
          <w:p w14:paraId="45BCD8CC" w14:textId="77777777" w:rsidR="001C5CC9" w:rsidRPr="00B60D50" w:rsidRDefault="001C5CC9" w:rsidP="001C5CC9">
            <w:pPr>
              <w:rPr>
                <w:rFonts w:ascii="Times New Roman" w:hAnsi="Times New Roman"/>
              </w:rPr>
            </w:pPr>
            <w:r w:rsidRPr="00B60D50">
              <w:rPr>
                <w:rFonts w:ascii="Times New Roman" w:hAnsi="Times New Roman"/>
              </w:rPr>
              <w:t>KJ920001</w:t>
            </w:r>
          </w:p>
        </w:tc>
        <w:tc>
          <w:tcPr>
            <w:tcW w:w="1250" w:type="dxa"/>
            <w:shd w:val="clear" w:color="auto" w:fill="auto"/>
            <w:noWrap/>
          </w:tcPr>
          <w:p w14:paraId="78D5DAE1"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3F3AE299"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05054C96" w14:textId="77777777" w:rsidTr="001C5CC9">
        <w:trPr>
          <w:cantSplit/>
          <w:trHeight w:val="240"/>
        </w:trPr>
        <w:tc>
          <w:tcPr>
            <w:tcW w:w="2011" w:type="dxa"/>
            <w:shd w:val="clear" w:color="auto" w:fill="auto"/>
            <w:noWrap/>
          </w:tcPr>
          <w:p w14:paraId="02AA7EB0" w14:textId="77777777" w:rsidR="001C5CC9" w:rsidRPr="00B60D50" w:rsidRDefault="001C5CC9" w:rsidP="001C5CC9">
            <w:pPr>
              <w:rPr>
                <w:rFonts w:ascii="Times New Roman" w:hAnsi="Times New Roman"/>
              </w:rPr>
            </w:pPr>
            <w:r w:rsidRPr="00B60D50">
              <w:rPr>
                <w:rFonts w:ascii="Times New Roman" w:hAnsi="Times New Roman"/>
              </w:rPr>
              <w:t>MEL2359549</w:t>
            </w:r>
          </w:p>
        </w:tc>
        <w:tc>
          <w:tcPr>
            <w:tcW w:w="2646" w:type="dxa"/>
            <w:shd w:val="clear" w:color="auto" w:fill="auto"/>
            <w:noWrap/>
          </w:tcPr>
          <w:p w14:paraId="61CACB53" w14:textId="77777777" w:rsidR="001C5CC9" w:rsidRPr="00A326B5" w:rsidRDefault="001C5CC9" w:rsidP="001C5CC9">
            <w:pPr>
              <w:rPr>
                <w:rFonts w:ascii="Times New Roman" w:hAnsi="Times New Roman"/>
                <w:i/>
              </w:rPr>
            </w:pPr>
            <w:r w:rsidRPr="00A326B5">
              <w:rPr>
                <w:rFonts w:ascii="Times New Roman" w:hAnsi="Times New Roman"/>
                <w:i/>
              </w:rPr>
              <w:t>C. austroviolaceus</w:t>
            </w:r>
          </w:p>
        </w:tc>
        <w:tc>
          <w:tcPr>
            <w:tcW w:w="2173" w:type="dxa"/>
            <w:shd w:val="clear" w:color="auto" w:fill="auto"/>
            <w:noWrap/>
          </w:tcPr>
          <w:p w14:paraId="3BE7217F" w14:textId="77777777" w:rsidR="001C5CC9" w:rsidRPr="00B60D50" w:rsidRDefault="001C5CC9" w:rsidP="001C5CC9">
            <w:pPr>
              <w:rPr>
                <w:rFonts w:ascii="Times New Roman" w:hAnsi="Times New Roman"/>
              </w:rPr>
            </w:pPr>
            <w:r>
              <w:rPr>
                <w:rFonts w:ascii="Times New Roman" w:hAnsi="Times New Roman"/>
              </w:rPr>
              <w:t xml:space="preserve">Australia: </w:t>
            </w:r>
            <w:r w:rsidRPr="00B60D50">
              <w:rPr>
                <w:rFonts w:ascii="Times New Roman" w:hAnsi="Times New Roman"/>
              </w:rPr>
              <w:t>Tasmania</w:t>
            </w:r>
          </w:p>
        </w:tc>
        <w:tc>
          <w:tcPr>
            <w:tcW w:w="2648" w:type="dxa"/>
            <w:shd w:val="clear" w:color="auto" w:fill="auto"/>
          </w:tcPr>
          <w:p w14:paraId="2CFCD6A9" w14:textId="77777777" w:rsidR="001C5CC9" w:rsidRPr="004C3BC3" w:rsidRDefault="001C5CC9" w:rsidP="001C5CC9">
            <w:pPr>
              <w:rPr>
                <w:rFonts w:ascii="Times New Roman" w:hAnsi="Times New Roman"/>
              </w:rPr>
            </w:pPr>
          </w:p>
        </w:tc>
        <w:tc>
          <w:tcPr>
            <w:tcW w:w="1443" w:type="dxa"/>
            <w:shd w:val="clear" w:color="auto" w:fill="auto"/>
            <w:noWrap/>
          </w:tcPr>
          <w:p w14:paraId="7AC3DCD8" w14:textId="77777777" w:rsidR="001C5CC9" w:rsidRPr="00B60D50" w:rsidRDefault="001C5CC9" w:rsidP="001C5CC9">
            <w:pPr>
              <w:rPr>
                <w:rFonts w:ascii="Times New Roman" w:hAnsi="Times New Roman"/>
              </w:rPr>
            </w:pPr>
            <w:r w:rsidRPr="00B60D50">
              <w:rPr>
                <w:rFonts w:ascii="Times New Roman" w:hAnsi="Times New Roman"/>
              </w:rPr>
              <w:t>KJ920000</w:t>
            </w:r>
          </w:p>
        </w:tc>
        <w:tc>
          <w:tcPr>
            <w:tcW w:w="1250" w:type="dxa"/>
            <w:shd w:val="clear" w:color="auto" w:fill="auto"/>
            <w:noWrap/>
          </w:tcPr>
          <w:p w14:paraId="46FC474D"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57482020"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22D0230F" w14:textId="77777777" w:rsidTr="001C5CC9">
        <w:trPr>
          <w:cantSplit/>
          <w:trHeight w:val="240"/>
        </w:trPr>
        <w:tc>
          <w:tcPr>
            <w:tcW w:w="2011" w:type="dxa"/>
            <w:shd w:val="clear" w:color="auto" w:fill="auto"/>
            <w:noWrap/>
          </w:tcPr>
          <w:p w14:paraId="3757CB9E" w14:textId="77777777" w:rsidR="001C5CC9" w:rsidRPr="00B60D50" w:rsidRDefault="001C5CC9" w:rsidP="001C5CC9">
            <w:pPr>
              <w:rPr>
                <w:rFonts w:ascii="Times New Roman" w:hAnsi="Times New Roman"/>
              </w:rPr>
            </w:pPr>
            <w:r w:rsidRPr="00B60D50">
              <w:rPr>
                <w:rFonts w:ascii="Times New Roman" w:hAnsi="Times New Roman"/>
              </w:rPr>
              <w:t>MEL2231689</w:t>
            </w:r>
          </w:p>
        </w:tc>
        <w:tc>
          <w:tcPr>
            <w:tcW w:w="2646" w:type="dxa"/>
            <w:shd w:val="clear" w:color="auto" w:fill="auto"/>
            <w:noWrap/>
          </w:tcPr>
          <w:p w14:paraId="3E2B3DEC" w14:textId="77777777" w:rsidR="001C5CC9" w:rsidRPr="00A326B5" w:rsidRDefault="001C5CC9" w:rsidP="001C5CC9">
            <w:pPr>
              <w:rPr>
                <w:rFonts w:ascii="Times New Roman" w:hAnsi="Times New Roman"/>
                <w:i/>
              </w:rPr>
            </w:pPr>
            <w:r w:rsidRPr="00A326B5">
              <w:rPr>
                <w:rFonts w:ascii="Times New Roman" w:hAnsi="Times New Roman"/>
                <w:i/>
              </w:rPr>
              <w:t>C. austroviolaceus</w:t>
            </w:r>
          </w:p>
        </w:tc>
        <w:tc>
          <w:tcPr>
            <w:tcW w:w="2173" w:type="dxa"/>
            <w:shd w:val="clear" w:color="auto" w:fill="auto"/>
            <w:noWrap/>
          </w:tcPr>
          <w:p w14:paraId="1BF35231" w14:textId="77777777" w:rsidR="001C5CC9" w:rsidRPr="00B60D50" w:rsidRDefault="001C5CC9" w:rsidP="001C5CC9">
            <w:pPr>
              <w:rPr>
                <w:rFonts w:ascii="Times New Roman" w:hAnsi="Times New Roman"/>
              </w:rPr>
            </w:pPr>
            <w:r w:rsidRPr="00B60D50">
              <w:rPr>
                <w:rFonts w:ascii="Times New Roman" w:hAnsi="Times New Roman"/>
              </w:rPr>
              <w:t>Australia</w:t>
            </w:r>
            <w:r>
              <w:rPr>
                <w:rFonts w:ascii="Times New Roman" w:hAnsi="Times New Roman"/>
              </w:rPr>
              <w:t>: Victoria</w:t>
            </w:r>
          </w:p>
        </w:tc>
        <w:tc>
          <w:tcPr>
            <w:tcW w:w="2648" w:type="dxa"/>
            <w:shd w:val="clear" w:color="auto" w:fill="auto"/>
          </w:tcPr>
          <w:p w14:paraId="60A4D1E7" w14:textId="77777777" w:rsidR="001C5CC9" w:rsidRPr="004C3BC3" w:rsidRDefault="001C5CC9" w:rsidP="001C5CC9">
            <w:pPr>
              <w:rPr>
                <w:rFonts w:ascii="Times New Roman" w:hAnsi="Times New Roman"/>
                <w:i/>
              </w:rPr>
            </w:pPr>
            <w:r w:rsidRPr="004C3BC3">
              <w:rPr>
                <w:rFonts w:ascii="Times New Roman" w:hAnsi="Times New Roman"/>
                <w:i/>
              </w:rPr>
              <w:t>Eucalyptus</w:t>
            </w:r>
          </w:p>
        </w:tc>
        <w:tc>
          <w:tcPr>
            <w:tcW w:w="1443" w:type="dxa"/>
            <w:shd w:val="clear" w:color="auto" w:fill="auto"/>
            <w:noWrap/>
          </w:tcPr>
          <w:p w14:paraId="2E157C49" w14:textId="77777777" w:rsidR="001C5CC9" w:rsidRPr="00B60D50" w:rsidRDefault="001C5CC9" w:rsidP="001C5CC9">
            <w:pPr>
              <w:rPr>
                <w:rFonts w:ascii="Times New Roman" w:hAnsi="Times New Roman"/>
              </w:rPr>
            </w:pPr>
            <w:r w:rsidRPr="00B60D50">
              <w:rPr>
                <w:rFonts w:ascii="Times New Roman" w:hAnsi="Times New Roman"/>
              </w:rPr>
              <w:t>KJ919999</w:t>
            </w:r>
          </w:p>
        </w:tc>
        <w:tc>
          <w:tcPr>
            <w:tcW w:w="1250" w:type="dxa"/>
            <w:shd w:val="clear" w:color="auto" w:fill="auto"/>
            <w:noWrap/>
          </w:tcPr>
          <w:p w14:paraId="094DCF8B" w14:textId="77777777" w:rsidR="001C5CC9" w:rsidRPr="00B60D50" w:rsidRDefault="001C5CC9" w:rsidP="001C5CC9">
            <w:pPr>
              <w:jc w:val="center"/>
              <w:rPr>
                <w:rFonts w:ascii="Times New Roman" w:hAnsi="Times New Roman"/>
              </w:rPr>
            </w:pPr>
            <w:r w:rsidRPr="00B60D50">
              <w:rPr>
                <w:rFonts w:ascii="Times New Roman" w:hAnsi="Times New Roman"/>
              </w:rPr>
              <w:t>KJ919977</w:t>
            </w:r>
          </w:p>
        </w:tc>
        <w:tc>
          <w:tcPr>
            <w:tcW w:w="1203" w:type="dxa"/>
            <w:shd w:val="clear" w:color="auto" w:fill="auto"/>
            <w:noWrap/>
          </w:tcPr>
          <w:p w14:paraId="091FC4DE" w14:textId="77777777" w:rsidR="001C5CC9" w:rsidRPr="00B60D50" w:rsidRDefault="001C5CC9" w:rsidP="001C5CC9">
            <w:pPr>
              <w:rPr>
                <w:rFonts w:ascii="Times New Roman" w:hAnsi="Times New Roman"/>
              </w:rPr>
            </w:pPr>
            <w:r w:rsidRPr="00B60D50">
              <w:rPr>
                <w:rFonts w:ascii="Times New Roman" w:hAnsi="Times New Roman"/>
              </w:rPr>
              <w:t>KJ920099</w:t>
            </w:r>
          </w:p>
        </w:tc>
      </w:tr>
      <w:tr w:rsidR="001C5CC9" w:rsidRPr="00B60D50" w14:paraId="3201877E" w14:textId="77777777" w:rsidTr="001C5CC9">
        <w:trPr>
          <w:cantSplit/>
          <w:trHeight w:val="240"/>
        </w:trPr>
        <w:tc>
          <w:tcPr>
            <w:tcW w:w="2011" w:type="dxa"/>
            <w:shd w:val="clear" w:color="auto" w:fill="auto"/>
            <w:noWrap/>
          </w:tcPr>
          <w:p w14:paraId="25DDC8F2" w14:textId="77777777" w:rsidR="001C5CC9" w:rsidRPr="00B60D50" w:rsidRDefault="001C5CC9" w:rsidP="001C5CC9">
            <w:pPr>
              <w:rPr>
                <w:rFonts w:ascii="Times New Roman" w:hAnsi="Times New Roman"/>
              </w:rPr>
            </w:pPr>
            <w:r w:rsidRPr="00B60D50">
              <w:rPr>
                <w:rFonts w:ascii="Times New Roman" w:hAnsi="Times New Roman"/>
              </w:rPr>
              <w:lastRenderedPageBreak/>
              <w:t>MEL2363754</w:t>
            </w:r>
          </w:p>
        </w:tc>
        <w:tc>
          <w:tcPr>
            <w:tcW w:w="2646" w:type="dxa"/>
            <w:shd w:val="clear" w:color="auto" w:fill="auto"/>
            <w:noWrap/>
          </w:tcPr>
          <w:p w14:paraId="4872C53A" w14:textId="77777777" w:rsidR="001C5CC9" w:rsidRPr="00A326B5" w:rsidRDefault="001C5CC9" w:rsidP="001C5CC9">
            <w:pPr>
              <w:rPr>
                <w:rFonts w:ascii="Times New Roman" w:hAnsi="Times New Roman"/>
                <w:i/>
              </w:rPr>
            </w:pPr>
            <w:r w:rsidRPr="00A326B5">
              <w:rPr>
                <w:rFonts w:ascii="Times New Roman" w:hAnsi="Times New Roman"/>
                <w:i/>
              </w:rPr>
              <w:t>C. austroviolaceus</w:t>
            </w:r>
          </w:p>
        </w:tc>
        <w:tc>
          <w:tcPr>
            <w:tcW w:w="2173" w:type="dxa"/>
            <w:shd w:val="clear" w:color="auto" w:fill="auto"/>
            <w:noWrap/>
          </w:tcPr>
          <w:p w14:paraId="76052FB0" w14:textId="77777777" w:rsidR="001C5CC9" w:rsidRPr="00B60D50" w:rsidRDefault="001C5CC9" w:rsidP="001C5CC9">
            <w:pPr>
              <w:rPr>
                <w:rFonts w:ascii="Times New Roman" w:hAnsi="Times New Roman"/>
              </w:rPr>
            </w:pPr>
            <w:r>
              <w:rPr>
                <w:rFonts w:ascii="Times New Roman" w:hAnsi="Times New Roman"/>
              </w:rPr>
              <w:t xml:space="preserve">Australia: </w:t>
            </w:r>
            <w:r w:rsidRPr="00B60D50">
              <w:rPr>
                <w:rFonts w:ascii="Times New Roman" w:hAnsi="Times New Roman"/>
              </w:rPr>
              <w:t>Tasmania</w:t>
            </w:r>
          </w:p>
        </w:tc>
        <w:tc>
          <w:tcPr>
            <w:tcW w:w="2648" w:type="dxa"/>
            <w:shd w:val="clear" w:color="auto" w:fill="auto"/>
          </w:tcPr>
          <w:p w14:paraId="4003692D" w14:textId="77777777" w:rsidR="001C5CC9" w:rsidRPr="004C3BC3" w:rsidRDefault="001C5CC9" w:rsidP="001C5CC9">
            <w:pPr>
              <w:rPr>
                <w:rFonts w:ascii="Times New Roman" w:hAnsi="Times New Roman"/>
              </w:rPr>
            </w:pPr>
          </w:p>
        </w:tc>
        <w:tc>
          <w:tcPr>
            <w:tcW w:w="1443" w:type="dxa"/>
            <w:shd w:val="clear" w:color="auto" w:fill="auto"/>
            <w:noWrap/>
          </w:tcPr>
          <w:p w14:paraId="5DE6AF19" w14:textId="77777777" w:rsidR="001C5CC9" w:rsidRPr="00B60D50" w:rsidRDefault="001C5CC9" w:rsidP="001C5CC9">
            <w:pPr>
              <w:rPr>
                <w:rFonts w:ascii="Times New Roman" w:hAnsi="Times New Roman"/>
              </w:rPr>
            </w:pPr>
            <w:r w:rsidRPr="00B60D50">
              <w:rPr>
                <w:rFonts w:ascii="Times New Roman" w:hAnsi="Times New Roman"/>
              </w:rPr>
              <w:t>KJ919997</w:t>
            </w:r>
          </w:p>
        </w:tc>
        <w:tc>
          <w:tcPr>
            <w:tcW w:w="1250" w:type="dxa"/>
            <w:shd w:val="clear" w:color="auto" w:fill="auto"/>
            <w:noWrap/>
          </w:tcPr>
          <w:p w14:paraId="75D8446B" w14:textId="77777777" w:rsidR="001C5CC9" w:rsidRPr="00B60D50" w:rsidRDefault="001C5CC9" w:rsidP="001C5CC9">
            <w:pPr>
              <w:jc w:val="center"/>
              <w:rPr>
                <w:rFonts w:ascii="Times New Roman" w:hAnsi="Times New Roman"/>
              </w:rPr>
            </w:pPr>
            <w:r w:rsidRPr="00B60D50">
              <w:rPr>
                <w:rFonts w:ascii="Times New Roman" w:hAnsi="Times New Roman"/>
              </w:rPr>
              <w:t>KJ919976</w:t>
            </w:r>
          </w:p>
        </w:tc>
        <w:tc>
          <w:tcPr>
            <w:tcW w:w="1203" w:type="dxa"/>
            <w:shd w:val="clear" w:color="auto" w:fill="auto"/>
            <w:noWrap/>
          </w:tcPr>
          <w:p w14:paraId="04C5C41F"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145736A5" w14:textId="77777777" w:rsidTr="001C5CC9">
        <w:trPr>
          <w:cantSplit/>
          <w:trHeight w:val="720"/>
        </w:trPr>
        <w:tc>
          <w:tcPr>
            <w:tcW w:w="2011" w:type="dxa"/>
            <w:shd w:val="clear" w:color="auto" w:fill="auto"/>
            <w:noWrap/>
          </w:tcPr>
          <w:p w14:paraId="7FB7C962" w14:textId="77777777" w:rsidR="001C5CC9" w:rsidRPr="00B60D50" w:rsidRDefault="001C5CC9" w:rsidP="001C5CC9">
            <w:pPr>
              <w:rPr>
                <w:rFonts w:ascii="Times New Roman" w:hAnsi="Times New Roman"/>
              </w:rPr>
            </w:pPr>
            <w:r w:rsidRPr="00B60D50">
              <w:rPr>
                <w:rFonts w:ascii="Times New Roman" w:hAnsi="Times New Roman"/>
              </w:rPr>
              <w:t>MEL2300544</w:t>
            </w:r>
          </w:p>
        </w:tc>
        <w:tc>
          <w:tcPr>
            <w:tcW w:w="2646" w:type="dxa"/>
            <w:shd w:val="clear" w:color="auto" w:fill="auto"/>
            <w:noWrap/>
          </w:tcPr>
          <w:p w14:paraId="48B5A1EC" w14:textId="77777777" w:rsidR="001C5CC9" w:rsidRPr="00B60D50" w:rsidRDefault="001C5CC9" w:rsidP="001C5CC9">
            <w:pPr>
              <w:rPr>
                <w:rFonts w:ascii="Times New Roman" w:hAnsi="Times New Roman"/>
              </w:rPr>
            </w:pPr>
            <w:r w:rsidRPr="00C56B70">
              <w:rPr>
                <w:rFonts w:ascii="Times New Roman" w:hAnsi="Times New Roman"/>
                <w:i/>
              </w:rPr>
              <w:t>Cortinarius</w:t>
            </w:r>
            <w:r>
              <w:rPr>
                <w:rFonts w:ascii="Times New Roman" w:hAnsi="Times New Roman"/>
              </w:rPr>
              <w:t xml:space="preserve"> sp.</w:t>
            </w:r>
            <w:r w:rsidRPr="00B60D50">
              <w:rPr>
                <w:rFonts w:ascii="Times New Roman" w:hAnsi="Times New Roman"/>
              </w:rPr>
              <w:t xml:space="preserve"> AU2</w:t>
            </w:r>
          </w:p>
        </w:tc>
        <w:tc>
          <w:tcPr>
            <w:tcW w:w="2173" w:type="dxa"/>
            <w:shd w:val="clear" w:color="auto" w:fill="auto"/>
            <w:noWrap/>
          </w:tcPr>
          <w:p w14:paraId="7B11B52B" w14:textId="77777777" w:rsidR="001C5CC9" w:rsidRPr="00B60D50" w:rsidRDefault="001C5CC9" w:rsidP="001C5CC9">
            <w:pPr>
              <w:rPr>
                <w:rFonts w:ascii="Times New Roman" w:hAnsi="Times New Roman"/>
              </w:rPr>
            </w:pPr>
            <w:r>
              <w:rPr>
                <w:rFonts w:ascii="Times New Roman" w:hAnsi="Times New Roman"/>
              </w:rPr>
              <w:t xml:space="preserve">Australia: </w:t>
            </w:r>
            <w:r w:rsidRPr="00B60D50">
              <w:rPr>
                <w:rFonts w:ascii="Times New Roman" w:hAnsi="Times New Roman"/>
              </w:rPr>
              <w:t>Tasmania</w:t>
            </w:r>
          </w:p>
        </w:tc>
        <w:tc>
          <w:tcPr>
            <w:tcW w:w="2648" w:type="dxa"/>
            <w:shd w:val="clear" w:color="auto" w:fill="auto"/>
          </w:tcPr>
          <w:p w14:paraId="71603C09" w14:textId="77777777" w:rsidR="001C5CC9" w:rsidRPr="004C3BC3" w:rsidRDefault="001C5CC9" w:rsidP="001C5CC9">
            <w:pPr>
              <w:rPr>
                <w:rFonts w:ascii="Times New Roman" w:hAnsi="Times New Roman"/>
                <w:i/>
              </w:rPr>
            </w:pPr>
            <w:r w:rsidRPr="004C3BC3">
              <w:rPr>
                <w:rFonts w:ascii="Times New Roman" w:hAnsi="Times New Roman"/>
                <w:i/>
              </w:rPr>
              <w:t>Eucalyptus amygdalina, Allocasuarina monilifera, Leptospermum scoparium</w:t>
            </w:r>
          </w:p>
        </w:tc>
        <w:tc>
          <w:tcPr>
            <w:tcW w:w="1443" w:type="dxa"/>
            <w:shd w:val="clear" w:color="auto" w:fill="auto"/>
            <w:noWrap/>
          </w:tcPr>
          <w:p w14:paraId="13EC2A92" w14:textId="77777777" w:rsidR="001C5CC9" w:rsidRPr="00B60D50" w:rsidRDefault="001C5CC9" w:rsidP="001C5CC9">
            <w:pPr>
              <w:rPr>
                <w:rFonts w:ascii="Times New Roman" w:hAnsi="Times New Roman"/>
              </w:rPr>
            </w:pPr>
            <w:r w:rsidRPr="00B60D50">
              <w:rPr>
                <w:rFonts w:ascii="Times New Roman" w:hAnsi="Times New Roman"/>
              </w:rPr>
              <w:t>KJ920010</w:t>
            </w:r>
          </w:p>
        </w:tc>
        <w:tc>
          <w:tcPr>
            <w:tcW w:w="1250" w:type="dxa"/>
            <w:shd w:val="clear" w:color="auto" w:fill="auto"/>
            <w:noWrap/>
          </w:tcPr>
          <w:p w14:paraId="6629DBE8"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6EE64E50"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77DDE8B8" w14:textId="77777777" w:rsidTr="001C5CC9">
        <w:trPr>
          <w:cantSplit/>
          <w:trHeight w:val="720"/>
        </w:trPr>
        <w:tc>
          <w:tcPr>
            <w:tcW w:w="2011" w:type="dxa"/>
            <w:shd w:val="clear" w:color="auto" w:fill="auto"/>
            <w:noWrap/>
          </w:tcPr>
          <w:p w14:paraId="66E8EFCF" w14:textId="77777777" w:rsidR="001C5CC9" w:rsidRPr="00B60D50" w:rsidRDefault="001C5CC9" w:rsidP="001C5CC9">
            <w:pPr>
              <w:rPr>
                <w:rFonts w:ascii="Times New Roman" w:hAnsi="Times New Roman"/>
              </w:rPr>
            </w:pPr>
            <w:r w:rsidRPr="00B60D50">
              <w:rPr>
                <w:rFonts w:ascii="Times New Roman" w:hAnsi="Times New Roman"/>
              </w:rPr>
              <w:t>MEL2350466</w:t>
            </w:r>
          </w:p>
        </w:tc>
        <w:tc>
          <w:tcPr>
            <w:tcW w:w="2646" w:type="dxa"/>
            <w:shd w:val="clear" w:color="auto" w:fill="auto"/>
            <w:noWrap/>
          </w:tcPr>
          <w:p w14:paraId="1144C05A" w14:textId="77777777" w:rsidR="001C5CC9" w:rsidRPr="001C5CC9" w:rsidRDefault="001C5CC9" w:rsidP="001C5CC9">
            <w:pPr>
              <w:rPr>
                <w:rFonts w:ascii="Times New Roman" w:hAnsi="Times New Roman"/>
                <w:i/>
              </w:rPr>
            </w:pPr>
            <w:r w:rsidRPr="00C56B70">
              <w:rPr>
                <w:rFonts w:ascii="Times New Roman" w:hAnsi="Times New Roman"/>
                <w:i/>
              </w:rPr>
              <w:t>Cortinarius sp.</w:t>
            </w:r>
            <w:r w:rsidRPr="001C5CC9">
              <w:rPr>
                <w:rFonts w:ascii="Times New Roman" w:hAnsi="Times New Roman"/>
                <w:i/>
              </w:rPr>
              <w:t xml:space="preserve"> AU2</w:t>
            </w:r>
          </w:p>
        </w:tc>
        <w:tc>
          <w:tcPr>
            <w:tcW w:w="2173" w:type="dxa"/>
            <w:shd w:val="clear" w:color="auto" w:fill="auto"/>
            <w:noWrap/>
          </w:tcPr>
          <w:p w14:paraId="1594029B" w14:textId="77777777" w:rsidR="001C5CC9" w:rsidRPr="00B60D50" w:rsidRDefault="001C5CC9" w:rsidP="001C5CC9">
            <w:pPr>
              <w:rPr>
                <w:rFonts w:ascii="Times New Roman" w:hAnsi="Times New Roman"/>
              </w:rPr>
            </w:pPr>
            <w:r>
              <w:rPr>
                <w:rFonts w:ascii="Times New Roman" w:hAnsi="Times New Roman"/>
              </w:rPr>
              <w:t xml:space="preserve">Australia: </w:t>
            </w:r>
            <w:r w:rsidRPr="00B60D50">
              <w:rPr>
                <w:rFonts w:ascii="Times New Roman" w:hAnsi="Times New Roman"/>
              </w:rPr>
              <w:t>Tasmania</w:t>
            </w:r>
          </w:p>
        </w:tc>
        <w:tc>
          <w:tcPr>
            <w:tcW w:w="2648" w:type="dxa"/>
            <w:shd w:val="clear" w:color="auto" w:fill="auto"/>
          </w:tcPr>
          <w:p w14:paraId="6A34B9D7" w14:textId="77777777" w:rsidR="001C5CC9" w:rsidRPr="004C3BC3" w:rsidRDefault="001C5CC9" w:rsidP="001C5CC9">
            <w:pPr>
              <w:rPr>
                <w:rFonts w:ascii="Times New Roman" w:hAnsi="Times New Roman"/>
                <w:i/>
              </w:rPr>
            </w:pPr>
            <w:r w:rsidRPr="004C3BC3">
              <w:rPr>
                <w:rFonts w:ascii="Times New Roman" w:hAnsi="Times New Roman"/>
                <w:i/>
              </w:rPr>
              <w:t>Eucalyptus, Allocasuarina verticillata</w:t>
            </w:r>
          </w:p>
        </w:tc>
        <w:tc>
          <w:tcPr>
            <w:tcW w:w="1443" w:type="dxa"/>
            <w:shd w:val="clear" w:color="auto" w:fill="auto"/>
            <w:noWrap/>
          </w:tcPr>
          <w:p w14:paraId="03CA5C87" w14:textId="77777777" w:rsidR="001C5CC9" w:rsidRPr="00B60D50" w:rsidRDefault="001C5CC9" w:rsidP="001C5CC9">
            <w:pPr>
              <w:rPr>
                <w:rFonts w:ascii="Times New Roman" w:hAnsi="Times New Roman"/>
              </w:rPr>
            </w:pPr>
            <w:r w:rsidRPr="00B60D50">
              <w:rPr>
                <w:rFonts w:ascii="Times New Roman" w:hAnsi="Times New Roman"/>
              </w:rPr>
              <w:t>KJ920007</w:t>
            </w:r>
          </w:p>
        </w:tc>
        <w:tc>
          <w:tcPr>
            <w:tcW w:w="1250" w:type="dxa"/>
            <w:shd w:val="clear" w:color="auto" w:fill="auto"/>
            <w:noWrap/>
          </w:tcPr>
          <w:p w14:paraId="054C5E58" w14:textId="77777777" w:rsidR="001C5CC9" w:rsidRPr="00B60D50" w:rsidRDefault="001C5CC9" w:rsidP="001C5CC9">
            <w:pPr>
              <w:jc w:val="center"/>
              <w:rPr>
                <w:rFonts w:ascii="Times New Roman" w:hAnsi="Times New Roman"/>
              </w:rPr>
            </w:pPr>
            <w:r w:rsidRPr="00B60D50">
              <w:rPr>
                <w:rFonts w:ascii="Times New Roman" w:hAnsi="Times New Roman"/>
              </w:rPr>
              <w:t>KJ919979</w:t>
            </w:r>
          </w:p>
        </w:tc>
        <w:tc>
          <w:tcPr>
            <w:tcW w:w="1203" w:type="dxa"/>
            <w:shd w:val="clear" w:color="auto" w:fill="auto"/>
            <w:noWrap/>
          </w:tcPr>
          <w:p w14:paraId="5DCC0B64" w14:textId="77777777" w:rsidR="001C5CC9" w:rsidRPr="00B60D50" w:rsidRDefault="001C5CC9" w:rsidP="001C5CC9">
            <w:pPr>
              <w:jc w:val="center"/>
              <w:rPr>
                <w:rFonts w:ascii="Times New Roman" w:hAnsi="Times New Roman"/>
              </w:rPr>
            </w:pPr>
            <w:r w:rsidRPr="00B60D50">
              <w:rPr>
                <w:rFonts w:ascii="Times New Roman" w:hAnsi="Times New Roman"/>
              </w:rPr>
              <w:t>KJ920098</w:t>
            </w:r>
          </w:p>
        </w:tc>
      </w:tr>
      <w:tr w:rsidR="001C5CC9" w:rsidRPr="00B60D50" w14:paraId="1F2825DB" w14:textId="77777777" w:rsidTr="001C5CC9">
        <w:trPr>
          <w:cantSplit/>
          <w:trHeight w:val="720"/>
        </w:trPr>
        <w:tc>
          <w:tcPr>
            <w:tcW w:w="2011" w:type="dxa"/>
            <w:shd w:val="clear" w:color="auto" w:fill="auto"/>
            <w:noWrap/>
          </w:tcPr>
          <w:p w14:paraId="1735E28B" w14:textId="77777777" w:rsidR="001C5CC9" w:rsidRPr="00B60D50" w:rsidRDefault="001C5CC9" w:rsidP="001C5CC9">
            <w:pPr>
              <w:rPr>
                <w:rFonts w:ascii="Times New Roman" w:hAnsi="Times New Roman"/>
              </w:rPr>
            </w:pPr>
            <w:r w:rsidRPr="00B60D50">
              <w:rPr>
                <w:rFonts w:ascii="Times New Roman" w:hAnsi="Times New Roman"/>
              </w:rPr>
              <w:t>PERTH7581696</w:t>
            </w:r>
          </w:p>
        </w:tc>
        <w:tc>
          <w:tcPr>
            <w:tcW w:w="2646" w:type="dxa"/>
            <w:shd w:val="clear" w:color="auto" w:fill="auto"/>
            <w:noWrap/>
          </w:tcPr>
          <w:p w14:paraId="0940A02D" w14:textId="77777777" w:rsidR="001C5CC9" w:rsidRPr="001C5CC9" w:rsidRDefault="001C5CC9" w:rsidP="001C5CC9">
            <w:pPr>
              <w:rPr>
                <w:rFonts w:ascii="Times New Roman" w:hAnsi="Times New Roman"/>
                <w:i/>
              </w:rPr>
            </w:pPr>
            <w:r w:rsidRPr="00C56B70">
              <w:rPr>
                <w:rFonts w:ascii="Times New Roman" w:hAnsi="Times New Roman"/>
                <w:i/>
              </w:rPr>
              <w:t>Cortinarius</w:t>
            </w:r>
            <w:r w:rsidRPr="001C5CC9">
              <w:rPr>
                <w:rFonts w:ascii="Times New Roman" w:hAnsi="Times New Roman"/>
                <w:i/>
              </w:rPr>
              <w:t xml:space="preserve"> sp. AU2</w:t>
            </w:r>
          </w:p>
        </w:tc>
        <w:tc>
          <w:tcPr>
            <w:tcW w:w="2173" w:type="dxa"/>
            <w:shd w:val="clear" w:color="auto" w:fill="auto"/>
            <w:noWrap/>
          </w:tcPr>
          <w:p w14:paraId="0F4DA23C" w14:textId="77777777" w:rsidR="001C5CC9" w:rsidRPr="00B60D50" w:rsidRDefault="001C5CC9" w:rsidP="001C5CC9">
            <w:pPr>
              <w:rPr>
                <w:rFonts w:ascii="Times New Roman" w:hAnsi="Times New Roman"/>
              </w:rPr>
            </w:pPr>
            <w:r w:rsidRPr="00B60D50">
              <w:rPr>
                <w:rFonts w:ascii="Times New Roman" w:hAnsi="Times New Roman"/>
              </w:rPr>
              <w:t>Australia</w:t>
            </w:r>
            <w:r>
              <w:rPr>
                <w:rFonts w:ascii="Times New Roman" w:hAnsi="Times New Roman"/>
              </w:rPr>
              <w:t>: Western Australia</w:t>
            </w:r>
          </w:p>
        </w:tc>
        <w:tc>
          <w:tcPr>
            <w:tcW w:w="2648" w:type="dxa"/>
            <w:shd w:val="clear" w:color="auto" w:fill="auto"/>
          </w:tcPr>
          <w:p w14:paraId="3055A101" w14:textId="77777777" w:rsidR="001C5CC9" w:rsidRPr="004C3BC3" w:rsidRDefault="001C5CC9" w:rsidP="001C5CC9">
            <w:pPr>
              <w:rPr>
                <w:rFonts w:ascii="Times New Roman" w:hAnsi="Times New Roman"/>
                <w:i/>
              </w:rPr>
            </w:pPr>
            <w:r w:rsidRPr="004C3BC3">
              <w:rPr>
                <w:rFonts w:ascii="Times New Roman" w:hAnsi="Times New Roman"/>
                <w:i/>
              </w:rPr>
              <w:t>Eucalyptus marginata, E. calophylla, Allocasaurina fraseriana</w:t>
            </w:r>
          </w:p>
        </w:tc>
        <w:tc>
          <w:tcPr>
            <w:tcW w:w="1443" w:type="dxa"/>
            <w:shd w:val="clear" w:color="auto" w:fill="auto"/>
            <w:noWrap/>
          </w:tcPr>
          <w:p w14:paraId="600E6898" w14:textId="77777777" w:rsidR="001C5CC9" w:rsidRPr="00B60D50" w:rsidRDefault="001C5CC9" w:rsidP="001C5CC9">
            <w:pPr>
              <w:rPr>
                <w:rFonts w:ascii="Times New Roman" w:hAnsi="Times New Roman"/>
              </w:rPr>
            </w:pPr>
            <w:r w:rsidRPr="00B60D50">
              <w:rPr>
                <w:rFonts w:ascii="Times New Roman" w:hAnsi="Times New Roman"/>
              </w:rPr>
              <w:t>KJ920006</w:t>
            </w:r>
          </w:p>
        </w:tc>
        <w:tc>
          <w:tcPr>
            <w:tcW w:w="1250" w:type="dxa"/>
            <w:shd w:val="clear" w:color="auto" w:fill="auto"/>
            <w:noWrap/>
          </w:tcPr>
          <w:p w14:paraId="23CF8921" w14:textId="77777777" w:rsidR="001C5CC9" w:rsidRPr="00B60D50" w:rsidRDefault="001C5CC9" w:rsidP="001C5CC9">
            <w:pPr>
              <w:jc w:val="center"/>
              <w:rPr>
                <w:rFonts w:ascii="Times New Roman" w:hAnsi="Times New Roman"/>
              </w:rPr>
            </w:pPr>
            <w:r w:rsidRPr="00B60D50">
              <w:rPr>
                <w:rFonts w:ascii="Times New Roman" w:hAnsi="Times New Roman"/>
              </w:rPr>
              <w:t>KJ919978</w:t>
            </w:r>
          </w:p>
        </w:tc>
        <w:tc>
          <w:tcPr>
            <w:tcW w:w="1203" w:type="dxa"/>
            <w:shd w:val="clear" w:color="auto" w:fill="auto"/>
            <w:noWrap/>
          </w:tcPr>
          <w:p w14:paraId="6BCC7EC4"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66526A34" w14:textId="77777777" w:rsidTr="001C5CC9">
        <w:trPr>
          <w:cantSplit/>
          <w:trHeight w:val="720"/>
        </w:trPr>
        <w:tc>
          <w:tcPr>
            <w:tcW w:w="2011" w:type="dxa"/>
            <w:shd w:val="clear" w:color="auto" w:fill="auto"/>
            <w:noWrap/>
          </w:tcPr>
          <w:p w14:paraId="624117C0" w14:textId="77777777" w:rsidR="001C5CC9" w:rsidRPr="00B60D50" w:rsidRDefault="001C5CC9" w:rsidP="001C5CC9">
            <w:pPr>
              <w:rPr>
                <w:rFonts w:ascii="Times New Roman" w:hAnsi="Times New Roman"/>
              </w:rPr>
            </w:pPr>
            <w:r w:rsidRPr="00B60D50">
              <w:rPr>
                <w:rFonts w:ascii="Times New Roman" w:hAnsi="Times New Roman"/>
              </w:rPr>
              <w:t>PERTH5506794</w:t>
            </w:r>
          </w:p>
        </w:tc>
        <w:tc>
          <w:tcPr>
            <w:tcW w:w="2646" w:type="dxa"/>
            <w:shd w:val="clear" w:color="auto" w:fill="auto"/>
            <w:noWrap/>
          </w:tcPr>
          <w:p w14:paraId="76390EBE" w14:textId="77777777" w:rsidR="001C5CC9" w:rsidRPr="001C5CC9" w:rsidRDefault="001C5CC9" w:rsidP="001C5CC9">
            <w:pPr>
              <w:rPr>
                <w:rFonts w:ascii="Times New Roman" w:hAnsi="Times New Roman"/>
                <w:i/>
              </w:rPr>
            </w:pPr>
            <w:r w:rsidRPr="00C56B70">
              <w:rPr>
                <w:rFonts w:ascii="Times New Roman" w:hAnsi="Times New Roman"/>
                <w:i/>
              </w:rPr>
              <w:t>Cortinarius</w:t>
            </w:r>
            <w:r w:rsidRPr="001C5CC9">
              <w:rPr>
                <w:rFonts w:ascii="Times New Roman" w:hAnsi="Times New Roman"/>
                <w:i/>
              </w:rPr>
              <w:t xml:space="preserve"> sp. AU2</w:t>
            </w:r>
          </w:p>
        </w:tc>
        <w:tc>
          <w:tcPr>
            <w:tcW w:w="2173" w:type="dxa"/>
            <w:shd w:val="clear" w:color="auto" w:fill="auto"/>
            <w:noWrap/>
          </w:tcPr>
          <w:p w14:paraId="05F781BE" w14:textId="77777777" w:rsidR="001C5CC9" w:rsidRPr="00B60D50" w:rsidRDefault="001C5CC9" w:rsidP="001C5CC9">
            <w:pPr>
              <w:rPr>
                <w:rFonts w:ascii="Times New Roman" w:hAnsi="Times New Roman"/>
              </w:rPr>
            </w:pPr>
            <w:r w:rsidRPr="00B60D50">
              <w:rPr>
                <w:rFonts w:ascii="Times New Roman" w:hAnsi="Times New Roman"/>
              </w:rPr>
              <w:t>Australia</w:t>
            </w:r>
            <w:r>
              <w:rPr>
                <w:rFonts w:ascii="Times New Roman" w:hAnsi="Times New Roman"/>
              </w:rPr>
              <w:t>: Western Australia</w:t>
            </w:r>
          </w:p>
        </w:tc>
        <w:tc>
          <w:tcPr>
            <w:tcW w:w="2648" w:type="dxa"/>
            <w:shd w:val="clear" w:color="auto" w:fill="auto"/>
          </w:tcPr>
          <w:p w14:paraId="03390D1A" w14:textId="77777777" w:rsidR="001C5CC9" w:rsidRPr="004C3BC3" w:rsidRDefault="001C5CC9" w:rsidP="001C5CC9">
            <w:pPr>
              <w:rPr>
                <w:rFonts w:ascii="Times New Roman" w:hAnsi="Times New Roman"/>
                <w:i/>
              </w:rPr>
            </w:pPr>
            <w:r w:rsidRPr="004C3BC3">
              <w:rPr>
                <w:rFonts w:ascii="Times New Roman" w:hAnsi="Times New Roman"/>
                <w:i/>
              </w:rPr>
              <w:t>Eucalyptus marginata, E. calophylla, Allocasaurina fraseriana</w:t>
            </w:r>
          </w:p>
        </w:tc>
        <w:tc>
          <w:tcPr>
            <w:tcW w:w="1443" w:type="dxa"/>
            <w:shd w:val="clear" w:color="auto" w:fill="auto"/>
            <w:noWrap/>
          </w:tcPr>
          <w:p w14:paraId="3EB83EF7" w14:textId="77777777" w:rsidR="001C5CC9" w:rsidRPr="00B60D50" w:rsidRDefault="001C5CC9" w:rsidP="001C5CC9">
            <w:pPr>
              <w:rPr>
                <w:rFonts w:ascii="Times New Roman" w:hAnsi="Times New Roman"/>
              </w:rPr>
            </w:pPr>
            <w:r w:rsidRPr="00B60D50">
              <w:rPr>
                <w:rFonts w:ascii="Times New Roman" w:hAnsi="Times New Roman"/>
              </w:rPr>
              <w:t>KJ920009</w:t>
            </w:r>
          </w:p>
        </w:tc>
        <w:tc>
          <w:tcPr>
            <w:tcW w:w="1250" w:type="dxa"/>
            <w:shd w:val="clear" w:color="auto" w:fill="auto"/>
            <w:noWrap/>
          </w:tcPr>
          <w:p w14:paraId="3D545D21"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68858BD5"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66F89DA0" w14:textId="77777777" w:rsidTr="001C5CC9">
        <w:trPr>
          <w:cantSplit/>
          <w:trHeight w:val="720"/>
        </w:trPr>
        <w:tc>
          <w:tcPr>
            <w:tcW w:w="2011" w:type="dxa"/>
            <w:shd w:val="clear" w:color="auto" w:fill="auto"/>
            <w:noWrap/>
          </w:tcPr>
          <w:p w14:paraId="02C14874" w14:textId="77777777" w:rsidR="001C5CC9" w:rsidRPr="00B60D50" w:rsidRDefault="001C5CC9" w:rsidP="001C5CC9">
            <w:pPr>
              <w:rPr>
                <w:rFonts w:ascii="Times New Roman" w:hAnsi="Times New Roman"/>
              </w:rPr>
            </w:pPr>
            <w:r w:rsidRPr="00B60D50">
              <w:rPr>
                <w:rFonts w:ascii="Times New Roman" w:hAnsi="Times New Roman"/>
              </w:rPr>
              <w:t>PERTH3978729</w:t>
            </w:r>
          </w:p>
        </w:tc>
        <w:tc>
          <w:tcPr>
            <w:tcW w:w="2646" w:type="dxa"/>
            <w:shd w:val="clear" w:color="auto" w:fill="auto"/>
            <w:noWrap/>
          </w:tcPr>
          <w:p w14:paraId="4C052B69" w14:textId="77777777" w:rsidR="001C5CC9" w:rsidRPr="001C5CC9" w:rsidRDefault="001C5CC9" w:rsidP="001C5CC9">
            <w:pPr>
              <w:rPr>
                <w:rFonts w:ascii="Times New Roman" w:hAnsi="Times New Roman"/>
                <w:i/>
              </w:rPr>
            </w:pPr>
            <w:r w:rsidRPr="00C56B70">
              <w:rPr>
                <w:rFonts w:ascii="Times New Roman" w:hAnsi="Times New Roman"/>
                <w:i/>
              </w:rPr>
              <w:t>Cortinarius</w:t>
            </w:r>
            <w:r w:rsidRPr="001C5CC9">
              <w:rPr>
                <w:rFonts w:ascii="Times New Roman" w:hAnsi="Times New Roman"/>
                <w:i/>
              </w:rPr>
              <w:t xml:space="preserve"> sp. AU2</w:t>
            </w:r>
          </w:p>
        </w:tc>
        <w:tc>
          <w:tcPr>
            <w:tcW w:w="2173" w:type="dxa"/>
            <w:shd w:val="clear" w:color="auto" w:fill="auto"/>
            <w:noWrap/>
          </w:tcPr>
          <w:p w14:paraId="7D5F277F" w14:textId="77777777" w:rsidR="001C5CC9" w:rsidRPr="00B60D50" w:rsidRDefault="001C5CC9" w:rsidP="001C5CC9">
            <w:pPr>
              <w:rPr>
                <w:rFonts w:ascii="Times New Roman" w:hAnsi="Times New Roman"/>
              </w:rPr>
            </w:pPr>
            <w:r w:rsidRPr="00B60D50">
              <w:rPr>
                <w:rFonts w:ascii="Times New Roman" w:hAnsi="Times New Roman"/>
              </w:rPr>
              <w:t>Australia</w:t>
            </w:r>
            <w:r>
              <w:rPr>
                <w:rFonts w:ascii="Times New Roman" w:hAnsi="Times New Roman"/>
              </w:rPr>
              <w:t>: Western Australia</w:t>
            </w:r>
          </w:p>
        </w:tc>
        <w:tc>
          <w:tcPr>
            <w:tcW w:w="2648" w:type="dxa"/>
            <w:shd w:val="clear" w:color="auto" w:fill="auto"/>
          </w:tcPr>
          <w:p w14:paraId="467B2780" w14:textId="77777777" w:rsidR="001C5CC9" w:rsidRPr="004C3BC3" w:rsidRDefault="001C5CC9" w:rsidP="001C5CC9">
            <w:pPr>
              <w:rPr>
                <w:rFonts w:ascii="Times New Roman" w:hAnsi="Times New Roman"/>
                <w:i/>
              </w:rPr>
            </w:pPr>
            <w:r w:rsidRPr="004C3BC3">
              <w:rPr>
                <w:rFonts w:ascii="Times New Roman" w:hAnsi="Times New Roman"/>
                <w:i/>
              </w:rPr>
              <w:t>Eucalyptus marginata, Allocasaurina fraseriana</w:t>
            </w:r>
          </w:p>
        </w:tc>
        <w:tc>
          <w:tcPr>
            <w:tcW w:w="1443" w:type="dxa"/>
            <w:shd w:val="clear" w:color="auto" w:fill="auto"/>
            <w:noWrap/>
          </w:tcPr>
          <w:p w14:paraId="7DA736C8" w14:textId="77777777" w:rsidR="001C5CC9" w:rsidRPr="00B60D50" w:rsidRDefault="001C5CC9" w:rsidP="001C5CC9">
            <w:pPr>
              <w:rPr>
                <w:rFonts w:ascii="Times New Roman" w:hAnsi="Times New Roman"/>
              </w:rPr>
            </w:pPr>
            <w:r w:rsidRPr="00B60D50">
              <w:rPr>
                <w:rFonts w:ascii="Times New Roman" w:hAnsi="Times New Roman"/>
              </w:rPr>
              <w:t>KJ920008</w:t>
            </w:r>
          </w:p>
        </w:tc>
        <w:tc>
          <w:tcPr>
            <w:tcW w:w="1250" w:type="dxa"/>
            <w:shd w:val="clear" w:color="auto" w:fill="auto"/>
            <w:noWrap/>
          </w:tcPr>
          <w:p w14:paraId="12ED9C55"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40931E27"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312E37E4" w14:textId="77777777" w:rsidTr="001C5CC9">
        <w:trPr>
          <w:cantSplit/>
          <w:trHeight w:val="720"/>
        </w:trPr>
        <w:tc>
          <w:tcPr>
            <w:tcW w:w="2011" w:type="dxa"/>
            <w:shd w:val="clear" w:color="auto" w:fill="auto"/>
            <w:noWrap/>
          </w:tcPr>
          <w:p w14:paraId="6AC3ECB2" w14:textId="77777777" w:rsidR="001C5CC9" w:rsidRPr="00B60D50" w:rsidRDefault="001C5CC9" w:rsidP="001C5CC9">
            <w:pPr>
              <w:rPr>
                <w:rFonts w:ascii="Times New Roman" w:hAnsi="Times New Roman"/>
              </w:rPr>
            </w:pPr>
            <w:r w:rsidRPr="00B60D50">
              <w:rPr>
                <w:rFonts w:ascii="Times New Roman" w:hAnsi="Times New Roman"/>
              </w:rPr>
              <w:t>MEL2351101</w:t>
            </w:r>
          </w:p>
        </w:tc>
        <w:tc>
          <w:tcPr>
            <w:tcW w:w="2646" w:type="dxa"/>
            <w:shd w:val="clear" w:color="auto" w:fill="auto"/>
            <w:noWrap/>
          </w:tcPr>
          <w:p w14:paraId="795C663E" w14:textId="77777777" w:rsidR="001C5CC9" w:rsidRPr="001C5CC9" w:rsidRDefault="001C5CC9" w:rsidP="001C5CC9">
            <w:pPr>
              <w:rPr>
                <w:rFonts w:ascii="Times New Roman" w:hAnsi="Times New Roman"/>
                <w:i/>
              </w:rPr>
            </w:pPr>
            <w:r w:rsidRPr="00C56B70">
              <w:rPr>
                <w:rFonts w:ascii="Times New Roman" w:hAnsi="Times New Roman"/>
                <w:i/>
              </w:rPr>
              <w:t>Cortinarius</w:t>
            </w:r>
            <w:r w:rsidRPr="001C5CC9">
              <w:rPr>
                <w:rFonts w:ascii="Times New Roman" w:hAnsi="Times New Roman"/>
                <w:i/>
              </w:rPr>
              <w:t xml:space="preserve"> sp. AU1</w:t>
            </w:r>
          </w:p>
        </w:tc>
        <w:tc>
          <w:tcPr>
            <w:tcW w:w="2173" w:type="dxa"/>
            <w:shd w:val="clear" w:color="auto" w:fill="auto"/>
            <w:noWrap/>
          </w:tcPr>
          <w:p w14:paraId="68CB42D8" w14:textId="77777777" w:rsidR="001C5CC9" w:rsidRPr="00B60D50" w:rsidRDefault="001C5CC9" w:rsidP="001C5CC9">
            <w:pPr>
              <w:rPr>
                <w:rFonts w:ascii="Times New Roman" w:hAnsi="Times New Roman"/>
              </w:rPr>
            </w:pPr>
            <w:r>
              <w:rPr>
                <w:rFonts w:ascii="Times New Roman" w:hAnsi="Times New Roman"/>
              </w:rPr>
              <w:t xml:space="preserve">Australia: </w:t>
            </w:r>
            <w:r w:rsidRPr="00B60D50">
              <w:rPr>
                <w:rFonts w:ascii="Times New Roman" w:hAnsi="Times New Roman"/>
              </w:rPr>
              <w:t>Tasmania</w:t>
            </w:r>
          </w:p>
        </w:tc>
        <w:tc>
          <w:tcPr>
            <w:tcW w:w="2648" w:type="dxa"/>
            <w:shd w:val="clear" w:color="auto" w:fill="auto"/>
          </w:tcPr>
          <w:p w14:paraId="58D04F14" w14:textId="77777777" w:rsidR="001C5CC9" w:rsidRPr="004C3BC3" w:rsidRDefault="001C5CC9" w:rsidP="001C5CC9">
            <w:pPr>
              <w:rPr>
                <w:rFonts w:ascii="Times New Roman" w:hAnsi="Times New Roman"/>
                <w:i/>
              </w:rPr>
            </w:pPr>
            <w:r w:rsidRPr="004C3BC3">
              <w:rPr>
                <w:rFonts w:ascii="Times New Roman" w:hAnsi="Times New Roman"/>
                <w:i/>
              </w:rPr>
              <w:t>Eucalyptus, Allocasuarina</w:t>
            </w:r>
          </w:p>
        </w:tc>
        <w:tc>
          <w:tcPr>
            <w:tcW w:w="1443" w:type="dxa"/>
            <w:shd w:val="clear" w:color="auto" w:fill="auto"/>
            <w:noWrap/>
          </w:tcPr>
          <w:p w14:paraId="4A76A0B6" w14:textId="77777777" w:rsidR="001C5CC9" w:rsidRPr="00B60D50" w:rsidRDefault="001C5CC9" w:rsidP="001C5CC9">
            <w:pPr>
              <w:rPr>
                <w:rFonts w:ascii="Times New Roman" w:hAnsi="Times New Roman"/>
              </w:rPr>
            </w:pPr>
            <w:r w:rsidRPr="00B60D50">
              <w:rPr>
                <w:rFonts w:ascii="Times New Roman" w:hAnsi="Times New Roman"/>
              </w:rPr>
              <w:t>KJ920015</w:t>
            </w:r>
          </w:p>
        </w:tc>
        <w:tc>
          <w:tcPr>
            <w:tcW w:w="1250" w:type="dxa"/>
            <w:shd w:val="clear" w:color="auto" w:fill="auto"/>
            <w:noWrap/>
          </w:tcPr>
          <w:p w14:paraId="440035EA"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57213D01"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150D5E60" w14:textId="77777777" w:rsidTr="001C5CC9">
        <w:trPr>
          <w:cantSplit/>
          <w:trHeight w:val="720"/>
        </w:trPr>
        <w:tc>
          <w:tcPr>
            <w:tcW w:w="2011" w:type="dxa"/>
            <w:shd w:val="clear" w:color="auto" w:fill="auto"/>
            <w:noWrap/>
          </w:tcPr>
          <w:p w14:paraId="5522E837" w14:textId="77777777" w:rsidR="001C5CC9" w:rsidRPr="00B60D50" w:rsidRDefault="001C5CC9" w:rsidP="001C5CC9">
            <w:pPr>
              <w:rPr>
                <w:rFonts w:ascii="Times New Roman" w:hAnsi="Times New Roman"/>
              </w:rPr>
            </w:pPr>
            <w:r w:rsidRPr="00B60D50">
              <w:rPr>
                <w:rFonts w:ascii="Times New Roman" w:hAnsi="Times New Roman"/>
              </w:rPr>
              <w:t>PDD99307</w:t>
            </w:r>
          </w:p>
        </w:tc>
        <w:tc>
          <w:tcPr>
            <w:tcW w:w="2646" w:type="dxa"/>
            <w:shd w:val="clear" w:color="auto" w:fill="auto"/>
            <w:noWrap/>
          </w:tcPr>
          <w:p w14:paraId="37335D46" w14:textId="77777777" w:rsidR="001C5CC9" w:rsidRPr="001C5CC9" w:rsidRDefault="001C5CC9" w:rsidP="001C5CC9">
            <w:pPr>
              <w:rPr>
                <w:rFonts w:ascii="Times New Roman" w:hAnsi="Times New Roman"/>
                <w:i/>
              </w:rPr>
            </w:pPr>
            <w:r w:rsidRPr="00C56B70">
              <w:rPr>
                <w:rFonts w:ascii="Times New Roman" w:hAnsi="Times New Roman"/>
                <w:i/>
              </w:rPr>
              <w:t>Cortinarius</w:t>
            </w:r>
            <w:r w:rsidRPr="001C5CC9">
              <w:rPr>
                <w:rFonts w:ascii="Times New Roman" w:hAnsi="Times New Roman"/>
                <w:i/>
              </w:rPr>
              <w:t xml:space="preserve"> sp. AU1</w:t>
            </w:r>
          </w:p>
        </w:tc>
        <w:tc>
          <w:tcPr>
            <w:tcW w:w="2173" w:type="dxa"/>
            <w:shd w:val="clear" w:color="auto" w:fill="auto"/>
            <w:noWrap/>
          </w:tcPr>
          <w:p w14:paraId="488E115C" w14:textId="77777777" w:rsidR="001C5CC9" w:rsidRPr="00B60D50" w:rsidRDefault="001C5CC9" w:rsidP="001C5CC9">
            <w:pPr>
              <w:rPr>
                <w:rFonts w:ascii="Times New Roman" w:hAnsi="Times New Roman"/>
              </w:rPr>
            </w:pPr>
            <w:r w:rsidRPr="00B60D50">
              <w:rPr>
                <w:rFonts w:ascii="Times New Roman" w:hAnsi="Times New Roman"/>
              </w:rPr>
              <w:t>New Zealand</w:t>
            </w:r>
          </w:p>
        </w:tc>
        <w:tc>
          <w:tcPr>
            <w:tcW w:w="2648" w:type="dxa"/>
            <w:shd w:val="clear" w:color="auto" w:fill="auto"/>
          </w:tcPr>
          <w:p w14:paraId="0D3CC27A" w14:textId="77777777" w:rsidR="001C5CC9" w:rsidRPr="004C3BC3" w:rsidRDefault="001C5CC9" w:rsidP="001C5CC9">
            <w:pPr>
              <w:rPr>
                <w:rFonts w:ascii="Times New Roman" w:hAnsi="Times New Roman"/>
                <w:i/>
              </w:rPr>
            </w:pPr>
            <w:r w:rsidRPr="004C3BC3">
              <w:rPr>
                <w:rFonts w:ascii="Times New Roman" w:hAnsi="Times New Roman"/>
                <w:i/>
              </w:rPr>
              <w:t>Leptospermum</w:t>
            </w:r>
          </w:p>
        </w:tc>
        <w:tc>
          <w:tcPr>
            <w:tcW w:w="1443" w:type="dxa"/>
            <w:shd w:val="clear" w:color="auto" w:fill="auto"/>
            <w:noWrap/>
          </w:tcPr>
          <w:p w14:paraId="6EFD83CE" w14:textId="77777777" w:rsidR="001C5CC9" w:rsidRPr="00B60D50" w:rsidRDefault="001C5CC9" w:rsidP="001C5CC9">
            <w:pPr>
              <w:rPr>
                <w:rFonts w:ascii="Times New Roman" w:hAnsi="Times New Roman"/>
              </w:rPr>
            </w:pPr>
            <w:r w:rsidRPr="00B60D50">
              <w:rPr>
                <w:rFonts w:ascii="Times New Roman" w:hAnsi="Times New Roman"/>
              </w:rPr>
              <w:t>KJ920014</w:t>
            </w:r>
          </w:p>
        </w:tc>
        <w:tc>
          <w:tcPr>
            <w:tcW w:w="1250" w:type="dxa"/>
            <w:shd w:val="clear" w:color="auto" w:fill="auto"/>
            <w:noWrap/>
          </w:tcPr>
          <w:p w14:paraId="0EB66C9A" w14:textId="77777777" w:rsidR="001C5CC9" w:rsidRPr="00B60D50" w:rsidRDefault="001C5CC9" w:rsidP="001C5CC9">
            <w:pPr>
              <w:jc w:val="center"/>
              <w:rPr>
                <w:rFonts w:ascii="Times New Roman" w:hAnsi="Times New Roman"/>
              </w:rPr>
            </w:pPr>
            <w:r w:rsidRPr="00B60D50">
              <w:rPr>
                <w:rFonts w:ascii="Times New Roman" w:hAnsi="Times New Roman"/>
              </w:rPr>
              <w:t>KJ919983</w:t>
            </w:r>
          </w:p>
        </w:tc>
        <w:tc>
          <w:tcPr>
            <w:tcW w:w="1203" w:type="dxa"/>
            <w:shd w:val="clear" w:color="auto" w:fill="auto"/>
            <w:noWrap/>
          </w:tcPr>
          <w:p w14:paraId="0770FFAE" w14:textId="77777777" w:rsidR="001C5CC9" w:rsidRPr="00B60D50" w:rsidRDefault="001C5CC9" w:rsidP="001C5CC9">
            <w:pPr>
              <w:jc w:val="center"/>
              <w:rPr>
                <w:rFonts w:ascii="Times New Roman" w:hAnsi="Times New Roman"/>
              </w:rPr>
            </w:pPr>
            <w:r w:rsidRPr="00B60D50">
              <w:rPr>
                <w:rFonts w:ascii="Times New Roman" w:hAnsi="Times New Roman"/>
              </w:rPr>
              <w:t>KJ920072</w:t>
            </w:r>
          </w:p>
        </w:tc>
      </w:tr>
      <w:tr w:rsidR="001C5CC9" w:rsidRPr="00B60D50" w14:paraId="208F5EE4" w14:textId="77777777" w:rsidTr="001C5CC9">
        <w:trPr>
          <w:cantSplit/>
          <w:trHeight w:val="720"/>
        </w:trPr>
        <w:tc>
          <w:tcPr>
            <w:tcW w:w="2011" w:type="dxa"/>
            <w:shd w:val="clear" w:color="auto" w:fill="auto"/>
            <w:noWrap/>
          </w:tcPr>
          <w:p w14:paraId="3CEA4A23" w14:textId="77777777" w:rsidR="001C5CC9" w:rsidRPr="00B60D50" w:rsidRDefault="001C5CC9" w:rsidP="001C5CC9">
            <w:pPr>
              <w:rPr>
                <w:rFonts w:ascii="Times New Roman" w:hAnsi="Times New Roman"/>
              </w:rPr>
            </w:pPr>
            <w:r w:rsidRPr="00B60D50">
              <w:rPr>
                <w:rFonts w:ascii="Times New Roman" w:hAnsi="Times New Roman"/>
              </w:rPr>
              <w:t>PDD99309</w:t>
            </w:r>
          </w:p>
        </w:tc>
        <w:tc>
          <w:tcPr>
            <w:tcW w:w="2646" w:type="dxa"/>
            <w:shd w:val="clear" w:color="auto" w:fill="auto"/>
            <w:noWrap/>
          </w:tcPr>
          <w:p w14:paraId="032B0293" w14:textId="77777777" w:rsidR="001C5CC9" w:rsidRPr="001C5CC9" w:rsidRDefault="001C5CC9" w:rsidP="001C5CC9">
            <w:pPr>
              <w:rPr>
                <w:rFonts w:ascii="Times New Roman" w:hAnsi="Times New Roman"/>
                <w:i/>
              </w:rPr>
            </w:pPr>
            <w:r w:rsidRPr="00C56B70">
              <w:rPr>
                <w:rFonts w:ascii="Times New Roman" w:hAnsi="Times New Roman"/>
                <w:i/>
              </w:rPr>
              <w:t>Cortinarius</w:t>
            </w:r>
            <w:r w:rsidRPr="001C5CC9">
              <w:rPr>
                <w:rFonts w:ascii="Times New Roman" w:hAnsi="Times New Roman"/>
                <w:i/>
              </w:rPr>
              <w:t xml:space="preserve"> sp. AU1</w:t>
            </w:r>
          </w:p>
        </w:tc>
        <w:tc>
          <w:tcPr>
            <w:tcW w:w="2173" w:type="dxa"/>
            <w:shd w:val="clear" w:color="auto" w:fill="auto"/>
            <w:noWrap/>
          </w:tcPr>
          <w:p w14:paraId="240E7D6C" w14:textId="77777777" w:rsidR="001C5CC9" w:rsidRPr="00B60D50" w:rsidRDefault="001C5CC9" w:rsidP="001C5CC9">
            <w:pPr>
              <w:rPr>
                <w:rFonts w:ascii="Times New Roman" w:hAnsi="Times New Roman"/>
              </w:rPr>
            </w:pPr>
            <w:r w:rsidRPr="00B60D50">
              <w:rPr>
                <w:rFonts w:ascii="Times New Roman" w:hAnsi="Times New Roman"/>
              </w:rPr>
              <w:t>New Zealand</w:t>
            </w:r>
          </w:p>
        </w:tc>
        <w:tc>
          <w:tcPr>
            <w:tcW w:w="2648" w:type="dxa"/>
            <w:shd w:val="clear" w:color="auto" w:fill="auto"/>
          </w:tcPr>
          <w:p w14:paraId="5AEE5EAB" w14:textId="77777777" w:rsidR="001C5CC9" w:rsidRPr="004C3BC3" w:rsidRDefault="001C5CC9" w:rsidP="001C5CC9">
            <w:pPr>
              <w:rPr>
                <w:rFonts w:ascii="Times New Roman" w:hAnsi="Times New Roman"/>
                <w:i/>
              </w:rPr>
            </w:pPr>
            <w:r w:rsidRPr="004C3BC3">
              <w:rPr>
                <w:rFonts w:ascii="Times New Roman" w:hAnsi="Times New Roman"/>
                <w:i/>
              </w:rPr>
              <w:t>Leptospermum</w:t>
            </w:r>
          </w:p>
        </w:tc>
        <w:tc>
          <w:tcPr>
            <w:tcW w:w="1443" w:type="dxa"/>
            <w:shd w:val="clear" w:color="auto" w:fill="auto"/>
            <w:noWrap/>
          </w:tcPr>
          <w:p w14:paraId="05B2AD14" w14:textId="77777777" w:rsidR="001C5CC9" w:rsidRPr="00B60D50" w:rsidRDefault="001C5CC9" w:rsidP="001C5CC9">
            <w:pPr>
              <w:rPr>
                <w:rFonts w:ascii="Times New Roman" w:hAnsi="Times New Roman"/>
              </w:rPr>
            </w:pPr>
            <w:r w:rsidRPr="00B60D50">
              <w:rPr>
                <w:rFonts w:ascii="Times New Roman" w:hAnsi="Times New Roman"/>
              </w:rPr>
              <w:t>KJ920013</w:t>
            </w:r>
          </w:p>
        </w:tc>
        <w:tc>
          <w:tcPr>
            <w:tcW w:w="1250" w:type="dxa"/>
            <w:shd w:val="clear" w:color="auto" w:fill="auto"/>
            <w:noWrap/>
          </w:tcPr>
          <w:p w14:paraId="32A67B68" w14:textId="77777777" w:rsidR="001C5CC9" w:rsidRPr="00B60D50" w:rsidRDefault="001C5CC9" w:rsidP="001C5CC9">
            <w:pPr>
              <w:jc w:val="center"/>
              <w:rPr>
                <w:rFonts w:ascii="Times New Roman" w:hAnsi="Times New Roman"/>
              </w:rPr>
            </w:pPr>
            <w:r w:rsidRPr="00B60D50">
              <w:rPr>
                <w:rFonts w:ascii="Times New Roman" w:hAnsi="Times New Roman"/>
              </w:rPr>
              <w:t>KJ919982</w:t>
            </w:r>
          </w:p>
        </w:tc>
        <w:tc>
          <w:tcPr>
            <w:tcW w:w="1203" w:type="dxa"/>
            <w:shd w:val="clear" w:color="auto" w:fill="auto"/>
            <w:noWrap/>
          </w:tcPr>
          <w:p w14:paraId="37D925E4" w14:textId="77777777" w:rsidR="001C5CC9" w:rsidRPr="00B60D50" w:rsidRDefault="001C5CC9" w:rsidP="001C5CC9">
            <w:pPr>
              <w:jc w:val="center"/>
              <w:rPr>
                <w:rFonts w:ascii="Times New Roman" w:hAnsi="Times New Roman"/>
              </w:rPr>
            </w:pPr>
            <w:r w:rsidRPr="00B60D50">
              <w:rPr>
                <w:rFonts w:ascii="Times New Roman" w:hAnsi="Times New Roman"/>
              </w:rPr>
              <w:t>KJ920070</w:t>
            </w:r>
          </w:p>
        </w:tc>
      </w:tr>
      <w:tr w:rsidR="001C5CC9" w:rsidRPr="00B60D50" w14:paraId="22AE2A6E" w14:textId="77777777" w:rsidTr="001C5CC9">
        <w:trPr>
          <w:cantSplit/>
          <w:trHeight w:val="720"/>
        </w:trPr>
        <w:tc>
          <w:tcPr>
            <w:tcW w:w="2011" w:type="dxa"/>
            <w:shd w:val="clear" w:color="auto" w:fill="auto"/>
            <w:noWrap/>
          </w:tcPr>
          <w:p w14:paraId="37381A1C" w14:textId="77777777" w:rsidR="001C5CC9" w:rsidRPr="00B60D50" w:rsidRDefault="001C5CC9" w:rsidP="001C5CC9">
            <w:pPr>
              <w:rPr>
                <w:rFonts w:ascii="Times New Roman" w:hAnsi="Times New Roman"/>
              </w:rPr>
            </w:pPr>
            <w:r w:rsidRPr="00B60D50">
              <w:rPr>
                <w:rFonts w:ascii="Times New Roman" w:hAnsi="Times New Roman"/>
              </w:rPr>
              <w:lastRenderedPageBreak/>
              <w:t>PDD99308</w:t>
            </w:r>
          </w:p>
        </w:tc>
        <w:tc>
          <w:tcPr>
            <w:tcW w:w="2646" w:type="dxa"/>
            <w:shd w:val="clear" w:color="auto" w:fill="auto"/>
            <w:noWrap/>
          </w:tcPr>
          <w:p w14:paraId="7E4E705F" w14:textId="77777777" w:rsidR="001C5CC9" w:rsidRPr="001C5CC9" w:rsidRDefault="001C5CC9" w:rsidP="001C5CC9">
            <w:pPr>
              <w:rPr>
                <w:rFonts w:ascii="Times New Roman" w:hAnsi="Times New Roman"/>
                <w:i/>
              </w:rPr>
            </w:pPr>
            <w:r w:rsidRPr="00C56B70">
              <w:rPr>
                <w:rFonts w:ascii="Times New Roman" w:hAnsi="Times New Roman"/>
                <w:i/>
              </w:rPr>
              <w:t>Cortinarius</w:t>
            </w:r>
            <w:r w:rsidRPr="001C5CC9">
              <w:rPr>
                <w:rFonts w:ascii="Times New Roman" w:hAnsi="Times New Roman"/>
                <w:i/>
              </w:rPr>
              <w:t xml:space="preserve"> sp. AU1</w:t>
            </w:r>
          </w:p>
        </w:tc>
        <w:tc>
          <w:tcPr>
            <w:tcW w:w="2173" w:type="dxa"/>
            <w:shd w:val="clear" w:color="auto" w:fill="auto"/>
            <w:noWrap/>
          </w:tcPr>
          <w:p w14:paraId="2239E24D" w14:textId="77777777" w:rsidR="001C5CC9" w:rsidRPr="00B60D50" w:rsidRDefault="001C5CC9" w:rsidP="001C5CC9">
            <w:pPr>
              <w:rPr>
                <w:rFonts w:ascii="Times New Roman" w:hAnsi="Times New Roman"/>
              </w:rPr>
            </w:pPr>
            <w:r w:rsidRPr="00B60D50">
              <w:rPr>
                <w:rFonts w:ascii="Times New Roman" w:hAnsi="Times New Roman"/>
              </w:rPr>
              <w:t>New Zealand</w:t>
            </w:r>
          </w:p>
        </w:tc>
        <w:tc>
          <w:tcPr>
            <w:tcW w:w="2648" w:type="dxa"/>
            <w:shd w:val="clear" w:color="auto" w:fill="auto"/>
          </w:tcPr>
          <w:p w14:paraId="21AB6C21" w14:textId="77777777" w:rsidR="001C5CC9" w:rsidRPr="004C3BC3" w:rsidRDefault="001C5CC9" w:rsidP="001C5CC9">
            <w:pPr>
              <w:rPr>
                <w:rFonts w:ascii="Times New Roman" w:hAnsi="Times New Roman"/>
                <w:i/>
              </w:rPr>
            </w:pPr>
            <w:r w:rsidRPr="004C3BC3">
              <w:rPr>
                <w:rFonts w:ascii="Times New Roman" w:hAnsi="Times New Roman"/>
                <w:i/>
              </w:rPr>
              <w:t>Leptospermum</w:t>
            </w:r>
          </w:p>
        </w:tc>
        <w:tc>
          <w:tcPr>
            <w:tcW w:w="1443" w:type="dxa"/>
            <w:shd w:val="clear" w:color="auto" w:fill="auto"/>
            <w:noWrap/>
          </w:tcPr>
          <w:p w14:paraId="486004C1" w14:textId="77777777" w:rsidR="001C5CC9" w:rsidRPr="00B60D50" w:rsidRDefault="001C5CC9" w:rsidP="001C5CC9">
            <w:pPr>
              <w:rPr>
                <w:rFonts w:ascii="Times New Roman" w:hAnsi="Times New Roman"/>
              </w:rPr>
            </w:pPr>
            <w:r w:rsidRPr="00B60D50">
              <w:rPr>
                <w:rFonts w:ascii="Times New Roman" w:hAnsi="Times New Roman"/>
              </w:rPr>
              <w:t>KJ920012</w:t>
            </w:r>
          </w:p>
        </w:tc>
        <w:tc>
          <w:tcPr>
            <w:tcW w:w="1250" w:type="dxa"/>
            <w:shd w:val="clear" w:color="auto" w:fill="auto"/>
            <w:noWrap/>
          </w:tcPr>
          <w:p w14:paraId="26A346FE" w14:textId="77777777" w:rsidR="001C5CC9" w:rsidRPr="00B60D50" w:rsidRDefault="001C5CC9" w:rsidP="001C5CC9">
            <w:pPr>
              <w:jc w:val="center"/>
              <w:rPr>
                <w:rFonts w:ascii="Times New Roman" w:hAnsi="Times New Roman"/>
              </w:rPr>
            </w:pPr>
            <w:r w:rsidRPr="00B60D50">
              <w:rPr>
                <w:rFonts w:ascii="Times New Roman" w:hAnsi="Times New Roman"/>
              </w:rPr>
              <w:t>KJ919981</w:t>
            </w:r>
          </w:p>
        </w:tc>
        <w:tc>
          <w:tcPr>
            <w:tcW w:w="1203" w:type="dxa"/>
            <w:shd w:val="clear" w:color="auto" w:fill="auto"/>
            <w:noWrap/>
          </w:tcPr>
          <w:p w14:paraId="60E740CF" w14:textId="77777777" w:rsidR="001C5CC9" w:rsidRPr="00B60D50" w:rsidRDefault="001C5CC9" w:rsidP="001C5CC9">
            <w:pPr>
              <w:jc w:val="center"/>
              <w:rPr>
                <w:rFonts w:ascii="Times New Roman" w:hAnsi="Times New Roman"/>
              </w:rPr>
            </w:pPr>
            <w:r w:rsidRPr="00B60D50">
              <w:rPr>
                <w:rFonts w:ascii="Times New Roman" w:hAnsi="Times New Roman"/>
              </w:rPr>
              <w:t>KJ920071</w:t>
            </w:r>
          </w:p>
        </w:tc>
      </w:tr>
      <w:tr w:rsidR="001C5CC9" w:rsidRPr="00B60D50" w14:paraId="1F620ADB" w14:textId="77777777" w:rsidTr="001C5CC9">
        <w:trPr>
          <w:cantSplit/>
          <w:trHeight w:val="720"/>
        </w:trPr>
        <w:tc>
          <w:tcPr>
            <w:tcW w:w="2011" w:type="dxa"/>
            <w:shd w:val="clear" w:color="auto" w:fill="auto"/>
            <w:noWrap/>
          </w:tcPr>
          <w:p w14:paraId="0E9E80A7" w14:textId="77777777" w:rsidR="001C5CC9" w:rsidRPr="00B60D50" w:rsidRDefault="001C5CC9" w:rsidP="001C5CC9">
            <w:pPr>
              <w:rPr>
                <w:rFonts w:ascii="Times New Roman" w:hAnsi="Times New Roman"/>
              </w:rPr>
            </w:pPr>
            <w:r w:rsidRPr="00B60D50">
              <w:rPr>
                <w:rFonts w:ascii="Times New Roman" w:hAnsi="Times New Roman"/>
              </w:rPr>
              <w:t>TENN69666</w:t>
            </w:r>
          </w:p>
        </w:tc>
        <w:tc>
          <w:tcPr>
            <w:tcW w:w="2646" w:type="dxa"/>
            <w:shd w:val="clear" w:color="auto" w:fill="auto"/>
            <w:noWrap/>
          </w:tcPr>
          <w:p w14:paraId="71BA2D1A" w14:textId="77777777" w:rsidR="001C5CC9" w:rsidRPr="001C5CC9" w:rsidRDefault="001C5CC9" w:rsidP="001C5CC9">
            <w:pPr>
              <w:rPr>
                <w:rFonts w:ascii="Times New Roman" w:hAnsi="Times New Roman"/>
                <w:i/>
              </w:rPr>
            </w:pPr>
            <w:r w:rsidRPr="00C56B70">
              <w:rPr>
                <w:rFonts w:ascii="Times New Roman" w:hAnsi="Times New Roman"/>
                <w:i/>
              </w:rPr>
              <w:t>Cortinarius</w:t>
            </w:r>
            <w:r w:rsidRPr="001C5CC9">
              <w:rPr>
                <w:rFonts w:ascii="Times New Roman" w:hAnsi="Times New Roman"/>
                <w:i/>
              </w:rPr>
              <w:t xml:space="preserve"> sp. AU1</w:t>
            </w:r>
          </w:p>
        </w:tc>
        <w:tc>
          <w:tcPr>
            <w:tcW w:w="2173" w:type="dxa"/>
            <w:shd w:val="clear" w:color="auto" w:fill="auto"/>
            <w:noWrap/>
          </w:tcPr>
          <w:p w14:paraId="0E61459F" w14:textId="77777777" w:rsidR="001C5CC9" w:rsidRPr="00B60D50" w:rsidRDefault="001C5CC9" w:rsidP="001C5CC9">
            <w:pPr>
              <w:rPr>
                <w:rFonts w:ascii="Times New Roman" w:hAnsi="Times New Roman"/>
              </w:rPr>
            </w:pPr>
            <w:r w:rsidRPr="00B60D50">
              <w:rPr>
                <w:rFonts w:ascii="Times New Roman" w:hAnsi="Times New Roman"/>
              </w:rPr>
              <w:t>Australia</w:t>
            </w:r>
            <w:r>
              <w:rPr>
                <w:rFonts w:ascii="Times New Roman" w:hAnsi="Times New Roman"/>
              </w:rPr>
              <w:t>: New South Wales</w:t>
            </w:r>
          </w:p>
        </w:tc>
        <w:tc>
          <w:tcPr>
            <w:tcW w:w="2648" w:type="dxa"/>
            <w:shd w:val="clear" w:color="auto" w:fill="auto"/>
          </w:tcPr>
          <w:p w14:paraId="44B88BF3" w14:textId="77777777" w:rsidR="001C5CC9" w:rsidRPr="004C3BC3" w:rsidRDefault="001C5CC9" w:rsidP="001C5CC9">
            <w:pPr>
              <w:rPr>
                <w:rFonts w:ascii="Times New Roman" w:hAnsi="Times New Roman"/>
                <w:i/>
              </w:rPr>
            </w:pPr>
            <w:r w:rsidRPr="004C3BC3">
              <w:rPr>
                <w:rFonts w:ascii="Times New Roman" w:hAnsi="Times New Roman"/>
                <w:i/>
              </w:rPr>
              <w:t>Eucalyptus</w:t>
            </w:r>
          </w:p>
        </w:tc>
        <w:tc>
          <w:tcPr>
            <w:tcW w:w="1443" w:type="dxa"/>
            <w:shd w:val="clear" w:color="auto" w:fill="auto"/>
            <w:noWrap/>
          </w:tcPr>
          <w:p w14:paraId="76DDC30A" w14:textId="77777777" w:rsidR="001C5CC9" w:rsidRPr="00B60D50" w:rsidRDefault="001C5CC9" w:rsidP="001C5CC9">
            <w:pPr>
              <w:rPr>
                <w:rFonts w:ascii="Times New Roman" w:hAnsi="Times New Roman"/>
              </w:rPr>
            </w:pPr>
            <w:r w:rsidRPr="00B60D50">
              <w:rPr>
                <w:rFonts w:ascii="Times New Roman" w:hAnsi="Times New Roman"/>
              </w:rPr>
              <w:t>KJ920011</w:t>
            </w:r>
          </w:p>
        </w:tc>
        <w:tc>
          <w:tcPr>
            <w:tcW w:w="1250" w:type="dxa"/>
            <w:shd w:val="clear" w:color="auto" w:fill="auto"/>
            <w:noWrap/>
          </w:tcPr>
          <w:p w14:paraId="349047B3" w14:textId="77777777" w:rsidR="001C5CC9" w:rsidRPr="00B60D50" w:rsidRDefault="001C5CC9" w:rsidP="001C5CC9">
            <w:pPr>
              <w:jc w:val="center"/>
              <w:rPr>
                <w:rFonts w:ascii="Times New Roman" w:hAnsi="Times New Roman"/>
              </w:rPr>
            </w:pPr>
            <w:r w:rsidRPr="00B60D50">
              <w:rPr>
                <w:rFonts w:ascii="Times New Roman" w:hAnsi="Times New Roman"/>
              </w:rPr>
              <w:t>KJ919980</w:t>
            </w:r>
          </w:p>
        </w:tc>
        <w:tc>
          <w:tcPr>
            <w:tcW w:w="1203" w:type="dxa"/>
            <w:shd w:val="clear" w:color="auto" w:fill="auto"/>
            <w:noWrap/>
          </w:tcPr>
          <w:p w14:paraId="1E1B7B9D" w14:textId="77777777" w:rsidR="001C5CC9" w:rsidRPr="00B60D50" w:rsidRDefault="001C5CC9" w:rsidP="001C5CC9">
            <w:pPr>
              <w:jc w:val="center"/>
              <w:rPr>
                <w:rFonts w:ascii="Times New Roman" w:hAnsi="Times New Roman"/>
              </w:rPr>
            </w:pPr>
            <w:r w:rsidRPr="00B60D50">
              <w:rPr>
                <w:rFonts w:ascii="Times New Roman" w:hAnsi="Times New Roman"/>
              </w:rPr>
              <w:t>KJ920073</w:t>
            </w:r>
          </w:p>
        </w:tc>
      </w:tr>
      <w:tr w:rsidR="001C5CC9" w:rsidRPr="00B60D50" w14:paraId="2CAB9BEC" w14:textId="77777777" w:rsidTr="001C5CC9">
        <w:trPr>
          <w:cantSplit/>
          <w:trHeight w:val="720"/>
        </w:trPr>
        <w:tc>
          <w:tcPr>
            <w:tcW w:w="2011" w:type="dxa"/>
            <w:shd w:val="clear" w:color="auto" w:fill="auto"/>
            <w:noWrap/>
          </w:tcPr>
          <w:p w14:paraId="0F473EB7" w14:textId="77777777" w:rsidR="001C5CC9" w:rsidRPr="00B60D50" w:rsidRDefault="001C5CC9" w:rsidP="001C5CC9">
            <w:pPr>
              <w:rPr>
                <w:rFonts w:ascii="Times New Roman" w:hAnsi="Times New Roman"/>
              </w:rPr>
            </w:pPr>
            <w:r w:rsidRPr="00B60D50">
              <w:rPr>
                <w:rFonts w:ascii="Times New Roman" w:hAnsi="Times New Roman"/>
              </w:rPr>
              <w:t>OTA60199</w:t>
            </w:r>
          </w:p>
        </w:tc>
        <w:tc>
          <w:tcPr>
            <w:tcW w:w="2646" w:type="dxa"/>
            <w:shd w:val="clear" w:color="auto" w:fill="auto"/>
            <w:noWrap/>
          </w:tcPr>
          <w:p w14:paraId="3B3DAD13" w14:textId="77777777" w:rsidR="001C5CC9" w:rsidRPr="001C5CC9" w:rsidRDefault="001C5CC9" w:rsidP="001C5CC9">
            <w:pPr>
              <w:rPr>
                <w:rFonts w:ascii="Times New Roman" w:hAnsi="Times New Roman"/>
                <w:i/>
              </w:rPr>
            </w:pPr>
            <w:r>
              <w:rPr>
                <w:rFonts w:ascii="Times New Roman" w:hAnsi="Times New Roman"/>
                <w:i/>
              </w:rPr>
              <w:t xml:space="preserve">C. violaceus </w:t>
            </w:r>
            <w:r w:rsidRPr="001C5CC9">
              <w:rPr>
                <w:rFonts w:ascii="Times New Roman" w:hAnsi="Times New Roman"/>
                <w:i/>
              </w:rPr>
              <w:t>sensu Moser 1986</w:t>
            </w:r>
          </w:p>
        </w:tc>
        <w:tc>
          <w:tcPr>
            <w:tcW w:w="2173" w:type="dxa"/>
            <w:shd w:val="clear" w:color="auto" w:fill="auto"/>
            <w:noWrap/>
          </w:tcPr>
          <w:p w14:paraId="48258D64" w14:textId="77777777" w:rsidR="001C5CC9" w:rsidRPr="00B60D50" w:rsidRDefault="001C5CC9" w:rsidP="001C5CC9">
            <w:pPr>
              <w:rPr>
                <w:rFonts w:ascii="Times New Roman" w:hAnsi="Times New Roman"/>
              </w:rPr>
            </w:pPr>
            <w:r w:rsidRPr="00B60D50">
              <w:rPr>
                <w:rFonts w:ascii="Times New Roman" w:hAnsi="Times New Roman"/>
              </w:rPr>
              <w:t>New Zealand</w:t>
            </w:r>
          </w:p>
        </w:tc>
        <w:tc>
          <w:tcPr>
            <w:tcW w:w="2648" w:type="dxa"/>
            <w:shd w:val="clear" w:color="auto" w:fill="auto"/>
          </w:tcPr>
          <w:p w14:paraId="63AE06D9" w14:textId="77777777" w:rsidR="001C5CC9" w:rsidRPr="004C3BC3" w:rsidRDefault="001C5CC9" w:rsidP="001C5CC9">
            <w:pPr>
              <w:rPr>
                <w:rFonts w:ascii="Times New Roman" w:hAnsi="Times New Roman"/>
                <w:i/>
              </w:rPr>
            </w:pPr>
          </w:p>
        </w:tc>
        <w:tc>
          <w:tcPr>
            <w:tcW w:w="1443" w:type="dxa"/>
            <w:shd w:val="clear" w:color="auto" w:fill="auto"/>
            <w:noWrap/>
          </w:tcPr>
          <w:p w14:paraId="2649A4A6" w14:textId="77777777" w:rsidR="001C5CC9" w:rsidRPr="00B60D50" w:rsidRDefault="001C5CC9" w:rsidP="001C5CC9">
            <w:pPr>
              <w:rPr>
                <w:rFonts w:ascii="Times New Roman" w:hAnsi="Times New Roman"/>
              </w:rPr>
            </w:pPr>
            <w:r w:rsidRPr="00B60D50">
              <w:rPr>
                <w:rFonts w:ascii="Times New Roman" w:hAnsi="Times New Roman"/>
              </w:rPr>
              <w:t>JX178614</w:t>
            </w:r>
          </w:p>
        </w:tc>
        <w:tc>
          <w:tcPr>
            <w:tcW w:w="1250" w:type="dxa"/>
            <w:shd w:val="clear" w:color="auto" w:fill="auto"/>
            <w:noWrap/>
          </w:tcPr>
          <w:p w14:paraId="723E4AC5"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5AC758EE"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69ACB788" w14:textId="77777777" w:rsidTr="001C5CC9">
        <w:trPr>
          <w:cantSplit/>
          <w:trHeight w:val="720"/>
        </w:trPr>
        <w:tc>
          <w:tcPr>
            <w:tcW w:w="2011" w:type="dxa"/>
            <w:shd w:val="clear" w:color="auto" w:fill="auto"/>
            <w:noWrap/>
          </w:tcPr>
          <w:p w14:paraId="4E897112" w14:textId="77777777" w:rsidR="001C5CC9" w:rsidRPr="00B60D50" w:rsidRDefault="001C5CC9" w:rsidP="001C5CC9">
            <w:pPr>
              <w:rPr>
                <w:rFonts w:ascii="Times New Roman" w:hAnsi="Times New Roman"/>
              </w:rPr>
            </w:pPr>
            <w:r w:rsidRPr="00B60D50">
              <w:rPr>
                <w:rFonts w:ascii="Times New Roman" w:hAnsi="Times New Roman"/>
              </w:rPr>
              <w:t>NZ8517</w:t>
            </w:r>
          </w:p>
        </w:tc>
        <w:tc>
          <w:tcPr>
            <w:tcW w:w="2646" w:type="dxa"/>
            <w:shd w:val="clear" w:color="auto" w:fill="auto"/>
            <w:noWrap/>
          </w:tcPr>
          <w:p w14:paraId="09C38C32" w14:textId="77777777" w:rsidR="001C5CC9" w:rsidRPr="001C5CC9" w:rsidRDefault="001C5CC9" w:rsidP="001C5CC9">
            <w:pPr>
              <w:rPr>
                <w:rFonts w:ascii="Times New Roman" w:hAnsi="Times New Roman"/>
                <w:i/>
              </w:rPr>
            </w:pPr>
            <w:r w:rsidRPr="00A326B5">
              <w:rPr>
                <w:rFonts w:ascii="Times New Roman" w:hAnsi="Times New Roman"/>
                <w:i/>
              </w:rPr>
              <w:t>C. violaceus</w:t>
            </w:r>
            <w:r w:rsidRPr="001C5CC9">
              <w:rPr>
                <w:rFonts w:ascii="Times New Roman" w:hAnsi="Times New Roman"/>
                <w:i/>
              </w:rPr>
              <w:t xml:space="preserve"> sensu Moser 1986</w:t>
            </w:r>
          </w:p>
        </w:tc>
        <w:tc>
          <w:tcPr>
            <w:tcW w:w="2173" w:type="dxa"/>
            <w:shd w:val="clear" w:color="auto" w:fill="auto"/>
            <w:noWrap/>
          </w:tcPr>
          <w:p w14:paraId="2DE606AC" w14:textId="77777777" w:rsidR="001C5CC9" w:rsidRPr="00B60D50" w:rsidRDefault="001C5CC9" w:rsidP="001C5CC9">
            <w:pPr>
              <w:rPr>
                <w:rFonts w:ascii="Times New Roman" w:hAnsi="Times New Roman"/>
              </w:rPr>
            </w:pPr>
            <w:r w:rsidRPr="00B60D50">
              <w:rPr>
                <w:rFonts w:ascii="Times New Roman" w:hAnsi="Times New Roman"/>
              </w:rPr>
              <w:t>New Zealand</w:t>
            </w:r>
          </w:p>
        </w:tc>
        <w:tc>
          <w:tcPr>
            <w:tcW w:w="2648" w:type="dxa"/>
            <w:shd w:val="clear" w:color="auto" w:fill="auto"/>
          </w:tcPr>
          <w:p w14:paraId="6C9ACA46" w14:textId="77777777" w:rsidR="001C5CC9" w:rsidRPr="004C3BC3" w:rsidRDefault="001C5CC9" w:rsidP="001C5CC9">
            <w:pPr>
              <w:rPr>
                <w:rFonts w:ascii="Times New Roman" w:hAnsi="Times New Roman"/>
                <w:i/>
              </w:rPr>
            </w:pPr>
          </w:p>
        </w:tc>
        <w:tc>
          <w:tcPr>
            <w:tcW w:w="1443" w:type="dxa"/>
            <w:shd w:val="clear" w:color="auto" w:fill="auto"/>
            <w:noWrap/>
          </w:tcPr>
          <w:p w14:paraId="094EDED0" w14:textId="77777777" w:rsidR="001C5CC9" w:rsidRPr="00B60D50" w:rsidRDefault="001C5CC9" w:rsidP="001C5CC9">
            <w:pPr>
              <w:rPr>
                <w:rFonts w:ascii="Times New Roman" w:hAnsi="Times New Roman"/>
              </w:rPr>
            </w:pPr>
            <w:r w:rsidRPr="00B60D50">
              <w:rPr>
                <w:rFonts w:ascii="Times New Roman" w:hAnsi="Times New Roman"/>
              </w:rPr>
              <w:t>AF389131</w:t>
            </w:r>
          </w:p>
        </w:tc>
        <w:tc>
          <w:tcPr>
            <w:tcW w:w="1250" w:type="dxa"/>
            <w:shd w:val="clear" w:color="auto" w:fill="auto"/>
            <w:noWrap/>
          </w:tcPr>
          <w:p w14:paraId="31C67CF2"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26B43046"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3B6D4FCB" w14:textId="77777777" w:rsidTr="001C5CC9">
        <w:trPr>
          <w:cantSplit/>
          <w:trHeight w:val="720"/>
        </w:trPr>
        <w:tc>
          <w:tcPr>
            <w:tcW w:w="2011" w:type="dxa"/>
            <w:shd w:val="clear" w:color="auto" w:fill="auto"/>
            <w:noWrap/>
          </w:tcPr>
          <w:p w14:paraId="2209CEE6" w14:textId="77777777" w:rsidR="001C5CC9" w:rsidRPr="00B60D50" w:rsidRDefault="001C5CC9" w:rsidP="001C5CC9">
            <w:pPr>
              <w:rPr>
                <w:rFonts w:ascii="Times New Roman" w:hAnsi="Times New Roman"/>
              </w:rPr>
            </w:pPr>
            <w:r w:rsidRPr="00B60D50">
              <w:rPr>
                <w:rFonts w:ascii="Times New Roman" w:hAnsi="Times New Roman"/>
              </w:rPr>
              <w:t>PDD98057</w:t>
            </w:r>
          </w:p>
        </w:tc>
        <w:tc>
          <w:tcPr>
            <w:tcW w:w="2646" w:type="dxa"/>
            <w:shd w:val="clear" w:color="auto" w:fill="auto"/>
            <w:noWrap/>
          </w:tcPr>
          <w:p w14:paraId="6D531602" w14:textId="77777777" w:rsidR="001C5CC9" w:rsidRPr="001C5CC9" w:rsidRDefault="001C5CC9" w:rsidP="001C5CC9">
            <w:pPr>
              <w:rPr>
                <w:rFonts w:ascii="Times New Roman" w:hAnsi="Times New Roman"/>
                <w:i/>
              </w:rPr>
            </w:pPr>
            <w:r w:rsidRPr="00A326B5">
              <w:rPr>
                <w:rFonts w:ascii="Times New Roman" w:hAnsi="Times New Roman"/>
                <w:i/>
              </w:rPr>
              <w:t>C. violaceus</w:t>
            </w:r>
            <w:r w:rsidRPr="001C5CC9">
              <w:rPr>
                <w:rFonts w:ascii="Times New Roman" w:hAnsi="Times New Roman"/>
                <w:i/>
              </w:rPr>
              <w:t xml:space="preserve"> sensu Moser 1986</w:t>
            </w:r>
          </w:p>
        </w:tc>
        <w:tc>
          <w:tcPr>
            <w:tcW w:w="2173" w:type="dxa"/>
            <w:shd w:val="clear" w:color="auto" w:fill="auto"/>
            <w:noWrap/>
          </w:tcPr>
          <w:p w14:paraId="27803D5E" w14:textId="77777777" w:rsidR="001C5CC9" w:rsidRPr="00B60D50" w:rsidRDefault="001C5CC9" w:rsidP="001C5CC9">
            <w:pPr>
              <w:rPr>
                <w:rFonts w:ascii="Times New Roman" w:hAnsi="Times New Roman"/>
              </w:rPr>
            </w:pPr>
            <w:r w:rsidRPr="00B60D50">
              <w:rPr>
                <w:rFonts w:ascii="Times New Roman" w:hAnsi="Times New Roman"/>
              </w:rPr>
              <w:t>New Zealand</w:t>
            </w:r>
          </w:p>
        </w:tc>
        <w:tc>
          <w:tcPr>
            <w:tcW w:w="2648" w:type="dxa"/>
            <w:shd w:val="clear" w:color="auto" w:fill="auto"/>
          </w:tcPr>
          <w:p w14:paraId="7DBF15B0" w14:textId="77777777" w:rsidR="001C5CC9" w:rsidRPr="004C3BC3" w:rsidRDefault="001C5CC9" w:rsidP="001C5CC9">
            <w:pPr>
              <w:rPr>
                <w:rFonts w:ascii="Times New Roman" w:hAnsi="Times New Roman"/>
                <w:i/>
              </w:rPr>
            </w:pPr>
            <w:r w:rsidRPr="004C3BC3">
              <w:rPr>
                <w:rFonts w:ascii="Times New Roman" w:hAnsi="Times New Roman"/>
                <w:i/>
              </w:rPr>
              <w:t>Nothofagus</w:t>
            </w:r>
          </w:p>
        </w:tc>
        <w:tc>
          <w:tcPr>
            <w:tcW w:w="1443" w:type="dxa"/>
            <w:shd w:val="clear" w:color="auto" w:fill="auto"/>
            <w:noWrap/>
          </w:tcPr>
          <w:p w14:paraId="26AFF946" w14:textId="77777777" w:rsidR="001C5CC9" w:rsidRPr="00B60D50" w:rsidRDefault="001C5CC9" w:rsidP="001C5CC9">
            <w:pPr>
              <w:rPr>
                <w:rFonts w:ascii="Times New Roman" w:hAnsi="Times New Roman"/>
              </w:rPr>
            </w:pPr>
            <w:r w:rsidRPr="00B60D50">
              <w:rPr>
                <w:rFonts w:ascii="Times New Roman" w:hAnsi="Times New Roman"/>
              </w:rPr>
              <w:t>KJ920017</w:t>
            </w:r>
          </w:p>
        </w:tc>
        <w:tc>
          <w:tcPr>
            <w:tcW w:w="1250" w:type="dxa"/>
            <w:shd w:val="clear" w:color="auto" w:fill="auto"/>
            <w:noWrap/>
          </w:tcPr>
          <w:p w14:paraId="47FAC17B" w14:textId="77777777" w:rsidR="001C5CC9" w:rsidRPr="00B60D50" w:rsidRDefault="001C5CC9" w:rsidP="001C5CC9">
            <w:pPr>
              <w:jc w:val="center"/>
              <w:rPr>
                <w:rFonts w:ascii="Times New Roman" w:hAnsi="Times New Roman"/>
              </w:rPr>
            </w:pPr>
            <w:r w:rsidRPr="00B60D50">
              <w:rPr>
                <w:rFonts w:ascii="Times New Roman" w:hAnsi="Times New Roman"/>
              </w:rPr>
              <w:t>KJ919985</w:t>
            </w:r>
          </w:p>
        </w:tc>
        <w:tc>
          <w:tcPr>
            <w:tcW w:w="1203" w:type="dxa"/>
            <w:shd w:val="clear" w:color="auto" w:fill="auto"/>
            <w:noWrap/>
          </w:tcPr>
          <w:p w14:paraId="79DD575C" w14:textId="77777777" w:rsidR="001C5CC9" w:rsidRPr="00B60D50" w:rsidRDefault="001C5CC9" w:rsidP="001C5CC9">
            <w:pPr>
              <w:jc w:val="center"/>
              <w:rPr>
                <w:rFonts w:ascii="Times New Roman" w:hAnsi="Times New Roman"/>
              </w:rPr>
            </w:pPr>
            <w:r w:rsidRPr="00B60D50">
              <w:rPr>
                <w:rFonts w:ascii="Times New Roman" w:hAnsi="Times New Roman"/>
              </w:rPr>
              <w:t>KJ920074</w:t>
            </w:r>
          </w:p>
        </w:tc>
      </w:tr>
      <w:tr w:rsidR="001C5CC9" w:rsidRPr="00B60D50" w14:paraId="4C8C2E2D" w14:textId="77777777" w:rsidTr="001C5CC9">
        <w:trPr>
          <w:cantSplit/>
          <w:trHeight w:val="720"/>
        </w:trPr>
        <w:tc>
          <w:tcPr>
            <w:tcW w:w="2011" w:type="dxa"/>
            <w:shd w:val="clear" w:color="auto" w:fill="auto"/>
            <w:noWrap/>
          </w:tcPr>
          <w:p w14:paraId="6B9B03D2" w14:textId="77777777" w:rsidR="001C5CC9" w:rsidRPr="00B60D50" w:rsidRDefault="001C5CC9" w:rsidP="001C5CC9">
            <w:pPr>
              <w:rPr>
                <w:rFonts w:ascii="Times New Roman" w:hAnsi="Times New Roman"/>
              </w:rPr>
            </w:pPr>
            <w:r w:rsidRPr="00B60D50">
              <w:rPr>
                <w:rFonts w:ascii="Times New Roman" w:hAnsi="Times New Roman"/>
              </w:rPr>
              <w:t>PDD95823</w:t>
            </w:r>
          </w:p>
        </w:tc>
        <w:tc>
          <w:tcPr>
            <w:tcW w:w="2646" w:type="dxa"/>
            <w:shd w:val="clear" w:color="auto" w:fill="auto"/>
            <w:noWrap/>
          </w:tcPr>
          <w:p w14:paraId="34EE90C4" w14:textId="77777777" w:rsidR="001C5CC9" w:rsidRPr="001C5CC9" w:rsidRDefault="001C5CC9" w:rsidP="001C5CC9">
            <w:pPr>
              <w:rPr>
                <w:rFonts w:ascii="Times New Roman" w:hAnsi="Times New Roman"/>
                <w:i/>
              </w:rPr>
            </w:pPr>
            <w:r w:rsidRPr="00A326B5">
              <w:rPr>
                <w:rFonts w:ascii="Times New Roman" w:hAnsi="Times New Roman"/>
                <w:i/>
              </w:rPr>
              <w:t>C. violaceus</w:t>
            </w:r>
            <w:r w:rsidRPr="001C5CC9">
              <w:rPr>
                <w:rFonts w:ascii="Times New Roman" w:hAnsi="Times New Roman"/>
                <w:i/>
              </w:rPr>
              <w:t xml:space="preserve"> sensu Moser 1986</w:t>
            </w:r>
          </w:p>
        </w:tc>
        <w:tc>
          <w:tcPr>
            <w:tcW w:w="2173" w:type="dxa"/>
            <w:shd w:val="clear" w:color="auto" w:fill="auto"/>
            <w:noWrap/>
          </w:tcPr>
          <w:p w14:paraId="3F34843F" w14:textId="77777777" w:rsidR="001C5CC9" w:rsidRPr="00B60D50" w:rsidRDefault="001C5CC9" w:rsidP="001C5CC9">
            <w:pPr>
              <w:rPr>
                <w:rFonts w:ascii="Times New Roman" w:hAnsi="Times New Roman"/>
              </w:rPr>
            </w:pPr>
            <w:r w:rsidRPr="00B60D50">
              <w:rPr>
                <w:rFonts w:ascii="Times New Roman" w:hAnsi="Times New Roman"/>
              </w:rPr>
              <w:t>New Zealand</w:t>
            </w:r>
          </w:p>
        </w:tc>
        <w:tc>
          <w:tcPr>
            <w:tcW w:w="2648" w:type="dxa"/>
            <w:shd w:val="clear" w:color="auto" w:fill="auto"/>
          </w:tcPr>
          <w:p w14:paraId="5CC244F1" w14:textId="77777777" w:rsidR="001C5CC9" w:rsidRPr="004C3BC3" w:rsidRDefault="001C5CC9" w:rsidP="001C5CC9">
            <w:pPr>
              <w:rPr>
                <w:rFonts w:ascii="Times New Roman" w:hAnsi="Times New Roman"/>
                <w:i/>
              </w:rPr>
            </w:pPr>
            <w:r w:rsidRPr="004C3BC3">
              <w:rPr>
                <w:rFonts w:ascii="Times New Roman" w:hAnsi="Times New Roman"/>
                <w:i/>
              </w:rPr>
              <w:t>Nothofagus solandri var. cliffortioides</w:t>
            </w:r>
          </w:p>
        </w:tc>
        <w:tc>
          <w:tcPr>
            <w:tcW w:w="1443" w:type="dxa"/>
            <w:shd w:val="clear" w:color="auto" w:fill="auto"/>
            <w:noWrap/>
          </w:tcPr>
          <w:p w14:paraId="23DBCC83" w14:textId="77777777" w:rsidR="001C5CC9" w:rsidRPr="00B60D50" w:rsidRDefault="001C5CC9" w:rsidP="001C5CC9">
            <w:pPr>
              <w:rPr>
                <w:rFonts w:ascii="Times New Roman" w:hAnsi="Times New Roman"/>
              </w:rPr>
            </w:pPr>
            <w:r w:rsidRPr="00B60D50">
              <w:rPr>
                <w:rFonts w:ascii="Times New Roman" w:hAnsi="Times New Roman"/>
              </w:rPr>
              <w:t>KJ920022</w:t>
            </w:r>
          </w:p>
        </w:tc>
        <w:tc>
          <w:tcPr>
            <w:tcW w:w="1250" w:type="dxa"/>
            <w:shd w:val="clear" w:color="auto" w:fill="auto"/>
            <w:noWrap/>
          </w:tcPr>
          <w:p w14:paraId="424173D7" w14:textId="77777777" w:rsidR="001C5CC9" w:rsidRPr="00B60D50" w:rsidRDefault="001C5CC9" w:rsidP="001C5CC9">
            <w:pPr>
              <w:jc w:val="center"/>
              <w:rPr>
                <w:rFonts w:ascii="Times New Roman" w:hAnsi="Times New Roman"/>
              </w:rPr>
            </w:pPr>
            <w:r w:rsidRPr="00B60D50">
              <w:rPr>
                <w:rFonts w:ascii="Times New Roman" w:hAnsi="Times New Roman"/>
              </w:rPr>
              <w:t>KJ919990</w:t>
            </w:r>
          </w:p>
        </w:tc>
        <w:tc>
          <w:tcPr>
            <w:tcW w:w="1203" w:type="dxa"/>
            <w:shd w:val="clear" w:color="auto" w:fill="auto"/>
            <w:noWrap/>
          </w:tcPr>
          <w:p w14:paraId="6405C610" w14:textId="77777777" w:rsidR="001C5CC9" w:rsidRPr="00B60D50" w:rsidRDefault="001C5CC9" w:rsidP="001C5CC9">
            <w:pPr>
              <w:jc w:val="center"/>
              <w:rPr>
                <w:rFonts w:ascii="Times New Roman" w:hAnsi="Times New Roman"/>
              </w:rPr>
            </w:pPr>
            <w:r w:rsidRPr="00B60D50">
              <w:rPr>
                <w:rFonts w:ascii="Times New Roman" w:hAnsi="Times New Roman"/>
              </w:rPr>
              <w:t>KJ920075</w:t>
            </w:r>
          </w:p>
        </w:tc>
      </w:tr>
      <w:tr w:rsidR="001C5CC9" w:rsidRPr="00B60D50" w14:paraId="1B51AB0A" w14:textId="77777777" w:rsidTr="001C5CC9">
        <w:trPr>
          <w:cantSplit/>
          <w:trHeight w:val="720"/>
        </w:trPr>
        <w:tc>
          <w:tcPr>
            <w:tcW w:w="2011" w:type="dxa"/>
            <w:shd w:val="clear" w:color="auto" w:fill="auto"/>
            <w:noWrap/>
          </w:tcPr>
          <w:p w14:paraId="38D4506F" w14:textId="77777777" w:rsidR="001C5CC9" w:rsidRPr="00B60D50" w:rsidRDefault="001C5CC9" w:rsidP="001C5CC9">
            <w:pPr>
              <w:rPr>
                <w:rFonts w:ascii="Times New Roman" w:hAnsi="Times New Roman"/>
              </w:rPr>
            </w:pPr>
            <w:r w:rsidRPr="00B60D50">
              <w:rPr>
                <w:rFonts w:ascii="Times New Roman" w:hAnsi="Times New Roman"/>
              </w:rPr>
              <w:t>PDD95444</w:t>
            </w:r>
          </w:p>
        </w:tc>
        <w:tc>
          <w:tcPr>
            <w:tcW w:w="2646" w:type="dxa"/>
            <w:shd w:val="clear" w:color="auto" w:fill="auto"/>
            <w:noWrap/>
          </w:tcPr>
          <w:p w14:paraId="441E953B" w14:textId="77777777" w:rsidR="001C5CC9" w:rsidRPr="001C5CC9" w:rsidRDefault="001C5CC9" w:rsidP="001C5CC9">
            <w:pPr>
              <w:rPr>
                <w:rFonts w:ascii="Times New Roman" w:hAnsi="Times New Roman"/>
                <w:i/>
              </w:rPr>
            </w:pPr>
            <w:r w:rsidRPr="00A326B5">
              <w:rPr>
                <w:rFonts w:ascii="Times New Roman" w:hAnsi="Times New Roman"/>
                <w:i/>
              </w:rPr>
              <w:t>C. violaceus</w:t>
            </w:r>
            <w:r w:rsidRPr="001C5CC9">
              <w:rPr>
                <w:rFonts w:ascii="Times New Roman" w:hAnsi="Times New Roman"/>
                <w:i/>
              </w:rPr>
              <w:t xml:space="preserve"> sensu Moser 1986</w:t>
            </w:r>
          </w:p>
        </w:tc>
        <w:tc>
          <w:tcPr>
            <w:tcW w:w="2173" w:type="dxa"/>
            <w:shd w:val="clear" w:color="auto" w:fill="auto"/>
            <w:noWrap/>
          </w:tcPr>
          <w:p w14:paraId="644FC948" w14:textId="77777777" w:rsidR="001C5CC9" w:rsidRPr="00B60D50" w:rsidRDefault="001C5CC9" w:rsidP="001C5CC9">
            <w:pPr>
              <w:rPr>
                <w:rFonts w:ascii="Times New Roman" w:hAnsi="Times New Roman"/>
              </w:rPr>
            </w:pPr>
            <w:r w:rsidRPr="00B60D50">
              <w:rPr>
                <w:rFonts w:ascii="Times New Roman" w:hAnsi="Times New Roman"/>
              </w:rPr>
              <w:t>New Zealand</w:t>
            </w:r>
          </w:p>
        </w:tc>
        <w:tc>
          <w:tcPr>
            <w:tcW w:w="2648" w:type="dxa"/>
            <w:shd w:val="clear" w:color="auto" w:fill="auto"/>
          </w:tcPr>
          <w:p w14:paraId="63E9A89E" w14:textId="77777777" w:rsidR="001C5CC9" w:rsidRPr="004C3BC3" w:rsidRDefault="001C5CC9" w:rsidP="001C5CC9">
            <w:pPr>
              <w:rPr>
                <w:rFonts w:ascii="Times New Roman" w:hAnsi="Times New Roman"/>
                <w:i/>
              </w:rPr>
            </w:pPr>
            <w:r w:rsidRPr="004C3BC3">
              <w:rPr>
                <w:rFonts w:ascii="Times New Roman" w:hAnsi="Times New Roman"/>
                <w:i/>
              </w:rPr>
              <w:t>Nothofagus solandri</w:t>
            </w:r>
          </w:p>
        </w:tc>
        <w:tc>
          <w:tcPr>
            <w:tcW w:w="1443" w:type="dxa"/>
            <w:shd w:val="clear" w:color="auto" w:fill="auto"/>
            <w:noWrap/>
          </w:tcPr>
          <w:p w14:paraId="15F6B0F5" w14:textId="77777777" w:rsidR="001C5CC9" w:rsidRPr="00B60D50" w:rsidRDefault="001C5CC9" w:rsidP="001C5CC9">
            <w:pPr>
              <w:rPr>
                <w:rFonts w:ascii="Times New Roman" w:hAnsi="Times New Roman"/>
              </w:rPr>
            </w:pPr>
            <w:r w:rsidRPr="00B60D50">
              <w:rPr>
                <w:rFonts w:ascii="Times New Roman" w:hAnsi="Times New Roman"/>
              </w:rPr>
              <w:t>KJ920021</w:t>
            </w:r>
          </w:p>
        </w:tc>
        <w:tc>
          <w:tcPr>
            <w:tcW w:w="1250" w:type="dxa"/>
            <w:shd w:val="clear" w:color="auto" w:fill="auto"/>
            <w:noWrap/>
          </w:tcPr>
          <w:p w14:paraId="33EF6EA3" w14:textId="77777777" w:rsidR="001C5CC9" w:rsidRPr="00B60D50" w:rsidRDefault="001C5CC9" w:rsidP="001C5CC9">
            <w:pPr>
              <w:jc w:val="center"/>
              <w:rPr>
                <w:rFonts w:ascii="Times New Roman" w:hAnsi="Times New Roman"/>
              </w:rPr>
            </w:pPr>
            <w:r w:rsidRPr="00B60D50">
              <w:rPr>
                <w:rFonts w:ascii="Times New Roman" w:hAnsi="Times New Roman"/>
              </w:rPr>
              <w:t>KJ919989</w:t>
            </w:r>
          </w:p>
        </w:tc>
        <w:tc>
          <w:tcPr>
            <w:tcW w:w="1203" w:type="dxa"/>
            <w:shd w:val="clear" w:color="auto" w:fill="auto"/>
            <w:noWrap/>
          </w:tcPr>
          <w:p w14:paraId="03742F92" w14:textId="77777777" w:rsidR="001C5CC9" w:rsidRPr="00B60D50" w:rsidRDefault="001C5CC9" w:rsidP="001C5CC9">
            <w:pPr>
              <w:jc w:val="center"/>
              <w:rPr>
                <w:rFonts w:ascii="Times New Roman" w:hAnsi="Times New Roman"/>
              </w:rPr>
            </w:pPr>
            <w:r w:rsidRPr="00B60D50">
              <w:rPr>
                <w:rFonts w:ascii="Times New Roman" w:hAnsi="Times New Roman"/>
              </w:rPr>
              <w:t>KJ920076</w:t>
            </w:r>
          </w:p>
        </w:tc>
      </w:tr>
      <w:tr w:rsidR="001C5CC9" w:rsidRPr="00B60D50" w14:paraId="33AEAF04" w14:textId="77777777" w:rsidTr="001C5CC9">
        <w:trPr>
          <w:cantSplit/>
          <w:trHeight w:val="720"/>
        </w:trPr>
        <w:tc>
          <w:tcPr>
            <w:tcW w:w="2011" w:type="dxa"/>
            <w:shd w:val="clear" w:color="auto" w:fill="auto"/>
            <w:noWrap/>
          </w:tcPr>
          <w:p w14:paraId="271B5E8C" w14:textId="77777777" w:rsidR="001C5CC9" w:rsidRPr="00B60D50" w:rsidRDefault="001C5CC9" w:rsidP="001C5CC9">
            <w:pPr>
              <w:rPr>
                <w:rFonts w:ascii="Times New Roman" w:hAnsi="Times New Roman"/>
              </w:rPr>
            </w:pPr>
            <w:r w:rsidRPr="00B60D50">
              <w:rPr>
                <w:rFonts w:ascii="Times New Roman" w:hAnsi="Times New Roman"/>
              </w:rPr>
              <w:t>PDD82693</w:t>
            </w:r>
          </w:p>
        </w:tc>
        <w:tc>
          <w:tcPr>
            <w:tcW w:w="2646" w:type="dxa"/>
            <w:shd w:val="clear" w:color="auto" w:fill="auto"/>
            <w:noWrap/>
          </w:tcPr>
          <w:p w14:paraId="6006F860" w14:textId="77777777" w:rsidR="001C5CC9" w:rsidRPr="001C5CC9" w:rsidRDefault="001C5CC9" w:rsidP="001C5CC9">
            <w:pPr>
              <w:rPr>
                <w:rFonts w:ascii="Times New Roman" w:hAnsi="Times New Roman"/>
                <w:i/>
              </w:rPr>
            </w:pPr>
            <w:r w:rsidRPr="00A326B5">
              <w:rPr>
                <w:rFonts w:ascii="Times New Roman" w:hAnsi="Times New Roman"/>
                <w:i/>
              </w:rPr>
              <w:t>C. violaceus</w:t>
            </w:r>
            <w:r w:rsidRPr="001C5CC9">
              <w:rPr>
                <w:rFonts w:ascii="Times New Roman" w:hAnsi="Times New Roman"/>
                <w:i/>
              </w:rPr>
              <w:t xml:space="preserve"> sensu Moser 1986</w:t>
            </w:r>
          </w:p>
        </w:tc>
        <w:tc>
          <w:tcPr>
            <w:tcW w:w="2173" w:type="dxa"/>
            <w:shd w:val="clear" w:color="auto" w:fill="auto"/>
            <w:noWrap/>
          </w:tcPr>
          <w:p w14:paraId="06735AB6" w14:textId="77777777" w:rsidR="001C5CC9" w:rsidRPr="00B60D50" w:rsidRDefault="001C5CC9" w:rsidP="001C5CC9">
            <w:pPr>
              <w:rPr>
                <w:rFonts w:ascii="Times New Roman" w:hAnsi="Times New Roman"/>
              </w:rPr>
            </w:pPr>
            <w:r w:rsidRPr="00B60D50">
              <w:rPr>
                <w:rFonts w:ascii="Times New Roman" w:hAnsi="Times New Roman"/>
              </w:rPr>
              <w:t>New Zealand</w:t>
            </w:r>
          </w:p>
        </w:tc>
        <w:tc>
          <w:tcPr>
            <w:tcW w:w="2648" w:type="dxa"/>
            <w:shd w:val="clear" w:color="auto" w:fill="auto"/>
          </w:tcPr>
          <w:p w14:paraId="126BB7CF" w14:textId="77777777" w:rsidR="001C5CC9" w:rsidRPr="004C3BC3" w:rsidRDefault="001C5CC9" w:rsidP="001C5CC9">
            <w:pPr>
              <w:rPr>
                <w:rFonts w:ascii="Times New Roman" w:hAnsi="Times New Roman"/>
                <w:i/>
              </w:rPr>
            </w:pPr>
            <w:r w:rsidRPr="004C3BC3">
              <w:rPr>
                <w:rFonts w:ascii="Times New Roman" w:hAnsi="Times New Roman"/>
                <w:i/>
              </w:rPr>
              <w:t>Nothofagus</w:t>
            </w:r>
          </w:p>
        </w:tc>
        <w:tc>
          <w:tcPr>
            <w:tcW w:w="1443" w:type="dxa"/>
            <w:shd w:val="clear" w:color="auto" w:fill="auto"/>
            <w:noWrap/>
          </w:tcPr>
          <w:p w14:paraId="497742CF" w14:textId="77777777" w:rsidR="001C5CC9" w:rsidRPr="00B60D50" w:rsidRDefault="001C5CC9" w:rsidP="001C5CC9">
            <w:pPr>
              <w:rPr>
                <w:rFonts w:ascii="Times New Roman" w:hAnsi="Times New Roman"/>
              </w:rPr>
            </w:pPr>
            <w:r w:rsidRPr="00B60D50">
              <w:rPr>
                <w:rFonts w:ascii="Times New Roman" w:hAnsi="Times New Roman"/>
              </w:rPr>
              <w:t>KJ920018</w:t>
            </w:r>
          </w:p>
        </w:tc>
        <w:tc>
          <w:tcPr>
            <w:tcW w:w="1250" w:type="dxa"/>
            <w:shd w:val="clear" w:color="auto" w:fill="auto"/>
            <w:noWrap/>
          </w:tcPr>
          <w:p w14:paraId="7F4AEB64" w14:textId="77777777" w:rsidR="001C5CC9" w:rsidRPr="00B60D50" w:rsidRDefault="001C5CC9" w:rsidP="001C5CC9">
            <w:pPr>
              <w:jc w:val="center"/>
              <w:rPr>
                <w:rFonts w:ascii="Times New Roman" w:hAnsi="Times New Roman"/>
              </w:rPr>
            </w:pPr>
            <w:r w:rsidRPr="00B60D50">
              <w:rPr>
                <w:rFonts w:ascii="Times New Roman" w:hAnsi="Times New Roman"/>
              </w:rPr>
              <w:t>KJ919986</w:t>
            </w:r>
          </w:p>
        </w:tc>
        <w:tc>
          <w:tcPr>
            <w:tcW w:w="1203" w:type="dxa"/>
            <w:shd w:val="clear" w:color="auto" w:fill="auto"/>
            <w:noWrap/>
          </w:tcPr>
          <w:p w14:paraId="7835669E" w14:textId="77777777" w:rsidR="001C5CC9" w:rsidRPr="00B60D50" w:rsidRDefault="001C5CC9" w:rsidP="001C5CC9">
            <w:pPr>
              <w:jc w:val="center"/>
              <w:rPr>
                <w:rFonts w:ascii="Times New Roman" w:hAnsi="Times New Roman"/>
              </w:rPr>
            </w:pPr>
            <w:r w:rsidRPr="00B60D50">
              <w:rPr>
                <w:rFonts w:ascii="Times New Roman" w:hAnsi="Times New Roman"/>
              </w:rPr>
              <w:t>KJ920078</w:t>
            </w:r>
          </w:p>
        </w:tc>
      </w:tr>
      <w:tr w:rsidR="001C5CC9" w:rsidRPr="00B60D50" w14:paraId="7821F90D" w14:textId="77777777" w:rsidTr="001C5CC9">
        <w:trPr>
          <w:cantSplit/>
          <w:trHeight w:val="720"/>
        </w:trPr>
        <w:tc>
          <w:tcPr>
            <w:tcW w:w="2011" w:type="dxa"/>
            <w:shd w:val="clear" w:color="auto" w:fill="auto"/>
            <w:noWrap/>
          </w:tcPr>
          <w:p w14:paraId="4F7CEA6B" w14:textId="77777777" w:rsidR="001C5CC9" w:rsidRPr="00B60D50" w:rsidRDefault="001C5CC9" w:rsidP="001C5CC9">
            <w:pPr>
              <w:rPr>
                <w:rFonts w:ascii="Times New Roman" w:hAnsi="Times New Roman"/>
              </w:rPr>
            </w:pPr>
            <w:r w:rsidRPr="00B60D50">
              <w:rPr>
                <w:rFonts w:ascii="Times New Roman" w:hAnsi="Times New Roman"/>
              </w:rPr>
              <w:t>PDD72636</w:t>
            </w:r>
          </w:p>
        </w:tc>
        <w:tc>
          <w:tcPr>
            <w:tcW w:w="2646" w:type="dxa"/>
            <w:shd w:val="clear" w:color="auto" w:fill="auto"/>
            <w:noWrap/>
          </w:tcPr>
          <w:p w14:paraId="0639ED08" w14:textId="77777777" w:rsidR="001C5CC9" w:rsidRPr="001C5CC9" w:rsidRDefault="001C5CC9" w:rsidP="001C5CC9">
            <w:pPr>
              <w:rPr>
                <w:rFonts w:ascii="Times New Roman" w:hAnsi="Times New Roman"/>
                <w:i/>
              </w:rPr>
            </w:pPr>
            <w:r w:rsidRPr="00A326B5">
              <w:rPr>
                <w:rFonts w:ascii="Times New Roman" w:hAnsi="Times New Roman"/>
                <w:i/>
              </w:rPr>
              <w:t>C. violaceus</w:t>
            </w:r>
            <w:r w:rsidRPr="001C5CC9">
              <w:rPr>
                <w:rFonts w:ascii="Times New Roman" w:hAnsi="Times New Roman"/>
                <w:i/>
              </w:rPr>
              <w:t xml:space="preserve"> sensu Moser 1986</w:t>
            </w:r>
          </w:p>
        </w:tc>
        <w:tc>
          <w:tcPr>
            <w:tcW w:w="2173" w:type="dxa"/>
            <w:shd w:val="clear" w:color="auto" w:fill="auto"/>
            <w:noWrap/>
          </w:tcPr>
          <w:p w14:paraId="7746FD6E" w14:textId="77777777" w:rsidR="001C5CC9" w:rsidRPr="00B60D50" w:rsidRDefault="001C5CC9" w:rsidP="001C5CC9">
            <w:pPr>
              <w:rPr>
                <w:rFonts w:ascii="Times New Roman" w:hAnsi="Times New Roman"/>
              </w:rPr>
            </w:pPr>
            <w:r w:rsidRPr="00B60D50">
              <w:rPr>
                <w:rFonts w:ascii="Times New Roman" w:hAnsi="Times New Roman"/>
              </w:rPr>
              <w:t>New Zealand</w:t>
            </w:r>
          </w:p>
        </w:tc>
        <w:tc>
          <w:tcPr>
            <w:tcW w:w="2648" w:type="dxa"/>
            <w:shd w:val="clear" w:color="auto" w:fill="auto"/>
          </w:tcPr>
          <w:p w14:paraId="797567A2" w14:textId="77777777" w:rsidR="001C5CC9" w:rsidRPr="001C5CC9" w:rsidRDefault="001C5CC9" w:rsidP="001C5CC9">
            <w:pPr>
              <w:rPr>
                <w:rFonts w:ascii="Times New Roman" w:hAnsi="Times New Roman"/>
                <w:i/>
              </w:rPr>
            </w:pPr>
          </w:p>
        </w:tc>
        <w:tc>
          <w:tcPr>
            <w:tcW w:w="1443" w:type="dxa"/>
            <w:shd w:val="clear" w:color="auto" w:fill="auto"/>
            <w:noWrap/>
          </w:tcPr>
          <w:p w14:paraId="2815A9AA" w14:textId="77777777" w:rsidR="001C5CC9" w:rsidRPr="00B60D50" w:rsidRDefault="001C5CC9" w:rsidP="001C5CC9">
            <w:pPr>
              <w:rPr>
                <w:rFonts w:ascii="Times New Roman" w:hAnsi="Times New Roman"/>
              </w:rPr>
            </w:pPr>
            <w:r w:rsidRPr="00B60D50">
              <w:rPr>
                <w:rFonts w:ascii="Times New Roman" w:hAnsi="Times New Roman"/>
              </w:rPr>
              <w:t>KJ920019</w:t>
            </w:r>
          </w:p>
        </w:tc>
        <w:tc>
          <w:tcPr>
            <w:tcW w:w="1250" w:type="dxa"/>
            <w:shd w:val="clear" w:color="auto" w:fill="auto"/>
            <w:noWrap/>
          </w:tcPr>
          <w:p w14:paraId="621AA351" w14:textId="77777777" w:rsidR="001C5CC9" w:rsidRPr="00B60D50" w:rsidRDefault="001C5CC9" w:rsidP="001C5CC9">
            <w:pPr>
              <w:jc w:val="center"/>
              <w:rPr>
                <w:rFonts w:ascii="Times New Roman" w:hAnsi="Times New Roman"/>
              </w:rPr>
            </w:pPr>
            <w:r w:rsidRPr="00B60D50">
              <w:rPr>
                <w:rFonts w:ascii="Times New Roman" w:hAnsi="Times New Roman"/>
              </w:rPr>
              <w:t>KJ919987</w:t>
            </w:r>
          </w:p>
        </w:tc>
        <w:tc>
          <w:tcPr>
            <w:tcW w:w="1203" w:type="dxa"/>
            <w:shd w:val="clear" w:color="auto" w:fill="auto"/>
            <w:noWrap/>
          </w:tcPr>
          <w:p w14:paraId="32F83BFC" w14:textId="77777777" w:rsidR="001C5CC9" w:rsidRPr="00B60D50" w:rsidRDefault="001C5CC9" w:rsidP="001C5CC9">
            <w:pPr>
              <w:jc w:val="center"/>
              <w:rPr>
                <w:rFonts w:ascii="Times New Roman" w:hAnsi="Times New Roman"/>
              </w:rPr>
            </w:pPr>
            <w:r w:rsidRPr="00B60D50">
              <w:rPr>
                <w:rFonts w:ascii="Times New Roman" w:hAnsi="Times New Roman"/>
              </w:rPr>
              <w:t>KJ920079</w:t>
            </w:r>
          </w:p>
        </w:tc>
      </w:tr>
      <w:tr w:rsidR="001C5CC9" w:rsidRPr="00B60D50" w14:paraId="5A3DB3F0" w14:textId="77777777" w:rsidTr="001C5CC9">
        <w:trPr>
          <w:cantSplit/>
          <w:trHeight w:val="720"/>
        </w:trPr>
        <w:tc>
          <w:tcPr>
            <w:tcW w:w="2011" w:type="dxa"/>
            <w:shd w:val="clear" w:color="auto" w:fill="auto"/>
            <w:noWrap/>
          </w:tcPr>
          <w:p w14:paraId="45DD98E2" w14:textId="77777777" w:rsidR="001C5CC9" w:rsidRPr="00B60D50" w:rsidRDefault="001C5CC9" w:rsidP="001C5CC9">
            <w:pPr>
              <w:rPr>
                <w:rFonts w:ascii="Times New Roman" w:hAnsi="Times New Roman"/>
              </w:rPr>
            </w:pPr>
            <w:r w:rsidRPr="00B60D50">
              <w:rPr>
                <w:rFonts w:ascii="Times New Roman" w:hAnsi="Times New Roman"/>
              </w:rPr>
              <w:t>PDD71219</w:t>
            </w:r>
          </w:p>
        </w:tc>
        <w:tc>
          <w:tcPr>
            <w:tcW w:w="2646" w:type="dxa"/>
            <w:shd w:val="clear" w:color="auto" w:fill="auto"/>
            <w:noWrap/>
          </w:tcPr>
          <w:p w14:paraId="613EE6CC" w14:textId="77777777" w:rsidR="001C5CC9" w:rsidRPr="001C5CC9" w:rsidRDefault="001C5CC9" w:rsidP="001C5CC9">
            <w:pPr>
              <w:rPr>
                <w:rFonts w:ascii="Times New Roman" w:hAnsi="Times New Roman"/>
                <w:i/>
              </w:rPr>
            </w:pPr>
            <w:r w:rsidRPr="00A326B5">
              <w:rPr>
                <w:rFonts w:ascii="Times New Roman" w:hAnsi="Times New Roman"/>
                <w:i/>
              </w:rPr>
              <w:t>C. violaceus</w:t>
            </w:r>
            <w:r w:rsidRPr="001C5CC9">
              <w:rPr>
                <w:rFonts w:ascii="Times New Roman" w:hAnsi="Times New Roman"/>
                <w:i/>
              </w:rPr>
              <w:t xml:space="preserve"> sensu Moser 1986</w:t>
            </w:r>
          </w:p>
        </w:tc>
        <w:tc>
          <w:tcPr>
            <w:tcW w:w="2173" w:type="dxa"/>
            <w:shd w:val="clear" w:color="auto" w:fill="auto"/>
            <w:noWrap/>
          </w:tcPr>
          <w:p w14:paraId="45291200" w14:textId="77777777" w:rsidR="001C5CC9" w:rsidRPr="00B60D50" w:rsidRDefault="001C5CC9" w:rsidP="001C5CC9">
            <w:pPr>
              <w:rPr>
                <w:rFonts w:ascii="Times New Roman" w:hAnsi="Times New Roman"/>
              </w:rPr>
            </w:pPr>
            <w:r w:rsidRPr="00B60D50">
              <w:rPr>
                <w:rFonts w:ascii="Times New Roman" w:hAnsi="Times New Roman"/>
              </w:rPr>
              <w:t>New Zealand</w:t>
            </w:r>
          </w:p>
        </w:tc>
        <w:tc>
          <w:tcPr>
            <w:tcW w:w="2648" w:type="dxa"/>
            <w:shd w:val="clear" w:color="auto" w:fill="auto"/>
          </w:tcPr>
          <w:p w14:paraId="53A4676F" w14:textId="77777777" w:rsidR="001C5CC9" w:rsidRPr="001C5CC9" w:rsidRDefault="001C5CC9" w:rsidP="001C5CC9">
            <w:pPr>
              <w:rPr>
                <w:rFonts w:ascii="Times New Roman" w:hAnsi="Times New Roman"/>
                <w:i/>
              </w:rPr>
            </w:pPr>
          </w:p>
        </w:tc>
        <w:tc>
          <w:tcPr>
            <w:tcW w:w="1443" w:type="dxa"/>
            <w:shd w:val="clear" w:color="auto" w:fill="auto"/>
            <w:noWrap/>
          </w:tcPr>
          <w:p w14:paraId="6520FA91" w14:textId="77777777" w:rsidR="001C5CC9" w:rsidRPr="00B60D50" w:rsidRDefault="001C5CC9" w:rsidP="001C5CC9">
            <w:pPr>
              <w:rPr>
                <w:rFonts w:ascii="Times New Roman" w:hAnsi="Times New Roman"/>
              </w:rPr>
            </w:pPr>
            <w:r w:rsidRPr="00B60D50">
              <w:rPr>
                <w:rFonts w:ascii="Times New Roman" w:hAnsi="Times New Roman"/>
              </w:rPr>
              <w:t>KJ920016</w:t>
            </w:r>
          </w:p>
        </w:tc>
        <w:tc>
          <w:tcPr>
            <w:tcW w:w="1250" w:type="dxa"/>
            <w:shd w:val="clear" w:color="auto" w:fill="auto"/>
            <w:noWrap/>
          </w:tcPr>
          <w:p w14:paraId="3D39866F" w14:textId="77777777" w:rsidR="001C5CC9" w:rsidRPr="00B60D50" w:rsidRDefault="001C5CC9" w:rsidP="001C5CC9">
            <w:pPr>
              <w:jc w:val="center"/>
              <w:rPr>
                <w:rFonts w:ascii="Times New Roman" w:hAnsi="Times New Roman"/>
              </w:rPr>
            </w:pPr>
            <w:r w:rsidRPr="00B60D50">
              <w:rPr>
                <w:rFonts w:ascii="Times New Roman" w:hAnsi="Times New Roman"/>
              </w:rPr>
              <w:t>KJ919984</w:t>
            </w:r>
          </w:p>
        </w:tc>
        <w:tc>
          <w:tcPr>
            <w:tcW w:w="1203" w:type="dxa"/>
            <w:shd w:val="clear" w:color="auto" w:fill="auto"/>
            <w:noWrap/>
          </w:tcPr>
          <w:p w14:paraId="62E73088" w14:textId="77777777" w:rsidR="001C5CC9" w:rsidRPr="00B60D50" w:rsidRDefault="001C5CC9" w:rsidP="001C5CC9">
            <w:pPr>
              <w:jc w:val="center"/>
              <w:rPr>
                <w:rFonts w:ascii="Times New Roman" w:hAnsi="Times New Roman"/>
              </w:rPr>
            </w:pPr>
            <w:r w:rsidRPr="00B60D50">
              <w:rPr>
                <w:rFonts w:ascii="Times New Roman" w:hAnsi="Times New Roman"/>
              </w:rPr>
              <w:t>KJ920069</w:t>
            </w:r>
          </w:p>
        </w:tc>
      </w:tr>
      <w:tr w:rsidR="001C5CC9" w:rsidRPr="00B60D50" w14:paraId="6B4FBF97" w14:textId="77777777" w:rsidTr="001C5CC9">
        <w:trPr>
          <w:cantSplit/>
          <w:trHeight w:val="720"/>
        </w:trPr>
        <w:tc>
          <w:tcPr>
            <w:tcW w:w="2011" w:type="dxa"/>
            <w:shd w:val="clear" w:color="auto" w:fill="auto"/>
            <w:noWrap/>
          </w:tcPr>
          <w:p w14:paraId="0C2CD28F" w14:textId="77777777" w:rsidR="001C5CC9" w:rsidRPr="00B60D50" w:rsidRDefault="001C5CC9" w:rsidP="001C5CC9">
            <w:pPr>
              <w:rPr>
                <w:rFonts w:ascii="Times New Roman" w:hAnsi="Times New Roman"/>
              </w:rPr>
            </w:pPr>
            <w:r w:rsidRPr="00B60D50">
              <w:rPr>
                <w:rFonts w:ascii="Times New Roman" w:hAnsi="Times New Roman"/>
              </w:rPr>
              <w:lastRenderedPageBreak/>
              <w:t>ZT9485</w:t>
            </w:r>
          </w:p>
        </w:tc>
        <w:tc>
          <w:tcPr>
            <w:tcW w:w="2646" w:type="dxa"/>
            <w:shd w:val="clear" w:color="auto" w:fill="auto"/>
            <w:noWrap/>
          </w:tcPr>
          <w:p w14:paraId="2E967FA8" w14:textId="77777777" w:rsidR="001C5CC9" w:rsidRPr="001C5CC9" w:rsidRDefault="001C5CC9" w:rsidP="001C5CC9">
            <w:pPr>
              <w:rPr>
                <w:rFonts w:ascii="Times New Roman" w:hAnsi="Times New Roman"/>
                <w:i/>
              </w:rPr>
            </w:pPr>
            <w:r w:rsidRPr="00A326B5">
              <w:rPr>
                <w:rFonts w:ascii="Times New Roman" w:hAnsi="Times New Roman"/>
                <w:i/>
              </w:rPr>
              <w:t>C. violaceus</w:t>
            </w:r>
            <w:r w:rsidRPr="001C5CC9">
              <w:rPr>
                <w:rFonts w:ascii="Times New Roman" w:hAnsi="Times New Roman"/>
                <w:i/>
              </w:rPr>
              <w:t xml:space="preserve"> sensu Moser 1986</w:t>
            </w:r>
          </w:p>
        </w:tc>
        <w:tc>
          <w:tcPr>
            <w:tcW w:w="2173" w:type="dxa"/>
            <w:shd w:val="clear" w:color="auto" w:fill="auto"/>
            <w:noWrap/>
          </w:tcPr>
          <w:p w14:paraId="5EAC235A" w14:textId="77777777" w:rsidR="001C5CC9" w:rsidRPr="00B60D50" w:rsidRDefault="001C5CC9" w:rsidP="001C5CC9">
            <w:pPr>
              <w:rPr>
                <w:rFonts w:ascii="Times New Roman" w:hAnsi="Times New Roman"/>
              </w:rPr>
            </w:pPr>
            <w:r w:rsidRPr="00B60D50">
              <w:rPr>
                <w:rFonts w:ascii="Times New Roman" w:hAnsi="Times New Roman"/>
              </w:rPr>
              <w:t>New Zealand</w:t>
            </w:r>
          </w:p>
        </w:tc>
        <w:tc>
          <w:tcPr>
            <w:tcW w:w="2648" w:type="dxa"/>
            <w:shd w:val="clear" w:color="auto" w:fill="auto"/>
          </w:tcPr>
          <w:p w14:paraId="0CD50CF0" w14:textId="77777777" w:rsidR="001C5CC9" w:rsidRPr="001C5CC9" w:rsidRDefault="001C5CC9" w:rsidP="001C5CC9">
            <w:pPr>
              <w:rPr>
                <w:rFonts w:ascii="Times New Roman" w:hAnsi="Times New Roman"/>
                <w:i/>
              </w:rPr>
            </w:pPr>
          </w:p>
        </w:tc>
        <w:tc>
          <w:tcPr>
            <w:tcW w:w="1443" w:type="dxa"/>
            <w:shd w:val="clear" w:color="auto" w:fill="auto"/>
            <w:noWrap/>
          </w:tcPr>
          <w:p w14:paraId="645E1379" w14:textId="77777777" w:rsidR="001C5CC9" w:rsidRPr="00B60D50" w:rsidRDefault="001C5CC9" w:rsidP="001C5CC9">
            <w:pPr>
              <w:rPr>
                <w:rFonts w:ascii="Times New Roman" w:hAnsi="Times New Roman"/>
              </w:rPr>
            </w:pPr>
            <w:r w:rsidRPr="00B60D50">
              <w:rPr>
                <w:rFonts w:ascii="Times New Roman" w:hAnsi="Times New Roman"/>
              </w:rPr>
              <w:t>KJ939335</w:t>
            </w:r>
          </w:p>
        </w:tc>
        <w:tc>
          <w:tcPr>
            <w:tcW w:w="1250" w:type="dxa"/>
            <w:shd w:val="clear" w:color="auto" w:fill="auto"/>
            <w:noWrap/>
          </w:tcPr>
          <w:p w14:paraId="081E0352"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027205A8"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4D00956A" w14:textId="77777777" w:rsidTr="001C5CC9">
        <w:trPr>
          <w:cantSplit/>
          <w:trHeight w:val="720"/>
        </w:trPr>
        <w:tc>
          <w:tcPr>
            <w:tcW w:w="2011" w:type="dxa"/>
            <w:shd w:val="clear" w:color="auto" w:fill="auto"/>
            <w:noWrap/>
          </w:tcPr>
          <w:p w14:paraId="6D760196" w14:textId="77777777" w:rsidR="001C5CC9" w:rsidRPr="00B60D50" w:rsidRDefault="001C5CC9" w:rsidP="001C5CC9">
            <w:pPr>
              <w:rPr>
                <w:rFonts w:ascii="Times New Roman" w:hAnsi="Times New Roman"/>
              </w:rPr>
            </w:pPr>
            <w:r w:rsidRPr="00B60D50">
              <w:rPr>
                <w:rFonts w:ascii="Times New Roman" w:hAnsi="Times New Roman"/>
              </w:rPr>
              <w:t>TENN69831</w:t>
            </w:r>
          </w:p>
        </w:tc>
        <w:tc>
          <w:tcPr>
            <w:tcW w:w="2646" w:type="dxa"/>
            <w:shd w:val="clear" w:color="auto" w:fill="auto"/>
            <w:noWrap/>
          </w:tcPr>
          <w:p w14:paraId="6327C077" w14:textId="77777777" w:rsidR="001C5CC9" w:rsidRPr="001C5CC9" w:rsidRDefault="001C5CC9" w:rsidP="001C5CC9">
            <w:pPr>
              <w:rPr>
                <w:rFonts w:ascii="Times New Roman" w:hAnsi="Times New Roman"/>
                <w:i/>
              </w:rPr>
            </w:pPr>
            <w:r w:rsidRPr="001C5CC9">
              <w:rPr>
                <w:rFonts w:ascii="Times New Roman" w:hAnsi="Times New Roman"/>
                <w:i/>
              </w:rPr>
              <w:t>Cortinarius sp. SA1</w:t>
            </w:r>
          </w:p>
        </w:tc>
        <w:tc>
          <w:tcPr>
            <w:tcW w:w="2173" w:type="dxa"/>
            <w:shd w:val="clear" w:color="auto" w:fill="auto"/>
            <w:noWrap/>
          </w:tcPr>
          <w:p w14:paraId="070F8181" w14:textId="77777777" w:rsidR="001C5CC9" w:rsidRPr="00B60D50" w:rsidRDefault="001C5CC9" w:rsidP="001C5CC9">
            <w:pPr>
              <w:rPr>
                <w:rFonts w:ascii="Times New Roman" w:hAnsi="Times New Roman"/>
              </w:rPr>
            </w:pPr>
            <w:r w:rsidRPr="00B60D50">
              <w:rPr>
                <w:rFonts w:ascii="Times New Roman" w:hAnsi="Times New Roman"/>
              </w:rPr>
              <w:t>Guyana</w:t>
            </w:r>
          </w:p>
        </w:tc>
        <w:tc>
          <w:tcPr>
            <w:tcW w:w="2648" w:type="dxa"/>
            <w:shd w:val="clear" w:color="auto" w:fill="auto"/>
          </w:tcPr>
          <w:p w14:paraId="78E7F765" w14:textId="77777777" w:rsidR="001C5CC9" w:rsidRPr="004C3BC3" w:rsidRDefault="001C5CC9" w:rsidP="001C5CC9">
            <w:pPr>
              <w:rPr>
                <w:rFonts w:ascii="Times New Roman" w:hAnsi="Times New Roman"/>
                <w:i/>
              </w:rPr>
            </w:pPr>
            <w:r w:rsidRPr="004C3BC3">
              <w:rPr>
                <w:rFonts w:ascii="Times New Roman" w:hAnsi="Times New Roman"/>
                <w:i/>
              </w:rPr>
              <w:t>Dicymbe</w:t>
            </w:r>
          </w:p>
        </w:tc>
        <w:tc>
          <w:tcPr>
            <w:tcW w:w="1443" w:type="dxa"/>
            <w:shd w:val="clear" w:color="auto" w:fill="auto"/>
            <w:noWrap/>
          </w:tcPr>
          <w:p w14:paraId="760ACD1B" w14:textId="77777777" w:rsidR="001C5CC9" w:rsidRPr="00B60D50" w:rsidRDefault="001C5CC9" w:rsidP="001C5CC9">
            <w:pPr>
              <w:rPr>
                <w:rFonts w:ascii="Times New Roman" w:hAnsi="Times New Roman"/>
              </w:rPr>
            </w:pPr>
            <w:r w:rsidRPr="00B60D50">
              <w:rPr>
                <w:rFonts w:ascii="Times New Roman" w:hAnsi="Times New Roman"/>
              </w:rPr>
              <w:t>KC155389</w:t>
            </w:r>
          </w:p>
        </w:tc>
        <w:tc>
          <w:tcPr>
            <w:tcW w:w="1250" w:type="dxa"/>
            <w:shd w:val="clear" w:color="auto" w:fill="auto"/>
            <w:noWrap/>
          </w:tcPr>
          <w:p w14:paraId="176B88E9"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13700F1D"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401092DD" w14:textId="77777777" w:rsidTr="001C5CC9">
        <w:trPr>
          <w:cantSplit/>
          <w:trHeight w:val="720"/>
        </w:trPr>
        <w:tc>
          <w:tcPr>
            <w:tcW w:w="2011" w:type="dxa"/>
            <w:shd w:val="clear" w:color="auto" w:fill="auto"/>
            <w:noWrap/>
          </w:tcPr>
          <w:p w14:paraId="2A70E118" w14:textId="77777777" w:rsidR="001C5CC9" w:rsidRPr="00B60D50" w:rsidRDefault="001C5CC9" w:rsidP="001C5CC9">
            <w:pPr>
              <w:rPr>
                <w:rFonts w:ascii="Times New Roman" w:hAnsi="Times New Roman"/>
              </w:rPr>
            </w:pPr>
            <w:r w:rsidRPr="00B60D50">
              <w:rPr>
                <w:rFonts w:ascii="Times New Roman" w:hAnsi="Times New Roman"/>
              </w:rPr>
              <w:t>TENN69830</w:t>
            </w:r>
          </w:p>
        </w:tc>
        <w:tc>
          <w:tcPr>
            <w:tcW w:w="2646" w:type="dxa"/>
            <w:shd w:val="clear" w:color="auto" w:fill="auto"/>
            <w:noWrap/>
          </w:tcPr>
          <w:p w14:paraId="47782A8A" w14:textId="77777777" w:rsidR="001C5CC9" w:rsidRPr="001C5CC9" w:rsidRDefault="001C5CC9" w:rsidP="001C5CC9">
            <w:pPr>
              <w:rPr>
                <w:rFonts w:ascii="Times New Roman" w:hAnsi="Times New Roman"/>
                <w:i/>
              </w:rPr>
            </w:pPr>
            <w:r w:rsidRPr="00C56B70">
              <w:rPr>
                <w:rFonts w:ascii="Times New Roman" w:hAnsi="Times New Roman"/>
                <w:i/>
              </w:rPr>
              <w:t>Cortinarius</w:t>
            </w:r>
            <w:r w:rsidRPr="001C5CC9">
              <w:rPr>
                <w:rFonts w:ascii="Times New Roman" w:hAnsi="Times New Roman"/>
                <w:i/>
              </w:rPr>
              <w:t xml:space="preserve"> sp. SA1</w:t>
            </w:r>
          </w:p>
        </w:tc>
        <w:tc>
          <w:tcPr>
            <w:tcW w:w="2173" w:type="dxa"/>
            <w:shd w:val="clear" w:color="auto" w:fill="auto"/>
            <w:noWrap/>
          </w:tcPr>
          <w:p w14:paraId="6804BB49" w14:textId="77777777" w:rsidR="001C5CC9" w:rsidRPr="00B60D50" w:rsidRDefault="001C5CC9" w:rsidP="001C5CC9">
            <w:pPr>
              <w:rPr>
                <w:rFonts w:ascii="Times New Roman" w:hAnsi="Times New Roman"/>
              </w:rPr>
            </w:pPr>
            <w:r w:rsidRPr="00B60D50">
              <w:rPr>
                <w:rFonts w:ascii="Times New Roman" w:hAnsi="Times New Roman"/>
              </w:rPr>
              <w:t>Guyana</w:t>
            </w:r>
          </w:p>
        </w:tc>
        <w:tc>
          <w:tcPr>
            <w:tcW w:w="2648" w:type="dxa"/>
            <w:shd w:val="clear" w:color="auto" w:fill="auto"/>
          </w:tcPr>
          <w:p w14:paraId="1891C07B" w14:textId="77777777" w:rsidR="001C5CC9" w:rsidRPr="004C3BC3" w:rsidRDefault="001C5CC9" w:rsidP="001C5CC9">
            <w:pPr>
              <w:rPr>
                <w:rFonts w:ascii="Times New Roman" w:hAnsi="Times New Roman"/>
                <w:i/>
              </w:rPr>
            </w:pPr>
            <w:r w:rsidRPr="004C3BC3">
              <w:rPr>
                <w:rFonts w:ascii="Times New Roman" w:hAnsi="Times New Roman"/>
                <w:i/>
              </w:rPr>
              <w:t>Dicymbe</w:t>
            </w:r>
          </w:p>
        </w:tc>
        <w:tc>
          <w:tcPr>
            <w:tcW w:w="1443" w:type="dxa"/>
            <w:shd w:val="clear" w:color="auto" w:fill="auto"/>
            <w:noWrap/>
          </w:tcPr>
          <w:p w14:paraId="2A91E3CF" w14:textId="77777777" w:rsidR="001C5CC9" w:rsidRPr="00B60D50" w:rsidRDefault="001C5CC9" w:rsidP="001C5CC9">
            <w:pPr>
              <w:rPr>
                <w:rFonts w:ascii="Times New Roman" w:hAnsi="Times New Roman"/>
              </w:rPr>
            </w:pPr>
            <w:r w:rsidRPr="00B60D50">
              <w:rPr>
                <w:rFonts w:ascii="Times New Roman" w:hAnsi="Times New Roman"/>
              </w:rPr>
              <w:t>KJ920039</w:t>
            </w:r>
          </w:p>
        </w:tc>
        <w:tc>
          <w:tcPr>
            <w:tcW w:w="1250" w:type="dxa"/>
            <w:shd w:val="clear" w:color="auto" w:fill="auto"/>
            <w:noWrap/>
          </w:tcPr>
          <w:p w14:paraId="39DD4DB9" w14:textId="77777777" w:rsidR="001C5CC9" w:rsidRPr="00B60D50" w:rsidRDefault="001C5CC9" w:rsidP="001C5CC9">
            <w:pPr>
              <w:jc w:val="center"/>
              <w:rPr>
                <w:rFonts w:ascii="Times New Roman" w:hAnsi="Times New Roman"/>
              </w:rPr>
            </w:pPr>
            <w:r w:rsidRPr="00B60D50">
              <w:rPr>
                <w:rFonts w:ascii="Times New Roman" w:hAnsi="Times New Roman"/>
              </w:rPr>
              <w:t>KJ919995</w:t>
            </w:r>
          </w:p>
        </w:tc>
        <w:tc>
          <w:tcPr>
            <w:tcW w:w="1203" w:type="dxa"/>
            <w:shd w:val="clear" w:color="auto" w:fill="auto"/>
            <w:noWrap/>
          </w:tcPr>
          <w:p w14:paraId="79FB7DA8"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72293EFE" w14:textId="77777777" w:rsidTr="001C5CC9">
        <w:trPr>
          <w:cantSplit/>
          <w:trHeight w:val="720"/>
        </w:trPr>
        <w:tc>
          <w:tcPr>
            <w:tcW w:w="2011" w:type="dxa"/>
            <w:shd w:val="clear" w:color="auto" w:fill="auto"/>
            <w:noWrap/>
          </w:tcPr>
          <w:p w14:paraId="56DEF370" w14:textId="77777777" w:rsidR="001C5CC9" w:rsidRPr="00B60D50" w:rsidRDefault="001C5CC9" w:rsidP="001C5CC9">
            <w:pPr>
              <w:rPr>
                <w:rFonts w:ascii="Times New Roman" w:hAnsi="Times New Roman"/>
              </w:rPr>
            </w:pPr>
            <w:r w:rsidRPr="00B60D50">
              <w:rPr>
                <w:rFonts w:ascii="Times New Roman" w:hAnsi="Times New Roman"/>
              </w:rPr>
              <w:t>Halling5284</w:t>
            </w:r>
          </w:p>
        </w:tc>
        <w:tc>
          <w:tcPr>
            <w:tcW w:w="2646" w:type="dxa"/>
            <w:shd w:val="clear" w:color="auto" w:fill="auto"/>
            <w:noWrap/>
          </w:tcPr>
          <w:p w14:paraId="422DF0A5" w14:textId="77777777" w:rsidR="001C5CC9" w:rsidRPr="001C5CC9" w:rsidRDefault="001C5CC9" w:rsidP="001C5CC9">
            <w:pPr>
              <w:rPr>
                <w:rFonts w:ascii="Times New Roman" w:hAnsi="Times New Roman"/>
                <w:i/>
              </w:rPr>
            </w:pPr>
            <w:r w:rsidRPr="00C56B70">
              <w:rPr>
                <w:rFonts w:ascii="Times New Roman" w:hAnsi="Times New Roman"/>
                <w:i/>
              </w:rPr>
              <w:t>Cortinarius</w:t>
            </w:r>
            <w:r w:rsidRPr="001C5CC9">
              <w:rPr>
                <w:rFonts w:ascii="Times New Roman" w:hAnsi="Times New Roman"/>
                <w:i/>
              </w:rPr>
              <w:t xml:space="preserve"> sp. CR1</w:t>
            </w:r>
          </w:p>
        </w:tc>
        <w:tc>
          <w:tcPr>
            <w:tcW w:w="2173" w:type="dxa"/>
            <w:shd w:val="clear" w:color="auto" w:fill="auto"/>
            <w:noWrap/>
          </w:tcPr>
          <w:p w14:paraId="7775C56D" w14:textId="77777777" w:rsidR="001C5CC9" w:rsidRPr="00B60D50" w:rsidRDefault="001C5CC9" w:rsidP="001C5CC9">
            <w:pPr>
              <w:rPr>
                <w:rFonts w:ascii="Times New Roman" w:hAnsi="Times New Roman"/>
              </w:rPr>
            </w:pPr>
            <w:r w:rsidRPr="00B60D50">
              <w:rPr>
                <w:rFonts w:ascii="Times New Roman" w:hAnsi="Times New Roman"/>
              </w:rPr>
              <w:t>Colombia</w:t>
            </w:r>
          </w:p>
        </w:tc>
        <w:tc>
          <w:tcPr>
            <w:tcW w:w="2648" w:type="dxa"/>
            <w:shd w:val="clear" w:color="auto" w:fill="auto"/>
          </w:tcPr>
          <w:p w14:paraId="7C23DE7B" w14:textId="77777777" w:rsidR="001C5CC9" w:rsidRPr="004C3BC3" w:rsidRDefault="001C5CC9" w:rsidP="001C5CC9">
            <w:pPr>
              <w:rPr>
                <w:rFonts w:ascii="Times New Roman" w:hAnsi="Times New Roman"/>
                <w:i/>
              </w:rPr>
            </w:pPr>
            <w:r w:rsidRPr="004C3BC3">
              <w:rPr>
                <w:rFonts w:ascii="Times New Roman" w:hAnsi="Times New Roman"/>
                <w:i/>
              </w:rPr>
              <w:t>Quercus humboldtii</w:t>
            </w:r>
          </w:p>
        </w:tc>
        <w:tc>
          <w:tcPr>
            <w:tcW w:w="1443" w:type="dxa"/>
            <w:shd w:val="clear" w:color="auto" w:fill="auto"/>
            <w:noWrap/>
          </w:tcPr>
          <w:p w14:paraId="071B0681" w14:textId="77777777" w:rsidR="001C5CC9" w:rsidRPr="00B60D50" w:rsidRDefault="001C5CC9" w:rsidP="001C5CC9">
            <w:pPr>
              <w:rPr>
                <w:rFonts w:ascii="Times New Roman" w:hAnsi="Times New Roman"/>
              </w:rPr>
            </w:pPr>
            <w:r w:rsidRPr="00B60D50">
              <w:rPr>
                <w:rFonts w:ascii="Times New Roman" w:hAnsi="Times New Roman"/>
              </w:rPr>
              <w:t>KJ920033</w:t>
            </w:r>
          </w:p>
        </w:tc>
        <w:tc>
          <w:tcPr>
            <w:tcW w:w="1250" w:type="dxa"/>
            <w:shd w:val="clear" w:color="auto" w:fill="auto"/>
            <w:noWrap/>
          </w:tcPr>
          <w:p w14:paraId="32D5330B"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3813FEF8" w14:textId="77777777" w:rsidR="001C5CC9" w:rsidRPr="00B60D50" w:rsidRDefault="001C5CC9" w:rsidP="001C5CC9">
            <w:pPr>
              <w:jc w:val="center"/>
              <w:rPr>
                <w:rFonts w:ascii="Times New Roman" w:hAnsi="Times New Roman"/>
              </w:rPr>
            </w:pPr>
            <w:r w:rsidRPr="00B60D50">
              <w:rPr>
                <w:rFonts w:ascii="Times New Roman" w:hAnsi="Times New Roman"/>
              </w:rPr>
              <w:t>KJ920091</w:t>
            </w:r>
          </w:p>
        </w:tc>
      </w:tr>
      <w:tr w:rsidR="001C5CC9" w:rsidRPr="00B60D50" w14:paraId="507FDD40" w14:textId="77777777" w:rsidTr="001C5CC9">
        <w:trPr>
          <w:cantSplit/>
          <w:trHeight w:val="720"/>
        </w:trPr>
        <w:tc>
          <w:tcPr>
            <w:tcW w:w="2011" w:type="dxa"/>
            <w:shd w:val="clear" w:color="auto" w:fill="auto"/>
            <w:noWrap/>
          </w:tcPr>
          <w:p w14:paraId="33627A61" w14:textId="77777777" w:rsidR="001C5CC9" w:rsidRPr="00B60D50" w:rsidRDefault="001C5CC9" w:rsidP="001C5CC9">
            <w:pPr>
              <w:rPr>
                <w:rFonts w:ascii="Times New Roman" w:hAnsi="Times New Roman"/>
              </w:rPr>
            </w:pPr>
            <w:r w:rsidRPr="00B60D50">
              <w:rPr>
                <w:rFonts w:ascii="Times New Roman" w:hAnsi="Times New Roman"/>
              </w:rPr>
              <w:t>NY Franco-Molano151</w:t>
            </w:r>
          </w:p>
        </w:tc>
        <w:tc>
          <w:tcPr>
            <w:tcW w:w="2646" w:type="dxa"/>
            <w:shd w:val="clear" w:color="auto" w:fill="auto"/>
            <w:noWrap/>
          </w:tcPr>
          <w:p w14:paraId="63FDA87D" w14:textId="77777777" w:rsidR="001C5CC9" w:rsidRPr="001C5CC9" w:rsidRDefault="001C5CC9" w:rsidP="001C5CC9">
            <w:pPr>
              <w:rPr>
                <w:rFonts w:ascii="Times New Roman" w:hAnsi="Times New Roman"/>
                <w:i/>
              </w:rPr>
            </w:pPr>
            <w:r w:rsidRPr="00C56B70">
              <w:rPr>
                <w:rFonts w:ascii="Times New Roman" w:hAnsi="Times New Roman"/>
                <w:i/>
              </w:rPr>
              <w:t>Cortinarius</w:t>
            </w:r>
            <w:r w:rsidRPr="001C5CC9">
              <w:rPr>
                <w:rFonts w:ascii="Times New Roman" w:hAnsi="Times New Roman"/>
                <w:i/>
              </w:rPr>
              <w:t xml:space="preserve"> sp. CR1</w:t>
            </w:r>
          </w:p>
        </w:tc>
        <w:tc>
          <w:tcPr>
            <w:tcW w:w="2173" w:type="dxa"/>
            <w:shd w:val="clear" w:color="auto" w:fill="auto"/>
            <w:noWrap/>
          </w:tcPr>
          <w:p w14:paraId="1535A7AB" w14:textId="77777777" w:rsidR="001C5CC9" w:rsidRPr="00B60D50" w:rsidRDefault="001C5CC9" w:rsidP="001C5CC9">
            <w:pPr>
              <w:rPr>
                <w:rFonts w:ascii="Times New Roman" w:hAnsi="Times New Roman"/>
              </w:rPr>
            </w:pPr>
            <w:r w:rsidRPr="00B60D50">
              <w:rPr>
                <w:rFonts w:ascii="Times New Roman" w:hAnsi="Times New Roman"/>
              </w:rPr>
              <w:t>Colombia</w:t>
            </w:r>
          </w:p>
        </w:tc>
        <w:tc>
          <w:tcPr>
            <w:tcW w:w="2648" w:type="dxa"/>
            <w:shd w:val="clear" w:color="auto" w:fill="auto"/>
          </w:tcPr>
          <w:p w14:paraId="466DFFF2" w14:textId="77777777" w:rsidR="001C5CC9" w:rsidRPr="004C3BC3" w:rsidRDefault="001C5CC9" w:rsidP="001C5CC9">
            <w:pPr>
              <w:rPr>
                <w:rFonts w:ascii="Times New Roman" w:hAnsi="Times New Roman"/>
                <w:i/>
              </w:rPr>
            </w:pPr>
            <w:r w:rsidRPr="004C3BC3">
              <w:rPr>
                <w:rFonts w:ascii="Times New Roman" w:hAnsi="Times New Roman"/>
                <w:i/>
              </w:rPr>
              <w:t>Trigobalanus</w:t>
            </w:r>
          </w:p>
        </w:tc>
        <w:tc>
          <w:tcPr>
            <w:tcW w:w="1443" w:type="dxa"/>
            <w:shd w:val="clear" w:color="auto" w:fill="auto"/>
            <w:noWrap/>
          </w:tcPr>
          <w:p w14:paraId="0500C2EE" w14:textId="77777777" w:rsidR="001C5CC9" w:rsidRPr="00B60D50" w:rsidRDefault="001C5CC9" w:rsidP="001C5CC9">
            <w:pPr>
              <w:rPr>
                <w:rFonts w:ascii="Times New Roman" w:hAnsi="Times New Roman"/>
              </w:rPr>
            </w:pPr>
            <w:r w:rsidRPr="00B60D50">
              <w:rPr>
                <w:rFonts w:ascii="Times New Roman" w:hAnsi="Times New Roman"/>
              </w:rPr>
              <w:t>KJ920034</w:t>
            </w:r>
          </w:p>
        </w:tc>
        <w:tc>
          <w:tcPr>
            <w:tcW w:w="1250" w:type="dxa"/>
            <w:shd w:val="clear" w:color="auto" w:fill="auto"/>
            <w:noWrap/>
          </w:tcPr>
          <w:p w14:paraId="0942DA0A"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64B3603C" w14:textId="77777777" w:rsidR="001C5CC9" w:rsidRPr="00B60D50" w:rsidRDefault="001C5CC9" w:rsidP="001C5CC9">
            <w:pPr>
              <w:jc w:val="center"/>
              <w:rPr>
                <w:rFonts w:ascii="Times New Roman" w:hAnsi="Times New Roman"/>
              </w:rPr>
            </w:pPr>
            <w:r w:rsidRPr="00B60D50">
              <w:rPr>
                <w:rFonts w:ascii="Times New Roman" w:hAnsi="Times New Roman"/>
              </w:rPr>
              <w:t>KJ920090</w:t>
            </w:r>
          </w:p>
        </w:tc>
      </w:tr>
      <w:tr w:rsidR="001C5CC9" w:rsidRPr="00B60D50" w14:paraId="2C246899" w14:textId="77777777" w:rsidTr="001C5CC9">
        <w:trPr>
          <w:cantSplit/>
          <w:trHeight w:val="720"/>
        </w:trPr>
        <w:tc>
          <w:tcPr>
            <w:tcW w:w="2011" w:type="dxa"/>
            <w:shd w:val="clear" w:color="auto" w:fill="auto"/>
            <w:noWrap/>
          </w:tcPr>
          <w:p w14:paraId="5457B8F7" w14:textId="77777777" w:rsidR="001C5CC9" w:rsidRPr="00B60D50" w:rsidRDefault="001C5CC9" w:rsidP="001C5CC9">
            <w:pPr>
              <w:rPr>
                <w:rFonts w:ascii="Times New Roman" w:hAnsi="Times New Roman"/>
              </w:rPr>
            </w:pPr>
            <w:r w:rsidRPr="00B60D50">
              <w:rPr>
                <w:rFonts w:ascii="Times New Roman" w:hAnsi="Times New Roman"/>
              </w:rPr>
              <w:t>NY75934</w:t>
            </w:r>
          </w:p>
        </w:tc>
        <w:tc>
          <w:tcPr>
            <w:tcW w:w="2646" w:type="dxa"/>
            <w:shd w:val="clear" w:color="auto" w:fill="auto"/>
            <w:noWrap/>
          </w:tcPr>
          <w:p w14:paraId="445FB7F8" w14:textId="77777777" w:rsidR="001C5CC9" w:rsidRPr="001C5CC9" w:rsidRDefault="001C5CC9" w:rsidP="001C5CC9">
            <w:pPr>
              <w:rPr>
                <w:rFonts w:ascii="Times New Roman" w:hAnsi="Times New Roman"/>
                <w:i/>
              </w:rPr>
            </w:pPr>
            <w:r w:rsidRPr="00C56B70">
              <w:rPr>
                <w:rFonts w:ascii="Times New Roman" w:hAnsi="Times New Roman"/>
                <w:i/>
              </w:rPr>
              <w:t>Cortinarius</w:t>
            </w:r>
            <w:r w:rsidRPr="001C5CC9">
              <w:rPr>
                <w:rFonts w:ascii="Times New Roman" w:hAnsi="Times New Roman"/>
                <w:i/>
              </w:rPr>
              <w:t xml:space="preserve"> sp. CR1</w:t>
            </w:r>
          </w:p>
        </w:tc>
        <w:tc>
          <w:tcPr>
            <w:tcW w:w="2173" w:type="dxa"/>
            <w:shd w:val="clear" w:color="auto" w:fill="auto"/>
            <w:noWrap/>
          </w:tcPr>
          <w:p w14:paraId="27216F93" w14:textId="77777777" w:rsidR="001C5CC9" w:rsidRPr="00B60D50" w:rsidRDefault="001C5CC9" w:rsidP="001C5CC9">
            <w:pPr>
              <w:rPr>
                <w:rFonts w:ascii="Times New Roman" w:hAnsi="Times New Roman"/>
              </w:rPr>
            </w:pPr>
            <w:r w:rsidRPr="00B60D50">
              <w:rPr>
                <w:rFonts w:ascii="Times New Roman" w:hAnsi="Times New Roman"/>
              </w:rPr>
              <w:t>Costa Rica</w:t>
            </w:r>
          </w:p>
        </w:tc>
        <w:tc>
          <w:tcPr>
            <w:tcW w:w="2648" w:type="dxa"/>
            <w:shd w:val="clear" w:color="auto" w:fill="auto"/>
          </w:tcPr>
          <w:p w14:paraId="48C22302" w14:textId="77777777" w:rsidR="001C5CC9" w:rsidRPr="004C3BC3" w:rsidRDefault="001C5CC9" w:rsidP="001C5CC9">
            <w:pPr>
              <w:rPr>
                <w:rFonts w:ascii="Times New Roman" w:hAnsi="Times New Roman"/>
                <w:i/>
              </w:rPr>
            </w:pPr>
            <w:r w:rsidRPr="004C3BC3">
              <w:rPr>
                <w:rFonts w:ascii="Times New Roman" w:hAnsi="Times New Roman"/>
                <w:i/>
              </w:rPr>
              <w:t>Quercus costaricensis</w:t>
            </w:r>
          </w:p>
        </w:tc>
        <w:tc>
          <w:tcPr>
            <w:tcW w:w="1443" w:type="dxa"/>
            <w:shd w:val="clear" w:color="auto" w:fill="auto"/>
            <w:noWrap/>
          </w:tcPr>
          <w:p w14:paraId="5AC5DDF0" w14:textId="77777777" w:rsidR="001C5CC9" w:rsidRPr="00B60D50" w:rsidRDefault="001C5CC9" w:rsidP="001C5CC9">
            <w:pPr>
              <w:rPr>
                <w:rFonts w:ascii="Times New Roman" w:hAnsi="Times New Roman"/>
              </w:rPr>
            </w:pPr>
            <w:r w:rsidRPr="00B60D50">
              <w:rPr>
                <w:rFonts w:ascii="Times New Roman" w:hAnsi="Times New Roman"/>
              </w:rPr>
              <w:t>KJ920037</w:t>
            </w:r>
          </w:p>
        </w:tc>
        <w:tc>
          <w:tcPr>
            <w:tcW w:w="1250" w:type="dxa"/>
            <w:shd w:val="clear" w:color="auto" w:fill="auto"/>
            <w:noWrap/>
          </w:tcPr>
          <w:p w14:paraId="73E034B3"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7B52A22C" w14:textId="77777777" w:rsidR="001C5CC9" w:rsidRPr="00B60D50" w:rsidRDefault="001C5CC9" w:rsidP="001C5CC9">
            <w:pPr>
              <w:jc w:val="center"/>
              <w:rPr>
                <w:rFonts w:ascii="Times New Roman" w:hAnsi="Times New Roman"/>
              </w:rPr>
            </w:pPr>
            <w:r w:rsidRPr="00B60D50">
              <w:rPr>
                <w:rFonts w:ascii="Times New Roman" w:hAnsi="Times New Roman"/>
              </w:rPr>
              <w:t>KJ920096</w:t>
            </w:r>
          </w:p>
        </w:tc>
      </w:tr>
      <w:tr w:rsidR="001C5CC9" w:rsidRPr="00B60D50" w14:paraId="109BDB6B" w14:textId="77777777" w:rsidTr="001C5CC9">
        <w:trPr>
          <w:cantSplit/>
          <w:trHeight w:val="720"/>
        </w:trPr>
        <w:tc>
          <w:tcPr>
            <w:tcW w:w="2011" w:type="dxa"/>
            <w:shd w:val="clear" w:color="auto" w:fill="auto"/>
            <w:noWrap/>
          </w:tcPr>
          <w:p w14:paraId="0BCD7DBE" w14:textId="77777777" w:rsidR="001C5CC9" w:rsidRPr="00B60D50" w:rsidRDefault="001C5CC9" w:rsidP="001C5CC9">
            <w:pPr>
              <w:rPr>
                <w:rFonts w:ascii="Times New Roman" w:hAnsi="Times New Roman"/>
              </w:rPr>
            </w:pPr>
            <w:r w:rsidRPr="00B60D50">
              <w:rPr>
                <w:rFonts w:ascii="Times New Roman" w:hAnsi="Times New Roman"/>
              </w:rPr>
              <w:t>NY34729</w:t>
            </w:r>
          </w:p>
        </w:tc>
        <w:tc>
          <w:tcPr>
            <w:tcW w:w="2646" w:type="dxa"/>
            <w:shd w:val="clear" w:color="auto" w:fill="auto"/>
            <w:noWrap/>
          </w:tcPr>
          <w:p w14:paraId="655D926D" w14:textId="77777777" w:rsidR="001C5CC9" w:rsidRPr="001C5CC9" w:rsidRDefault="001C5CC9" w:rsidP="001C5CC9">
            <w:pPr>
              <w:rPr>
                <w:rFonts w:ascii="Times New Roman" w:hAnsi="Times New Roman"/>
                <w:i/>
              </w:rPr>
            </w:pPr>
            <w:r w:rsidRPr="00C56B70">
              <w:rPr>
                <w:rFonts w:ascii="Times New Roman" w:hAnsi="Times New Roman"/>
                <w:i/>
              </w:rPr>
              <w:t>Cortinarius</w:t>
            </w:r>
            <w:r w:rsidRPr="001C5CC9">
              <w:rPr>
                <w:rFonts w:ascii="Times New Roman" w:hAnsi="Times New Roman"/>
                <w:i/>
              </w:rPr>
              <w:t xml:space="preserve"> sp. CR1</w:t>
            </w:r>
          </w:p>
        </w:tc>
        <w:tc>
          <w:tcPr>
            <w:tcW w:w="2173" w:type="dxa"/>
            <w:shd w:val="clear" w:color="auto" w:fill="auto"/>
            <w:noWrap/>
          </w:tcPr>
          <w:p w14:paraId="51C74679" w14:textId="77777777" w:rsidR="001C5CC9" w:rsidRPr="00B60D50" w:rsidRDefault="001C5CC9" w:rsidP="001C5CC9">
            <w:pPr>
              <w:rPr>
                <w:rFonts w:ascii="Times New Roman" w:hAnsi="Times New Roman"/>
              </w:rPr>
            </w:pPr>
            <w:r w:rsidRPr="00B60D50">
              <w:rPr>
                <w:rFonts w:ascii="Times New Roman" w:hAnsi="Times New Roman"/>
              </w:rPr>
              <w:t>Costa Rica</w:t>
            </w:r>
          </w:p>
        </w:tc>
        <w:tc>
          <w:tcPr>
            <w:tcW w:w="2648" w:type="dxa"/>
            <w:shd w:val="clear" w:color="auto" w:fill="auto"/>
          </w:tcPr>
          <w:p w14:paraId="64E778DB" w14:textId="77777777" w:rsidR="001C5CC9" w:rsidRPr="004C3BC3" w:rsidRDefault="001C5CC9" w:rsidP="001C5CC9">
            <w:pPr>
              <w:rPr>
                <w:rFonts w:ascii="Times New Roman" w:hAnsi="Times New Roman"/>
                <w:i/>
              </w:rPr>
            </w:pPr>
            <w:r w:rsidRPr="004C3BC3">
              <w:rPr>
                <w:rFonts w:ascii="Times New Roman" w:hAnsi="Times New Roman"/>
                <w:i/>
              </w:rPr>
              <w:t>Quercus costaricensis</w:t>
            </w:r>
          </w:p>
        </w:tc>
        <w:tc>
          <w:tcPr>
            <w:tcW w:w="1443" w:type="dxa"/>
            <w:shd w:val="clear" w:color="auto" w:fill="auto"/>
            <w:noWrap/>
          </w:tcPr>
          <w:p w14:paraId="1F144ECA" w14:textId="77777777" w:rsidR="001C5CC9" w:rsidRPr="00B60D50" w:rsidRDefault="001C5CC9" w:rsidP="001C5CC9">
            <w:pPr>
              <w:rPr>
                <w:rFonts w:ascii="Times New Roman" w:hAnsi="Times New Roman"/>
              </w:rPr>
            </w:pPr>
            <w:r w:rsidRPr="00B60D50">
              <w:rPr>
                <w:rFonts w:ascii="Times New Roman" w:hAnsi="Times New Roman"/>
              </w:rPr>
              <w:t>KJ920032</w:t>
            </w:r>
          </w:p>
        </w:tc>
        <w:tc>
          <w:tcPr>
            <w:tcW w:w="1250" w:type="dxa"/>
            <w:shd w:val="clear" w:color="auto" w:fill="auto"/>
            <w:noWrap/>
          </w:tcPr>
          <w:p w14:paraId="691F5E11"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7368A556" w14:textId="77777777" w:rsidR="001C5CC9" w:rsidRPr="00B60D50" w:rsidRDefault="001C5CC9" w:rsidP="001C5CC9">
            <w:pPr>
              <w:jc w:val="center"/>
              <w:rPr>
                <w:rFonts w:ascii="Times New Roman" w:hAnsi="Times New Roman"/>
              </w:rPr>
            </w:pPr>
            <w:r w:rsidRPr="00B60D50">
              <w:rPr>
                <w:rFonts w:ascii="Times New Roman" w:hAnsi="Times New Roman"/>
              </w:rPr>
              <w:t>KJ920094</w:t>
            </w:r>
          </w:p>
        </w:tc>
      </w:tr>
      <w:tr w:rsidR="001C5CC9" w:rsidRPr="00B60D50" w14:paraId="5EAD0B51" w14:textId="77777777" w:rsidTr="001C5CC9">
        <w:trPr>
          <w:cantSplit/>
          <w:trHeight w:val="720"/>
        </w:trPr>
        <w:tc>
          <w:tcPr>
            <w:tcW w:w="2011" w:type="dxa"/>
            <w:shd w:val="clear" w:color="auto" w:fill="auto"/>
            <w:noWrap/>
          </w:tcPr>
          <w:p w14:paraId="463D3F0F" w14:textId="77777777" w:rsidR="001C5CC9" w:rsidRPr="00B60D50" w:rsidRDefault="001C5CC9" w:rsidP="001C5CC9">
            <w:pPr>
              <w:rPr>
                <w:rFonts w:ascii="Times New Roman" w:hAnsi="Times New Roman"/>
              </w:rPr>
            </w:pPr>
            <w:r w:rsidRPr="00B60D50">
              <w:rPr>
                <w:rFonts w:ascii="Times New Roman" w:hAnsi="Times New Roman"/>
              </w:rPr>
              <w:t>NY460484</w:t>
            </w:r>
          </w:p>
        </w:tc>
        <w:tc>
          <w:tcPr>
            <w:tcW w:w="2646" w:type="dxa"/>
            <w:shd w:val="clear" w:color="auto" w:fill="auto"/>
            <w:noWrap/>
          </w:tcPr>
          <w:p w14:paraId="36A8FC37" w14:textId="77777777" w:rsidR="001C5CC9" w:rsidRPr="001C5CC9" w:rsidRDefault="001C5CC9" w:rsidP="001C5CC9">
            <w:pPr>
              <w:rPr>
                <w:rFonts w:ascii="Times New Roman" w:hAnsi="Times New Roman"/>
                <w:i/>
              </w:rPr>
            </w:pPr>
            <w:r w:rsidRPr="00C56B70">
              <w:rPr>
                <w:rFonts w:ascii="Times New Roman" w:hAnsi="Times New Roman"/>
                <w:i/>
              </w:rPr>
              <w:t>Cortinarius</w:t>
            </w:r>
            <w:r w:rsidRPr="001C5CC9">
              <w:rPr>
                <w:rFonts w:ascii="Times New Roman" w:hAnsi="Times New Roman"/>
                <w:i/>
              </w:rPr>
              <w:t xml:space="preserve"> sp. CR1</w:t>
            </w:r>
          </w:p>
        </w:tc>
        <w:tc>
          <w:tcPr>
            <w:tcW w:w="2173" w:type="dxa"/>
            <w:shd w:val="clear" w:color="auto" w:fill="auto"/>
            <w:noWrap/>
          </w:tcPr>
          <w:p w14:paraId="0BE094B0" w14:textId="77777777" w:rsidR="001C5CC9" w:rsidRPr="00B60D50" w:rsidRDefault="001C5CC9" w:rsidP="001C5CC9">
            <w:pPr>
              <w:rPr>
                <w:rFonts w:ascii="Times New Roman" w:hAnsi="Times New Roman"/>
              </w:rPr>
            </w:pPr>
            <w:r w:rsidRPr="00B60D50">
              <w:rPr>
                <w:rFonts w:ascii="Times New Roman" w:hAnsi="Times New Roman"/>
              </w:rPr>
              <w:t>Costa Rica</w:t>
            </w:r>
          </w:p>
        </w:tc>
        <w:tc>
          <w:tcPr>
            <w:tcW w:w="2648" w:type="dxa"/>
            <w:shd w:val="clear" w:color="auto" w:fill="auto"/>
          </w:tcPr>
          <w:p w14:paraId="41B4DB16" w14:textId="77777777" w:rsidR="001C5CC9" w:rsidRPr="004C3BC3" w:rsidRDefault="001C5CC9" w:rsidP="001C5CC9">
            <w:pPr>
              <w:rPr>
                <w:rFonts w:ascii="Times New Roman" w:hAnsi="Times New Roman"/>
                <w:i/>
              </w:rPr>
            </w:pPr>
            <w:r w:rsidRPr="004C3BC3">
              <w:rPr>
                <w:rFonts w:ascii="Times New Roman" w:hAnsi="Times New Roman"/>
                <w:i/>
              </w:rPr>
              <w:t>Quercus costaricensis</w:t>
            </w:r>
          </w:p>
        </w:tc>
        <w:tc>
          <w:tcPr>
            <w:tcW w:w="1443" w:type="dxa"/>
            <w:shd w:val="clear" w:color="auto" w:fill="auto"/>
            <w:noWrap/>
          </w:tcPr>
          <w:p w14:paraId="5245A8D8" w14:textId="77777777" w:rsidR="001C5CC9" w:rsidRPr="00B60D50" w:rsidRDefault="001C5CC9" w:rsidP="001C5CC9">
            <w:pPr>
              <w:rPr>
                <w:rFonts w:ascii="Times New Roman" w:hAnsi="Times New Roman"/>
              </w:rPr>
            </w:pPr>
            <w:r w:rsidRPr="00B60D50">
              <w:rPr>
                <w:rFonts w:ascii="Times New Roman" w:hAnsi="Times New Roman"/>
              </w:rPr>
              <w:t>KJ920036</w:t>
            </w:r>
          </w:p>
        </w:tc>
        <w:tc>
          <w:tcPr>
            <w:tcW w:w="1250" w:type="dxa"/>
            <w:shd w:val="clear" w:color="auto" w:fill="auto"/>
            <w:noWrap/>
          </w:tcPr>
          <w:p w14:paraId="556B35BE"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0CF99A9C" w14:textId="77777777" w:rsidR="001C5CC9" w:rsidRPr="00B60D50" w:rsidRDefault="001C5CC9" w:rsidP="001C5CC9">
            <w:pPr>
              <w:jc w:val="center"/>
              <w:rPr>
                <w:rFonts w:ascii="Times New Roman" w:hAnsi="Times New Roman"/>
              </w:rPr>
            </w:pPr>
            <w:r w:rsidRPr="00B60D50">
              <w:rPr>
                <w:rFonts w:ascii="Times New Roman" w:hAnsi="Times New Roman"/>
              </w:rPr>
              <w:t>KJ920092</w:t>
            </w:r>
          </w:p>
        </w:tc>
      </w:tr>
      <w:tr w:rsidR="001C5CC9" w:rsidRPr="00B60D50" w14:paraId="4AEF599D" w14:textId="77777777" w:rsidTr="001C5CC9">
        <w:trPr>
          <w:cantSplit/>
          <w:trHeight w:val="720"/>
        </w:trPr>
        <w:tc>
          <w:tcPr>
            <w:tcW w:w="2011" w:type="dxa"/>
            <w:shd w:val="clear" w:color="auto" w:fill="auto"/>
            <w:noWrap/>
          </w:tcPr>
          <w:p w14:paraId="2F98088E" w14:textId="77777777" w:rsidR="001C5CC9" w:rsidRPr="00B60D50" w:rsidRDefault="001C5CC9" w:rsidP="001C5CC9">
            <w:pPr>
              <w:rPr>
                <w:rFonts w:ascii="Times New Roman" w:hAnsi="Times New Roman"/>
              </w:rPr>
            </w:pPr>
            <w:r w:rsidRPr="00B60D50">
              <w:rPr>
                <w:rFonts w:ascii="Times New Roman" w:hAnsi="Times New Roman"/>
              </w:rPr>
              <w:t>NY795935</w:t>
            </w:r>
          </w:p>
        </w:tc>
        <w:tc>
          <w:tcPr>
            <w:tcW w:w="2646" w:type="dxa"/>
            <w:shd w:val="clear" w:color="auto" w:fill="auto"/>
            <w:noWrap/>
          </w:tcPr>
          <w:p w14:paraId="768CF92A" w14:textId="77777777" w:rsidR="001C5CC9" w:rsidRPr="001C5CC9" w:rsidRDefault="001C5CC9" w:rsidP="001C5CC9">
            <w:pPr>
              <w:rPr>
                <w:rFonts w:ascii="Times New Roman" w:hAnsi="Times New Roman"/>
                <w:i/>
              </w:rPr>
            </w:pPr>
            <w:r w:rsidRPr="00C56B70">
              <w:rPr>
                <w:rFonts w:ascii="Times New Roman" w:hAnsi="Times New Roman"/>
                <w:i/>
              </w:rPr>
              <w:t>Cortinarius</w:t>
            </w:r>
            <w:r w:rsidRPr="001C5CC9">
              <w:rPr>
                <w:rFonts w:ascii="Times New Roman" w:hAnsi="Times New Roman"/>
                <w:i/>
              </w:rPr>
              <w:t xml:space="preserve"> sp. CR1</w:t>
            </w:r>
          </w:p>
        </w:tc>
        <w:tc>
          <w:tcPr>
            <w:tcW w:w="2173" w:type="dxa"/>
            <w:shd w:val="clear" w:color="auto" w:fill="auto"/>
            <w:noWrap/>
          </w:tcPr>
          <w:p w14:paraId="193FA856" w14:textId="77777777" w:rsidR="001C5CC9" w:rsidRPr="00B60D50" w:rsidRDefault="001C5CC9" w:rsidP="001C5CC9">
            <w:pPr>
              <w:rPr>
                <w:rFonts w:ascii="Times New Roman" w:hAnsi="Times New Roman"/>
              </w:rPr>
            </w:pPr>
            <w:r w:rsidRPr="00B60D50">
              <w:rPr>
                <w:rFonts w:ascii="Times New Roman" w:hAnsi="Times New Roman"/>
              </w:rPr>
              <w:t>Costa Rica</w:t>
            </w:r>
          </w:p>
        </w:tc>
        <w:tc>
          <w:tcPr>
            <w:tcW w:w="2648" w:type="dxa"/>
            <w:shd w:val="clear" w:color="auto" w:fill="auto"/>
          </w:tcPr>
          <w:p w14:paraId="3A29AA42" w14:textId="77777777" w:rsidR="001C5CC9" w:rsidRPr="004C3BC3" w:rsidRDefault="001C5CC9" w:rsidP="001C5CC9">
            <w:pPr>
              <w:rPr>
                <w:rFonts w:ascii="Times New Roman" w:hAnsi="Times New Roman"/>
                <w:i/>
              </w:rPr>
            </w:pPr>
            <w:r w:rsidRPr="004C3BC3">
              <w:rPr>
                <w:rFonts w:ascii="Times New Roman" w:hAnsi="Times New Roman"/>
                <w:i/>
              </w:rPr>
              <w:t>Quercus copeyensis, Quercus seemannii</w:t>
            </w:r>
          </w:p>
        </w:tc>
        <w:tc>
          <w:tcPr>
            <w:tcW w:w="1443" w:type="dxa"/>
            <w:shd w:val="clear" w:color="auto" w:fill="auto"/>
            <w:noWrap/>
          </w:tcPr>
          <w:p w14:paraId="6B757699" w14:textId="77777777" w:rsidR="001C5CC9" w:rsidRPr="00B60D50" w:rsidRDefault="001C5CC9" w:rsidP="001C5CC9">
            <w:pPr>
              <w:rPr>
                <w:rFonts w:ascii="Times New Roman" w:hAnsi="Times New Roman"/>
              </w:rPr>
            </w:pPr>
            <w:r w:rsidRPr="00B60D50">
              <w:rPr>
                <w:rFonts w:ascii="Times New Roman" w:hAnsi="Times New Roman"/>
              </w:rPr>
              <w:t>KJ920035</w:t>
            </w:r>
          </w:p>
        </w:tc>
        <w:tc>
          <w:tcPr>
            <w:tcW w:w="1250" w:type="dxa"/>
            <w:shd w:val="clear" w:color="auto" w:fill="auto"/>
            <w:noWrap/>
          </w:tcPr>
          <w:p w14:paraId="1453B682"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6A8D547E" w14:textId="77777777" w:rsidR="001C5CC9" w:rsidRPr="00B60D50" w:rsidRDefault="001C5CC9" w:rsidP="001C5CC9">
            <w:pPr>
              <w:jc w:val="center"/>
              <w:rPr>
                <w:rFonts w:ascii="Times New Roman" w:hAnsi="Times New Roman"/>
              </w:rPr>
            </w:pPr>
            <w:r w:rsidRPr="00B60D50">
              <w:rPr>
                <w:rFonts w:ascii="Times New Roman" w:hAnsi="Times New Roman"/>
              </w:rPr>
              <w:t>KJ920095</w:t>
            </w:r>
          </w:p>
        </w:tc>
      </w:tr>
      <w:tr w:rsidR="001C5CC9" w:rsidRPr="00B60D50" w14:paraId="19475A6B" w14:textId="77777777" w:rsidTr="001C5CC9">
        <w:trPr>
          <w:cantSplit/>
          <w:trHeight w:val="720"/>
        </w:trPr>
        <w:tc>
          <w:tcPr>
            <w:tcW w:w="2011" w:type="dxa"/>
            <w:shd w:val="clear" w:color="auto" w:fill="auto"/>
            <w:noWrap/>
          </w:tcPr>
          <w:p w14:paraId="5B4DAED4" w14:textId="77777777" w:rsidR="001C5CC9" w:rsidRPr="00B60D50" w:rsidRDefault="001C5CC9" w:rsidP="001C5CC9">
            <w:pPr>
              <w:rPr>
                <w:rFonts w:ascii="Times New Roman" w:hAnsi="Times New Roman"/>
              </w:rPr>
            </w:pPr>
            <w:r w:rsidRPr="00B60D50">
              <w:rPr>
                <w:rFonts w:ascii="Times New Roman" w:hAnsi="Times New Roman"/>
              </w:rPr>
              <w:t>NY181476</w:t>
            </w:r>
          </w:p>
        </w:tc>
        <w:tc>
          <w:tcPr>
            <w:tcW w:w="2646" w:type="dxa"/>
            <w:shd w:val="clear" w:color="auto" w:fill="auto"/>
            <w:noWrap/>
          </w:tcPr>
          <w:p w14:paraId="4E38F034" w14:textId="77777777" w:rsidR="001C5CC9" w:rsidRPr="001C5CC9" w:rsidRDefault="001C5CC9" w:rsidP="001C5CC9">
            <w:pPr>
              <w:rPr>
                <w:rFonts w:ascii="Times New Roman" w:hAnsi="Times New Roman"/>
                <w:i/>
              </w:rPr>
            </w:pPr>
            <w:r w:rsidRPr="00C56B70">
              <w:rPr>
                <w:rFonts w:ascii="Times New Roman" w:hAnsi="Times New Roman"/>
                <w:i/>
              </w:rPr>
              <w:t>Cortinarius</w:t>
            </w:r>
            <w:r w:rsidRPr="001C5CC9">
              <w:rPr>
                <w:rFonts w:ascii="Times New Roman" w:hAnsi="Times New Roman"/>
                <w:i/>
              </w:rPr>
              <w:t xml:space="preserve"> sp. CR1</w:t>
            </w:r>
          </w:p>
        </w:tc>
        <w:tc>
          <w:tcPr>
            <w:tcW w:w="2173" w:type="dxa"/>
            <w:shd w:val="clear" w:color="auto" w:fill="auto"/>
            <w:noWrap/>
          </w:tcPr>
          <w:p w14:paraId="7963D806" w14:textId="77777777" w:rsidR="001C5CC9" w:rsidRPr="00B60D50" w:rsidRDefault="001C5CC9" w:rsidP="001C5CC9">
            <w:pPr>
              <w:rPr>
                <w:rFonts w:ascii="Times New Roman" w:hAnsi="Times New Roman"/>
              </w:rPr>
            </w:pPr>
            <w:r w:rsidRPr="00B60D50">
              <w:rPr>
                <w:rFonts w:ascii="Times New Roman" w:hAnsi="Times New Roman"/>
              </w:rPr>
              <w:t>Costa Rica</w:t>
            </w:r>
          </w:p>
        </w:tc>
        <w:tc>
          <w:tcPr>
            <w:tcW w:w="2648" w:type="dxa"/>
            <w:shd w:val="clear" w:color="auto" w:fill="auto"/>
          </w:tcPr>
          <w:p w14:paraId="066355EB" w14:textId="77777777" w:rsidR="001C5CC9" w:rsidRPr="004C3BC3" w:rsidRDefault="001C5CC9" w:rsidP="001C5CC9">
            <w:pPr>
              <w:rPr>
                <w:rFonts w:ascii="Times New Roman" w:hAnsi="Times New Roman"/>
                <w:i/>
              </w:rPr>
            </w:pPr>
            <w:r w:rsidRPr="004C3BC3">
              <w:rPr>
                <w:rFonts w:ascii="Times New Roman" w:hAnsi="Times New Roman"/>
                <w:i/>
              </w:rPr>
              <w:t>Quercus copeyensis, Quercus seemannii</w:t>
            </w:r>
          </w:p>
        </w:tc>
        <w:tc>
          <w:tcPr>
            <w:tcW w:w="1443" w:type="dxa"/>
            <w:shd w:val="clear" w:color="auto" w:fill="auto"/>
            <w:noWrap/>
          </w:tcPr>
          <w:p w14:paraId="2BE3D60A" w14:textId="77777777" w:rsidR="001C5CC9" w:rsidRPr="00B60D50" w:rsidRDefault="001C5CC9" w:rsidP="001C5CC9">
            <w:pPr>
              <w:rPr>
                <w:rFonts w:ascii="Times New Roman" w:hAnsi="Times New Roman"/>
              </w:rPr>
            </w:pPr>
            <w:r w:rsidRPr="00B60D50">
              <w:rPr>
                <w:rFonts w:ascii="Times New Roman" w:hAnsi="Times New Roman"/>
              </w:rPr>
              <w:t>KJ920031</w:t>
            </w:r>
          </w:p>
        </w:tc>
        <w:tc>
          <w:tcPr>
            <w:tcW w:w="1250" w:type="dxa"/>
            <w:shd w:val="clear" w:color="auto" w:fill="auto"/>
            <w:noWrap/>
          </w:tcPr>
          <w:p w14:paraId="5E9703EA" w14:textId="77777777" w:rsidR="001C5CC9" w:rsidRPr="00B60D50" w:rsidRDefault="001C5CC9" w:rsidP="001C5CC9">
            <w:pPr>
              <w:jc w:val="center"/>
              <w:rPr>
                <w:rFonts w:ascii="Times New Roman" w:hAnsi="Times New Roman"/>
              </w:rPr>
            </w:pPr>
            <w:r w:rsidRPr="00B60D50">
              <w:rPr>
                <w:rFonts w:ascii="Times New Roman" w:hAnsi="Times New Roman"/>
              </w:rPr>
              <w:t>KJ919994</w:t>
            </w:r>
          </w:p>
        </w:tc>
        <w:tc>
          <w:tcPr>
            <w:tcW w:w="1203" w:type="dxa"/>
            <w:shd w:val="clear" w:color="auto" w:fill="auto"/>
            <w:noWrap/>
          </w:tcPr>
          <w:p w14:paraId="627E1062" w14:textId="77777777" w:rsidR="001C5CC9" w:rsidRPr="00B60D50" w:rsidRDefault="001C5CC9" w:rsidP="001C5CC9">
            <w:pPr>
              <w:jc w:val="center"/>
              <w:rPr>
                <w:rFonts w:ascii="Times New Roman" w:hAnsi="Times New Roman"/>
              </w:rPr>
            </w:pPr>
            <w:r w:rsidRPr="00B60D50">
              <w:rPr>
                <w:rFonts w:ascii="Times New Roman" w:hAnsi="Times New Roman"/>
              </w:rPr>
              <w:t>KJ920097</w:t>
            </w:r>
          </w:p>
        </w:tc>
      </w:tr>
      <w:tr w:rsidR="001C5CC9" w:rsidRPr="00B60D50" w14:paraId="0B6207DE" w14:textId="77777777" w:rsidTr="001C5CC9">
        <w:trPr>
          <w:cantSplit/>
          <w:trHeight w:val="720"/>
        </w:trPr>
        <w:tc>
          <w:tcPr>
            <w:tcW w:w="2011" w:type="dxa"/>
            <w:shd w:val="clear" w:color="auto" w:fill="auto"/>
            <w:noWrap/>
          </w:tcPr>
          <w:p w14:paraId="6164740A" w14:textId="77777777" w:rsidR="001C5CC9" w:rsidRPr="00B60D50" w:rsidRDefault="001C5CC9" w:rsidP="001C5CC9">
            <w:pPr>
              <w:rPr>
                <w:rFonts w:ascii="Times New Roman" w:hAnsi="Times New Roman"/>
              </w:rPr>
            </w:pPr>
            <w:r w:rsidRPr="00B60D50">
              <w:rPr>
                <w:rFonts w:ascii="Times New Roman" w:hAnsi="Times New Roman"/>
              </w:rPr>
              <w:lastRenderedPageBreak/>
              <w:t>NY Franco-Molano1393</w:t>
            </w:r>
          </w:p>
        </w:tc>
        <w:tc>
          <w:tcPr>
            <w:tcW w:w="2646" w:type="dxa"/>
            <w:shd w:val="clear" w:color="auto" w:fill="auto"/>
            <w:noWrap/>
          </w:tcPr>
          <w:p w14:paraId="65C4942C" w14:textId="77777777" w:rsidR="001C5CC9" w:rsidRPr="001C5CC9" w:rsidRDefault="001C5CC9" w:rsidP="001C5CC9">
            <w:pPr>
              <w:rPr>
                <w:rFonts w:ascii="Times New Roman" w:hAnsi="Times New Roman"/>
                <w:i/>
              </w:rPr>
            </w:pPr>
            <w:r w:rsidRPr="00C56B70">
              <w:rPr>
                <w:rFonts w:ascii="Times New Roman" w:hAnsi="Times New Roman"/>
                <w:i/>
              </w:rPr>
              <w:t>Cortinarius</w:t>
            </w:r>
            <w:r w:rsidRPr="001C5CC9">
              <w:rPr>
                <w:rFonts w:ascii="Times New Roman" w:hAnsi="Times New Roman"/>
                <w:i/>
              </w:rPr>
              <w:t xml:space="preserve"> sp. CR1</w:t>
            </w:r>
          </w:p>
        </w:tc>
        <w:tc>
          <w:tcPr>
            <w:tcW w:w="2173" w:type="dxa"/>
            <w:shd w:val="clear" w:color="auto" w:fill="auto"/>
            <w:noWrap/>
          </w:tcPr>
          <w:p w14:paraId="41755572" w14:textId="77777777" w:rsidR="001C5CC9" w:rsidRPr="00B60D50" w:rsidRDefault="001C5CC9" w:rsidP="001C5CC9">
            <w:pPr>
              <w:rPr>
                <w:rFonts w:ascii="Times New Roman" w:hAnsi="Times New Roman"/>
              </w:rPr>
            </w:pPr>
            <w:r w:rsidRPr="00B60D50">
              <w:rPr>
                <w:rFonts w:ascii="Times New Roman" w:hAnsi="Times New Roman"/>
              </w:rPr>
              <w:t>Costa Rica</w:t>
            </w:r>
          </w:p>
        </w:tc>
        <w:tc>
          <w:tcPr>
            <w:tcW w:w="2648" w:type="dxa"/>
            <w:shd w:val="clear" w:color="auto" w:fill="auto"/>
          </w:tcPr>
          <w:p w14:paraId="4D5BBAC0" w14:textId="77777777" w:rsidR="001C5CC9" w:rsidRPr="004C3BC3" w:rsidRDefault="001C5CC9" w:rsidP="001C5CC9">
            <w:pPr>
              <w:rPr>
                <w:rFonts w:ascii="Times New Roman" w:hAnsi="Times New Roman"/>
                <w:i/>
              </w:rPr>
            </w:pPr>
            <w:r w:rsidRPr="004C3BC3">
              <w:rPr>
                <w:rFonts w:ascii="Times New Roman" w:hAnsi="Times New Roman"/>
                <w:i/>
              </w:rPr>
              <w:t>Quercus copeyensis, Quercus seemannii</w:t>
            </w:r>
          </w:p>
        </w:tc>
        <w:tc>
          <w:tcPr>
            <w:tcW w:w="1443" w:type="dxa"/>
            <w:shd w:val="clear" w:color="auto" w:fill="auto"/>
            <w:noWrap/>
          </w:tcPr>
          <w:p w14:paraId="53182467" w14:textId="77777777" w:rsidR="001C5CC9" w:rsidRPr="00B60D50" w:rsidRDefault="001C5CC9" w:rsidP="001C5CC9">
            <w:pPr>
              <w:rPr>
                <w:rFonts w:ascii="Times New Roman" w:hAnsi="Times New Roman"/>
              </w:rPr>
            </w:pPr>
            <w:r w:rsidRPr="00B60D50">
              <w:rPr>
                <w:rFonts w:ascii="Times New Roman" w:hAnsi="Times New Roman"/>
              </w:rPr>
              <w:t>KJ920038</w:t>
            </w:r>
          </w:p>
        </w:tc>
        <w:tc>
          <w:tcPr>
            <w:tcW w:w="1250" w:type="dxa"/>
            <w:shd w:val="clear" w:color="auto" w:fill="auto"/>
            <w:noWrap/>
          </w:tcPr>
          <w:p w14:paraId="60395649"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12B02AAE" w14:textId="77777777" w:rsidR="001C5CC9" w:rsidRPr="00B60D50" w:rsidRDefault="001C5CC9" w:rsidP="001C5CC9">
            <w:pPr>
              <w:jc w:val="center"/>
              <w:rPr>
                <w:rFonts w:ascii="Times New Roman" w:hAnsi="Times New Roman"/>
              </w:rPr>
            </w:pPr>
            <w:r w:rsidRPr="00B60D50">
              <w:rPr>
                <w:rFonts w:ascii="Times New Roman" w:hAnsi="Times New Roman"/>
              </w:rPr>
              <w:t>KJ920093</w:t>
            </w:r>
          </w:p>
        </w:tc>
      </w:tr>
      <w:tr w:rsidR="001C5CC9" w:rsidRPr="00B60D50" w14:paraId="1AAB53A3" w14:textId="77777777" w:rsidTr="001C5CC9">
        <w:trPr>
          <w:cantSplit/>
          <w:trHeight w:val="720"/>
        </w:trPr>
        <w:tc>
          <w:tcPr>
            <w:tcW w:w="2011" w:type="dxa"/>
            <w:shd w:val="clear" w:color="auto" w:fill="auto"/>
            <w:noWrap/>
          </w:tcPr>
          <w:p w14:paraId="4AD47B08" w14:textId="77777777" w:rsidR="001C5CC9" w:rsidRPr="00B60D50" w:rsidRDefault="001C5CC9" w:rsidP="001C5CC9">
            <w:pPr>
              <w:rPr>
                <w:rFonts w:ascii="Times New Roman" w:hAnsi="Times New Roman"/>
              </w:rPr>
            </w:pPr>
            <w:r w:rsidRPr="00B60D50">
              <w:rPr>
                <w:rFonts w:ascii="Times New Roman" w:hAnsi="Times New Roman"/>
              </w:rPr>
              <w:t>NY79537</w:t>
            </w:r>
          </w:p>
        </w:tc>
        <w:tc>
          <w:tcPr>
            <w:tcW w:w="2646" w:type="dxa"/>
            <w:shd w:val="clear" w:color="auto" w:fill="auto"/>
            <w:noWrap/>
          </w:tcPr>
          <w:p w14:paraId="5480C243" w14:textId="77777777" w:rsidR="001C5CC9" w:rsidRPr="001C5CC9" w:rsidRDefault="001C5CC9" w:rsidP="001C5CC9">
            <w:pPr>
              <w:rPr>
                <w:rFonts w:ascii="Times New Roman" w:hAnsi="Times New Roman"/>
                <w:i/>
              </w:rPr>
            </w:pPr>
            <w:r w:rsidRPr="00C56B70">
              <w:rPr>
                <w:rFonts w:ascii="Times New Roman" w:hAnsi="Times New Roman"/>
                <w:i/>
              </w:rPr>
              <w:t>Cortinarius</w:t>
            </w:r>
            <w:r w:rsidRPr="001C5CC9">
              <w:rPr>
                <w:rFonts w:ascii="Times New Roman" w:hAnsi="Times New Roman"/>
                <w:i/>
              </w:rPr>
              <w:t xml:space="preserve"> sp. CR2</w:t>
            </w:r>
          </w:p>
        </w:tc>
        <w:tc>
          <w:tcPr>
            <w:tcW w:w="2173" w:type="dxa"/>
            <w:shd w:val="clear" w:color="auto" w:fill="auto"/>
            <w:noWrap/>
          </w:tcPr>
          <w:p w14:paraId="6AA974CE" w14:textId="77777777" w:rsidR="001C5CC9" w:rsidRPr="00B60D50" w:rsidRDefault="001C5CC9" w:rsidP="001C5CC9">
            <w:pPr>
              <w:rPr>
                <w:rFonts w:ascii="Times New Roman" w:hAnsi="Times New Roman"/>
              </w:rPr>
            </w:pPr>
            <w:r w:rsidRPr="00B60D50">
              <w:rPr>
                <w:rFonts w:ascii="Times New Roman" w:hAnsi="Times New Roman"/>
              </w:rPr>
              <w:t>Costa Rica</w:t>
            </w:r>
          </w:p>
        </w:tc>
        <w:tc>
          <w:tcPr>
            <w:tcW w:w="2648" w:type="dxa"/>
            <w:shd w:val="clear" w:color="auto" w:fill="auto"/>
          </w:tcPr>
          <w:p w14:paraId="01F2F555" w14:textId="77777777" w:rsidR="001C5CC9" w:rsidRPr="004C3BC3" w:rsidRDefault="001C5CC9" w:rsidP="001C5CC9">
            <w:pPr>
              <w:rPr>
                <w:rFonts w:ascii="Times New Roman" w:hAnsi="Times New Roman"/>
                <w:i/>
              </w:rPr>
            </w:pPr>
            <w:r w:rsidRPr="004C3BC3">
              <w:rPr>
                <w:rFonts w:ascii="Times New Roman" w:hAnsi="Times New Roman"/>
                <w:i/>
              </w:rPr>
              <w:t>Quercus costaricensis</w:t>
            </w:r>
          </w:p>
        </w:tc>
        <w:tc>
          <w:tcPr>
            <w:tcW w:w="1443" w:type="dxa"/>
            <w:shd w:val="clear" w:color="auto" w:fill="auto"/>
            <w:noWrap/>
          </w:tcPr>
          <w:p w14:paraId="60BA5FF8" w14:textId="77777777" w:rsidR="001C5CC9" w:rsidRPr="00B60D50" w:rsidRDefault="001C5CC9" w:rsidP="001C5CC9">
            <w:pPr>
              <w:rPr>
                <w:rFonts w:ascii="Times New Roman" w:hAnsi="Times New Roman"/>
              </w:rPr>
            </w:pPr>
            <w:r w:rsidRPr="00B60D50">
              <w:rPr>
                <w:rFonts w:ascii="Times New Roman" w:hAnsi="Times New Roman"/>
              </w:rPr>
              <w:t>KJ920026</w:t>
            </w:r>
          </w:p>
        </w:tc>
        <w:tc>
          <w:tcPr>
            <w:tcW w:w="1250" w:type="dxa"/>
            <w:shd w:val="clear" w:color="auto" w:fill="auto"/>
            <w:noWrap/>
          </w:tcPr>
          <w:p w14:paraId="69009FBC"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57FCDCB1"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14D1CADA" w14:textId="77777777" w:rsidTr="001C5CC9">
        <w:trPr>
          <w:cantSplit/>
          <w:trHeight w:val="720"/>
        </w:trPr>
        <w:tc>
          <w:tcPr>
            <w:tcW w:w="2011" w:type="dxa"/>
            <w:shd w:val="clear" w:color="auto" w:fill="auto"/>
            <w:noWrap/>
          </w:tcPr>
          <w:p w14:paraId="39B445D1" w14:textId="77777777" w:rsidR="001C5CC9" w:rsidRPr="00B60D50" w:rsidRDefault="001C5CC9" w:rsidP="001C5CC9">
            <w:pPr>
              <w:rPr>
                <w:rFonts w:ascii="Times New Roman" w:hAnsi="Times New Roman"/>
              </w:rPr>
            </w:pPr>
            <w:r w:rsidRPr="00B60D50">
              <w:rPr>
                <w:rFonts w:ascii="Times New Roman" w:hAnsi="Times New Roman"/>
              </w:rPr>
              <w:t>NY34724</w:t>
            </w:r>
          </w:p>
        </w:tc>
        <w:tc>
          <w:tcPr>
            <w:tcW w:w="2646" w:type="dxa"/>
            <w:shd w:val="clear" w:color="auto" w:fill="auto"/>
            <w:noWrap/>
          </w:tcPr>
          <w:p w14:paraId="53E74634" w14:textId="77777777" w:rsidR="001C5CC9" w:rsidRPr="001C5CC9" w:rsidRDefault="001C5CC9" w:rsidP="001C5CC9">
            <w:pPr>
              <w:rPr>
                <w:rFonts w:ascii="Times New Roman" w:hAnsi="Times New Roman"/>
                <w:i/>
              </w:rPr>
            </w:pPr>
            <w:r w:rsidRPr="00C56B70">
              <w:rPr>
                <w:rFonts w:ascii="Times New Roman" w:hAnsi="Times New Roman"/>
                <w:i/>
              </w:rPr>
              <w:t>Cortinarius</w:t>
            </w:r>
            <w:r w:rsidRPr="001C5CC9">
              <w:rPr>
                <w:rFonts w:ascii="Times New Roman" w:hAnsi="Times New Roman"/>
                <w:i/>
              </w:rPr>
              <w:t xml:space="preserve"> sp. CR2</w:t>
            </w:r>
          </w:p>
        </w:tc>
        <w:tc>
          <w:tcPr>
            <w:tcW w:w="2173" w:type="dxa"/>
            <w:shd w:val="clear" w:color="auto" w:fill="auto"/>
            <w:noWrap/>
          </w:tcPr>
          <w:p w14:paraId="6A7D2C94" w14:textId="77777777" w:rsidR="001C5CC9" w:rsidRPr="00B60D50" w:rsidRDefault="001C5CC9" w:rsidP="001C5CC9">
            <w:pPr>
              <w:rPr>
                <w:rFonts w:ascii="Times New Roman" w:hAnsi="Times New Roman"/>
              </w:rPr>
            </w:pPr>
            <w:r w:rsidRPr="00B60D50">
              <w:rPr>
                <w:rFonts w:ascii="Times New Roman" w:hAnsi="Times New Roman"/>
              </w:rPr>
              <w:t>Costa Rica</w:t>
            </w:r>
          </w:p>
        </w:tc>
        <w:tc>
          <w:tcPr>
            <w:tcW w:w="2648" w:type="dxa"/>
            <w:shd w:val="clear" w:color="auto" w:fill="auto"/>
          </w:tcPr>
          <w:p w14:paraId="5F2414FD" w14:textId="77777777" w:rsidR="001C5CC9" w:rsidRPr="004C3BC3" w:rsidRDefault="001C5CC9" w:rsidP="001C5CC9">
            <w:pPr>
              <w:rPr>
                <w:rFonts w:ascii="Times New Roman" w:hAnsi="Times New Roman"/>
                <w:i/>
              </w:rPr>
            </w:pPr>
            <w:r w:rsidRPr="004C3BC3">
              <w:rPr>
                <w:rFonts w:ascii="Times New Roman" w:hAnsi="Times New Roman"/>
                <w:i/>
              </w:rPr>
              <w:t>Quercus copeyensis, Quercus seemannii</w:t>
            </w:r>
          </w:p>
        </w:tc>
        <w:tc>
          <w:tcPr>
            <w:tcW w:w="1443" w:type="dxa"/>
            <w:shd w:val="clear" w:color="auto" w:fill="auto"/>
            <w:noWrap/>
          </w:tcPr>
          <w:p w14:paraId="064604FB" w14:textId="77777777" w:rsidR="001C5CC9" w:rsidRPr="00B60D50" w:rsidRDefault="001C5CC9" w:rsidP="001C5CC9">
            <w:pPr>
              <w:rPr>
                <w:rFonts w:ascii="Times New Roman" w:hAnsi="Times New Roman"/>
              </w:rPr>
            </w:pPr>
            <w:r w:rsidRPr="00B60D50">
              <w:rPr>
                <w:rFonts w:ascii="Times New Roman" w:hAnsi="Times New Roman"/>
              </w:rPr>
              <w:t>KJ920023</w:t>
            </w:r>
          </w:p>
        </w:tc>
        <w:tc>
          <w:tcPr>
            <w:tcW w:w="1250" w:type="dxa"/>
            <w:shd w:val="clear" w:color="auto" w:fill="auto"/>
            <w:noWrap/>
          </w:tcPr>
          <w:p w14:paraId="4739C735" w14:textId="77777777" w:rsidR="001C5CC9" w:rsidRPr="00B60D50" w:rsidRDefault="001C5CC9" w:rsidP="001C5CC9">
            <w:pPr>
              <w:jc w:val="center"/>
              <w:rPr>
                <w:rFonts w:ascii="Times New Roman" w:hAnsi="Times New Roman"/>
              </w:rPr>
            </w:pPr>
            <w:r w:rsidRPr="00B60D50">
              <w:rPr>
                <w:rFonts w:ascii="Times New Roman" w:hAnsi="Times New Roman"/>
              </w:rPr>
              <w:t>KJ919991</w:t>
            </w:r>
          </w:p>
        </w:tc>
        <w:tc>
          <w:tcPr>
            <w:tcW w:w="1203" w:type="dxa"/>
            <w:shd w:val="clear" w:color="auto" w:fill="auto"/>
            <w:noWrap/>
          </w:tcPr>
          <w:p w14:paraId="0E9C14AC" w14:textId="77777777" w:rsidR="001C5CC9" w:rsidRPr="00B60D50" w:rsidRDefault="001C5CC9" w:rsidP="001C5CC9">
            <w:pPr>
              <w:jc w:val="center"/>
              <w:rPr>
                <w:rFonts w:ascii="Times New Roman" w:hAnsi="Times New Roman"/>
              </w:rPr>
            </w:pPr>
            <w:r w:rsidRPr="00B60D50">
              <w:rPr>
                <w:rFonts w:ascii="Times New Roman" w:hAnsi="Times New Roman"/>
              </w:rPr>
              <w:t>KJ920084</w:t>
            </w:r>
          </w:p>
        </w:tc>
      </w:tr>
      <w:tr w:rsidR="001C5CC9" w:rsidRPr="00B60D50" w14:paraId="34778191" w14:textId="77777777" w:rsidTr="001C5CC9">
        <w:trPr>
          <w:cantSplit/>
          <w:trHeight w:val="720"/>
        </w:trPr>
        <w:tc>
          <w:tcPr>
            <w:tcW w:w="2011" w:type="dxa"/>
            <w:shd w:val="clear" w:color="auto" w:fill="auto"/>
            <w:noWrap/>
          </w:tcPr>
          <w:p w14:paraId="4F5FC1CB" w14:textId="77777777" w:rsidR="001C5CC9" w:rsidRPr="00B60D50" w:rsidRDefault="001C5CC9" w:rsidP="001C5CC9">
            <w:pPr>
              <w:rPr>
                <w:rFonts w:ascii="Times New Roman" w:hAnsi="Times New Roman"/>
              </w:rPr>
            </w:pPr>
            <w:r w:rsidRPr="00B60D50">
              <w:rPr>
                <w:rFonts w:ascii="Times New Roman" w:hAnsi="Times New Roman"/>
              </w:rPr>
              <w:t>NY795933</w:t>
            </w:r>
          </w:p>
        </w:tc>
        <w:tc>
          <w:tcPr>
            <w:tcW w:w="2646" w:type="dxa"/>
            <w:shd w:val="clear" w:color="auto" w:fill="auto"/>
            <w:noWrap/>
          </w:tcPr>
          <w:p w14:paraId="279A7638" w14:textId="77777777" w:rsidR="001C5CC9" w:rsidRPr="001C5CC9" w:rsidRDefault="001C5CC9" w:rsidP="001C5CC9">
            <w:pPr>
              <w:rPr>
                <w:rFonts w:ascii="Times New Roman" w:hAnsi="Times New Roman"/>
                <w:i/>
              </w:rPr>
            </w:pPr>
            <w:r w:rsidRPr="00C56B70">
              <w:rPr>
                <w:rFonts w:ascii="Times New Roman" w:hAnsi="Times New Roman"/>
                <w:i/>
              </w:rPr>
              <w:t>Cortinarius</w:t>
            </w:r>
            <w:r w:rsidRPr="001C5CC9">
              <w:rPr>
                <w:rFonts w:ascii="Times New Roman" w:hAnsi="Times New Roman"/>
                <w:i/>
              </w:rPr>
              <w:t xml:space="preserve"> sp. CR2</w:t>
            </w:r>
          </w:p>
        </w:tc>
        <w:tc>
          <w:tcPr>
            <w:tcW w:w="2173" w:type="dxa"/>
            <w:shd w:val="clear" w:color="auto" w:fill="auto"/>
            <w:noWrap/>
          </w:tcPr>
          <w:p w14:paraId="6BB60447" w14:textId="77777777" w:rsidR="001C5CC9" w:rsidRPr="00B60D50" w:rsidRDefault="001C5CC9" w:rsidP="001C5CC9">
            <w:pPr>
              <w:rPr>
                <w:rFonts w:ascii="Times New Roman" w:hAnsi="Times New Roman"/>
              </w:rPr>
            </w:pPr>
            <w:r w:rsidRPr="00B60D50">
              <w:rPr>
                <w:rFonts w:ascii="Times New Roman" w:hAnsi="Times New Roman"/>
              </w:rPr>
              <w:t>Costa Rica</w:t>
            </w:r>
          </w:p>
        </w:tc>
        <w:tc>
          <w:tcPr>
            <w:tcW w:w="2648" w:type="dxa"/>
            <w:shd w:val="clear" w:color="auto" w:fill="auto"/>
          </w:tcPr>
          <w:p w14:paraId="40CF1200" w14:textId="77777777" w:rsidR="001C5CC9" w:rsidRPr="004C3BC3" w:rsidRDefault="001C5CC9" w:rsidP="001C5CC9">
            <w:pPr>
              <w:rPr>
                <w:rFonts w:ascii="Times New Roman" w:hAnsi="Times New Roman"/>
                <w:i/>
              </w:rPr>
            </w:pPr>
            <w:r w:rsidRPr="004C3BC3">
              <w:rPr>
                <w:rFonts w:ascii="Times New Roman" w:hAnsi="Times New Roman"/>
                <w:i/>
              </w:rPr>
              <w:t>Quercus costaricensis</w:t>
            </w:r>
          </w:p>
        </w:tc>
        <w:tc>
          <w:tcPr>
            <w:tcW w:w="1443" w:type="dxa"/>
            <w:shd w:val="clear" w:color="auto" w:fill="auto"/>
            <w:noWrap/>
          </w:tcPr>
          <w:p w14:paraId="62F26DBA" w14:textId="77777777" w:rsidR="001C5CC9" w:rsidRPr="00B60D50" w:rsidRDefault="001C5CC9" w:rsidP="001C5CC9">
            <w:pPr>
              <w:rPr>
                <w:rFonts w:ascii="Times New Roman" w:hAnsi="Times New Roman"/>
              </w:rPr>
            </w:pPr>
            <w:r w:rsidRPr="00B60D50">
              <w:rPr>
                <w:rFonts w:ascii="Times New Roman" w:hAnsi="Times New Roman"/>
              </w:rPr>
              <w:t>KJ920028</w:t>
            </w:r>
          </w:p>
        </w:tc>
        <w:tc>
          <w:tcPr>
            <w:tcW w:w="1250" w:type="dxa"/>
            <w:shd w:val="clear" w:color="auto" w:fill="auto"/>
            <w:noWrap/>
          </w:tcPr>
          <w:p w14:paraId="09686FB6"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06924541"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1B717420" w14:textId="77777777" w:rsidTr="001C5CC9">
        <w:trPr>
          <w:cantSplit/>
          <w:trHeight w:val="720"/>
        </w:trPr>
        <w:tc>
          <w:tcPr>
            <w:tcW w:w="2011" w:type="dxa"/>
            <w:shd w:val="clear" w:color="auto" w:fill="auto"/>
            <w:noWrap/>
          </w:tcPr>
          <w:p w14:paraId="67B25EEE" w14:textId="77777777" w:rsidR="001C5CC9" w:rsidRPr="00B60D50" w:rsidRDefault="001C5CC9" w:rsidP="001C5CC9">
            <w:pPr>
              <w:rPr>
                <w:rFonts w:ascii="Times New Roman" w:hAnsi="Times New Roman"/>
              </w:rPr>
            </w:pPr>
            <w:r w:rsidRPr="00B60D50">
              <w:rPr>
                <w:rFonts w:ascii="Times New Roman" w:hAnsi="Times New Roman"/>
              </w:rPr>
              <w:t>NY460906</w:t>
            </w:r>
          </w:p>
        </w:tc>
        <w:tc>
          <w:tcPr>
            <w:tcW w:w="2646" w:type="dxa"/>
            <w:shd w:val="clear" w:color="auto" w:fill="auto"/>
            <w:noWrap/>
          </w:tcPr>
          <w:p w14:paraId="40F0C6B3" w14:textId="77777777" w:rsidR="001C5CC9" w:rsidRPr="001C5CC9" w:rsidRDefault="001C5CC9" w:rsidP="001C5CC9">
            <w:pPr>
              <w:rPr>
                <w:rFonts w:ascii="Times New Roman" w:hAnsi="Times New Roman"/>
                <w:i/>
              </w:rPr>
            </w:pPr>
            <w:r w:rsidRPr="00C56B70">
              <w:rPr>
                <w:rFonts w:ascii="Times New Roman" w:hAnsi="Times New Roman"/>
                <w:i/>
              </w:rPr>
              <w:t>Cortinarius</w:t>
            </w:r>
            <w:r w:rsidRPr="001C5CC9">
              <w:rPr>
                <w:rFonts w:ascii="Times New Roman" w:hAnsi="Times New Roman"/>
                <w:i/>
              </w:rPr>
              <w:t xml:space="preserve"> sp. CR2</w:t>
            </w:r>
          </w:p>
        </w:tc>
        <w:tc>
          <w:tcPr>
            <w:tcW w:w="2173" w:type="dxa"/>
            <w:shd w:val="clear" w:color="auto" w:fill="auto"/>
            <w:noWrap/>
          </w:tcPr>
          <w:p w14:paraId="70038CA1" w14:textId="77777777" w:rsidR="001C5CC9" w:rsidRPr="00B60D50" w:rsidRDefault="001C5CC9" w:rsidP="001C5CC9">
            <w:pPr>
              <w:rPr>
                <w:rFonts w:ascii="Times New Roman" w:hAnsi="Times New Roman"/>
              </w:rPr>
            </w:pPr>
            <w:r w:rsidRPr="00B60D50">
              <w:rPr>
                <w:rFonts w:ascii="Times New Roman" w:hAnsi="Times New Roman"/>
              </w:rPr>
              <w:t>Costa Rica</w:t>
            </w:r>
          </w:p>
        </w:tc>
        <w:tc>
          <w:tcPr>
            <w:tcW w:w="2648" w:type="dxa"/>
            <w:shd w:val="clear" w:color="auto" w:fill="auto"/>
          </w:tcPr>
          <w:p w14:paraId="5336E0E4" w14:textId="77777777" w:rsidR="001C5CC9" w:rsidRPr="004C3BC3" w:rsidRDefault="001C5CC9" w:rsidP="001C5CC9">
            <w:pPr>
              <w:rPr>
                <w:rFonts w:ascii="Times New Roman" w:hAnsi="Times New Roman"/>
                <w:i/>
              </w:rPr>
            </w:pPr>
            <w:r w:rsidRPr="004C3BC3">
              <w:rPr>
                <w:rFonts w:ascii="Times New Roman" w:hAnsi="Times New Roman"/>
                <w:i/>
              </w:rPr>
              <w:t>Quercus copeyensis, Quercus seemannii</w:t>
            </w:r>
          </w:p>
        </w:tc>
        <w:tc>
          <w:tcPr>
            <w:tcW w:w="1443" w:type="dxa"/>
            <w:shd w:val="clear" w:color="auto" w:fill="auto"/>
            <w:noWrap/>
          </w:tcPr>
          <w:p w14:paraId="7B5E73F3" w14:textId="77777777" w:rsidR="001C5CC9" w:rsidRPr="00B60D50" w:rsidRDefault="001C5CC9" w:rsidP="001C5CC9">
            <w:pPr>
              <w:rPr>
                <w:rFonts w:ascii="Times New Roman" w:hAnsi="Times New Roman"/>
              </w:rPr>
            </w:pPr>
            <w:r w:rsidRPr="00B60D50">
              <w:rPr>
                <w:rFonts w:ascii="Times New Roman" w:hAnsi="Times New Roman"/>
              </w:rPr>
              <w:t>KJ920025</w:t>
            </w:r>
          </w:p>
        </w:tc>
        <w:tc>
          <w:tcPr>
            <w:tcW w:w="1250" w:type="dxa"/>
            <w:shd w:val="clear" w:color="auto" w:fill="auto"/>
            <w:noWrap/>
          </w:tcPr>
          <w:p w14:paraId="71932B68"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35F537FB" w14:textId="77777777" w:rsidR="001C5CC9" w:rsidRPr="00B60D50" w:rsidRDefault="001C5CC9" w:rsidP="001C5CC9">
            <w:pPr>
              <w:jc w:val="center"/>
              <w:rPr>
                <w:rFonts w:ascii="Times New Roman" w:hAnsi="Times New Roman"/>
              </w:rPr>
            </w:pPr>
            <w:r w:rsidRPr="00B60D50">
              <w:rPr>
                <w:rFonts w:ascii="Times New Roman" w:hAnsi="Times New Roman"/>
              </w:rPr>
              <w:t>KJ920083</w:t>
            </w:r>
          </w:p>
        </w:tc>
      </w:tr>
      <w:tr w:rsidR="001C5CC9" w:rsidRPr="00B60D50" w14:paraId="70D7AC89" w14:textId="77777777" w:rsidTr="001C5CC9">
        <w:trPr>
          <w:cantSplit/>
          <w:trHeight w:val="720"/>
        </w:trPr>
        <w:tc>
          <w:tcPr>
            <w:tcW w:w="2011" w:type="dxa"/>
            <w:shd w:val="clear" w:color="auto" w:fill="auto"/>
            <w:noWrap/>
          </w:tcPr>
          <w:p w14:paraId="6A809E3A" w14:textId="77777777" w:rsidR="001C5CC9" w:rsidRPr="00B60D50" w:rsidRDefault="001C5CC9" w:rsidP="001C5CC9">
            <w:pPr>
              <w:rPr>
                <w:rFonts w:ascii="Times New Roman" w:hAnsi="Times New Roman"/>
              </w:rPr>
            </w:pPr>
            <w:r w:rsidRPr="00B60D50">
              <w:rPr>
                <w:rFonts w:ascii="Times New Roman" w:hAnsi="Times New Roman"/>
              </w:rPr>
              <w:t>NY796168</w:t>
            </w:r>
          </w:p>
        </w:tc>
        <w:tc>
          <w:tcPr>
            <w:tcW w:w="2646" w:type="dxa"/>
            <w:shd w:val="clear" w:color="auto" w:fill="auto"/>
            <w:noWrap/>
          </w:tcPr>
          <w:p w14:paraId="63431686" w14:textId="77777777" w:rsidR="001C5CC9" w:rsidRPr="001C5CC9" w:rsidRDefault="001C5CC9" w:rsidP="001C5CC9">
            <w:pPr>
              <w:rPr>
                <w:rFonts w:ascii="Times New Roman" w:hAnsi="Times New Roman"/>
                <w:i/>
              </w:rPr>
            </w:pPr>
            <w:r w:rsidRPr="00C56B70">
              <w:rPr>
                <w:rFonts w:ascii="Times New Roman" w:hAnsi="Times New Roman"/>
                <w:i/>
              </w:rPr>
              <w:t>Cortinarius</w:t>
            </w:r>
            <w:r w:rsidRPr="001C5CC9">
              <w:rPr>
                <w:rFonts w:ascii="Times New Roman" w:hAnsi="Times New Roman"/>
                <w:i/>
              </w:rPr>
              <w:t xml:space="preserve"> sp. CR2</w:t>
            </w:r>
          </w:p>
        </w:tc>
        <w:tc>
          <w:tcPr>
            <w:tcW w:w="2173" w:type="dxa"/>
            <w:shd w:val="clear" w:color="auto" w:fill="auto"/>
            <w:noWrap/>
          </w:tcPr>
          <w:p w14:paraId="1FC3EB66" w14:textId="77777777" w:rsidR="001C5CC9" w:rsidRPr="00B60D50" w:rsidRDefault="001C5CC9" w:rsidP="001C5CC9">
            <w:pPr>
              <w:rPr>
                <w:rFonts w:ascii="Times New Roman" w:hAnsi="Times New Roman"/>
              </w:rPr>
            </w:pPr>
            <w:r w:rsidRPr="00B60D50">
              <w:rPr>
                <w:rFonts w:ascii="Times New Roman" w:hAnsi="Times New Roman"/>
              </w:rPr>
              <w:t>Costa Rica</w:t>
            </w:r>
          </w:p>
        </w:tc>
        <w:tc>
          <w:tcPr>
            <w:tcW w:w="2648" w:type="dxa"/>
            <w:shd w:val="clear" w:color="auto" w:fill="auto"/>
          </w:tcPr>
          <w:p w14:paraId="3A2A5DEE" w14:textId="77777777" w:rsidR="001C5CC9" w:rsidRPr="001C5CC9" w:rsidRDefault="001C5CC9" w:rsidP="001C5CC9">
            <w:pPr>
              <w:rPr>
                <w:rFonts w:ascii="Times New Roman" w:hAnsi="Times New Roman"/>
                <w:i/>
              </w:rPr>
            </w:pPr>
            <w:r w:rsidRPr="004C3BC3">
              <w:rPr>
                <w:rFonts w:ascii="Times New Roman" w:hAnsi="Times New Roman"/>
                <w:i/>
              </w:rPr>
              <w:t>Quercus costaricensis</w:t>
            </w:r>
            <w:r w:rsidRPr="001C5CC9">
              <w:rPr>
                <w:rFonts w:ascii="Times New Roman" w:hAnsi="Times New Roman"/>
                <w:i/>
              </w:rPr>
              <w:t xml:space="preserve">, possibly with </w:t>
            </w:r>
            <w:r w:rsidRPr="004C3BC3">
              <w:rPr>
                <w:rFonts w:ascii="Times New Roman" w:hAnsi="Times New Roman"/>
                <w:i/>
              </w:rPr>
              <w:t>Comarostaphylis arbutoides</w:t>
            </w:r>
          </w:p>
        </w:tc>
        <w:tc>
          <w:tcPr>
            <w:tcW w:w="1443" w:type="dxa"/>
            <w:shd w:val="clear" w:color="auto" w:fill="auto"/>
            <w:noWrap/>
          </w:tcPr>
          <w:p w14:paraId="06623DF2" w14:textId="77777777" w:rsidR="001C5CC9" w:rsidRPr="00B60D50" w:rsidRDefault="001C5CC9" w:rsidP="001C5CC9">
            <w:pPr>
              <w:rPr>
                <w:rFonts w:ascii="Times New Roman" w:hAnsi="Times New Roman"/>
              </w:rPr>
            </w:pPr>
            <w:r w:rsidRPr="00B60D50">
              <w:rPr>
                <w:rFonts w:ascii="Times New Roman" w:hAnsi="Times New Roman"/>
              </w:rPr>
              <w:t>KJ920024</w:t>
            </w:r>
          </w:p>
        </w:tc>
        <w:tc>
          <w:tcPr>
            <w:tcW w:w="1250" w:type="dxa"/>
            <w:shd w:val="clear" w:color="auto" w:fill="auto"/>
            <w:noWrap/>
          </w:tcPr>
          <w:p w14:paraId="01EF0F29"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4B254BBF"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7E227BC4" w14:textId="77777777" w:rsidTr="001C5CC9">
        <w:trPr>
          <w:cantSplit/>
          <w:trHeight w:val="720"/>
        </w:trPr>
        <w:tc>
          <w:tcPr>
            <w:tcW w:w="2011" w:type="dxa"/>
            <w:shd w:val="clear" w:color="auto" w:fill="auto"/>
            <w:noWrap/>
          </w:tcPr>
          <w:p w14:paraId="1D0305EC" w14:textId="77777777" w:rsidR="001C5CC9" w:rsidRPr="00B60D50" w:rsidRDefault="001C5CC9" w:rsidP="001C5CC9">
            <w:pPr>
              <w:rPr>
                <w:rFonts w:ascii="Times New Roman" w:hAnsi="Times New Roman"/>
              </w:rPr>
            </w:pPr>
            <w:r w:rsidRPr="00B60D50">
              <w:rPr>
                <w:rFonts w:ascii="Times New Roman" w:hAnsi="Times New Roman"/>
              </w:rPr>
              <w:t>ZT10422</w:t>
            </w:r>
          </w:p>
        </w:tc>
        <w:tc>
          <w:tcPr>
            <w:tcW w:w="2646" w:type="dxa"/>
            <w:shd w:val="clear" w:color="auto" w:fill="auto"/>
            <w:noWrap/>
          </w:tcPr>
          <w:p w14:paraId="1806F5D8" w14:textId="77777777" w:rsidR="001C5CC9" w:rsidRPr="001C5CC9" w:rsidRDefault="001C5CC9" w:rsidP="001C5CC9">
            <w:pPr>
              <w:rPr>
                <w:rFonts w:ascii="Times New Roman" w:hAnsi="Times New Roman"/>
                <w:i/>
              </w:rPr>
            </w:pPr>
            <w:r w:rsidRPr="00C56B70">
              <w:rPr>
                <w:rFonts w:ascii="Times New Roman" w:hAnsi="Times New Roman"/>
                <w:i/>
              </w:rPr>
              <w:t>Cortinarius</w:t>
            </w:r>
            <w:r w:rsidRPr="001C5CC9">
              <w:rPr>
                <w:rFonts w:ascii="Times New Roman" w:hAnsi="Times New Roman"/>
                <w:i/>
              </w:rPr>
              <w:t xml:space="preserve"> sp. CR2</w:t>
            </w:r>
          </w:p>
        </w:tc>
        <w:tc>
          <w:tcPr>
            <w:tcW w:w="2173" w:type="dxa"/>
            <w:shd w:val="clear" w:color="auto" w:fill="auto"/>
            <w:noWrap/>
          </w:tcPr>
          <w:p w14:paraId="5E122167" w14:textId="77777777" w:rsidR="001C5CC9" w:rsidRPr="00B60D50" w:rsidRDefault="001C5CC9" w:rsidP="001C5CC9">
            <w:pPr>
              <w:rPr>
                <w:rFonts w:ascii="Times New Roman" w:hAnsi="Times New Roman"/>
              </w:rPr>
            </w:pPr>
            <w:r w:rsidRPr="00B60D50">
              <w:rPr>
                <w:rFonts w:ascii="Times New Roman" w:hAnsi="Times New Roman"/>
              </w:rPr>
              <w:t>Costa Rica</w:t>
            </w:r>
          </w:p>
        </w:tc>
        <w:tc>
          <w:tcPr>
            <w:tcW w:w="2648" w:type="dxa"/>
            <w:shd w:val="clear" w:color="auto" w:fill="auto"/>
          </w:tcPr>
          <w:p w14:paraId="7898669F" w14:textId="77777777" w:rsidR="001C5CC9" w:rsidRPr="004C3BC3" w:rsidRDefault="001C5CC9" w:rsidP="001C5CC9">
            <w:pPr>
              <w:rPr>
                <w:rFonts w:ascii="Times New Roman" w:hAnsi="Times New Roman"/>
                <w:i/>
              </w:rPr>
            </w:pPr>
            <w:r w:rsidRPr="004C3BC3">
              <w:rPr>
                <w:rFonts w:ascii="Times New Roman" w:hAnsi="Times New Roman"/>
                <w:i/>
              </w:rPr>
              <w:t>Quercus costaricensis</w:t>
            </w:r>
          </w:p>
        </w:tc>
        <w:tc>
          <w:tcPr>
            <w:tcW w:w="1443" w:type="dxa"/>
            <w:shd w:val="clear" w:color="auto" w:fill="auto"/>
            <w:noWrap/>
          </w:tcPr>
          <w:p w14:paraId="09A5EBC9" w14:textId="77777777" w:rsidR="001C5CC9" w:rsidRPr="00B60D50" w:rsidRDefault="001C5CC9" w:rsidP="001C5CC9">
            <w:pPr>
              <w:rPr>
                <w:rFonts w:ascii="Times New Roman" w:hAnsi="Times New Roman"/>
              </w:rPr>
            </w:pPr>
            <w:r w:rsidRPr="00B60D50">
              <w:rPr>
                <w:rFonts w:ascii="Times New Roman" w:hAnsi="Times New Roman"/>
              </w:rPr>
              <w:t>KJ920027</w:t>
            </w:r>
          </w:p>
        </w:tc>
        <w:tc>
          <w:tcPr>
            <w:tcW w:w="1250" w:type="dxa"/>
            <w:shd w:val="clear" w:color="auto" w:fill="auto"/>
            <w:noWrap/>
          </w:tcPr>
          <w:p w14:paraId="3D53219C"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393D423A" w14:textId="77777777" w:rsidR="001C5CC9" w:rsidRPr="00B60D50" w:rsidRDefault="001C5CC9" w:rsidP="001C5CC9">
            <w:pPr>
              <w:jc w:val="center"/>
              <w:rPr>
                <w:rFonts w:ascii="Times New Roman" w:hAnsi="Times New Roman"/>
              </w:rPr>
            </w:pPr>
            <w:r w:rsidRPr="00B60D50">
              <w:rPr>
                <w:rFonts w:ascii="Times New Roman" w:hAnsi="Times New Roman"/>
              </w:rPr>
              <w:t>KJ920082</w:t>
            </w:r>
          </w:p>
        </w:tc>
      </w:tr>
      <w:tr w:rsidR="001C5CC9" w:rsidRPr="00B60D50" w14:paraId="74405835" w14:textId="77777777" w:rsidTr="001C5CC9">
        <w:trPr>
          <w:cantSplit/>
          <w:trHeight w:val="720"/>
        </w:trPr>
        <w:tc>
          <w:tcPr>
            <w:tcW w:w="2011" w:type="dxa"/>
            <w:shd w:val="clear" w:color="auto" w:fill="auto"/>
            <w:noWrap/>
          </w:tcPr>
          <w:p w14:paraId="1DDFF64D" w14:textId="77777777" w:rsidR="001C5CC9" w:rsidRPr="00B60D50" w:rsidRDefault="001C5CC9" w:rsidP="001C5CC9">
            <w:pPr>
              <w:rPr>
                <w:rFonts w:ascii="Times New Roman" w:hAnsi="Times New Roman"/>
              </w:rPr>
            </w:pPr>
            <w:r w:rsidRPr="00B60D50">
              <w:rPr>
                <w:rFonts w:ascii="Times New Roman" w:hAnsi="Times New Roman"/>
              </w:rPr>
              <w:t>TENN65527</w:t>
            </w:r>
          </w:p>
        </w:tc>
        <w:tc>
          <w:tcPr>
            <w:tcW w:w="2646" w:type="dxa"/>
            <w:shd w:val="clear" w:color="auto" w:fill="auto"/>
            <w:noWrap/>
          </w:tcPr>
          <w:p w14:paraId="33F8B394" w14:textId="77777777" w:rsidR="001C5CC9" w:rsidRPr="001C5CC9" w:rsidRDefault="001C5CC9" w:rsidP="001C5CC9">
            <w:pPr>
              <w:rPr>
                <w:rFonts w:ascii="Times New Roman" w:hAnsi="Times New Roman"/>
                <w:i/>
              </w:rPr>
            </w:pPr>
            <w:r w:rsidRPr="00C56B70">
              <w:rPr>
                <w:rFonts w:ascii="Times New Roman" w:hAnsi="Times New Roman"/>
                <w:i/>
              </w:rPr>
              <w:t>Cortinarius</w:t>
            </w:r>
            <w:r w:rsidRPr="001C5CC9">
              <w:rPr>
                <w:rFonts w:ascii="Times New Roman" w:hAnsi="Times New Roman"/>
                <w:i/>
              </w:rPr>
              <w:t xml:space="preserve"> sp. NA1</w:t>
            </w:r>
          </w:p>
        </w:tc>
        <w:tc>
          <w:tcPr>
            <w:tcW w:w="2173" w:type="dxa"/>
            <w:shd w:val="clear" w:color="auto" w:fill="auto"/>
            <w:noWrap/>
          </w:tcPr>
          <w:p w14:paraId="670DF2CE" w14:textId="77777777" w:rsidR="001C5CC9" w:rsidRPr="00B60D50" w:rsidRDefault="001C5CC9" w:rsidP="001C5CC9">
            <w:pPr>
              <w:rPr>
                <w:rFonts w:ascii="Times New Roman" w:hAnsi="Times New Roman"/>
              </w:rPr>
            </w:pPr>
            <w:r w:rsidRPr="00B60D50">
              <w:rPr>
                <w:rFonts w:ascii="Times New Roman" w:hAnsi="Times New Roman"/>
              </w:rPr>
              <w:t>USA</w:t>
            </w:r>
            <w:r>
              <w:rPr>
                <w:rFonts w:ascii="Times New Roman" w:hAnsi="Times New Roman"/>
              </w:rPr>
              <w:t>: FL</w:t>
            </w:r>
          </w:p>
        </w:tc>
        <w:tc>
          <w:tcPr>
            <w:tcW w:w="2648" w:type="dxa"/>
            <w:shd w:val="clear" w:color="auto" w:fill="auto"/>
          </w:tcPr>
          <w:p w14:paraId="1D28B1F6" w14:textId="77777777" w:rsidR="001C5CC9" w:rsidRPr="001C5CC9" w:rsidRDefault="001C5CC9" w:rsidP="001C5CC9">
            <w:pPr>
              <w:rPr>
                <w:rFonts w:ascii="Times New Roman" w:hAnsi="Times New Roman"/>
                <w:i/>
              </w:rPr>
            </w:pPr>
            <w:r w:rsidRPr="004C3BC3">
              <w:rPr>
                <w:rStyle w:val="xbekno-fv"/>
                <w:rFonts w:ascii="Times New Roman" w:hAnsi="Times New Roman"/>
                <w:i/>
              </w:rPr>
              <w:t>Quercus virginiana</w:t>
            </w:r>
            <w:r w:rsidRPr="001C5CC9">
              <w:rPr>
                <w:rStyle w:val="xbekno-fv"/>
                <w:rFonts w:ascii="Times New Roman" w:hAnsi="Times New Roman"/>
                <w:i/>
              </w:rPr>
              <w:t xml:space="preserve">, and/or </w:t>
            </w:r>
            <w:r w:rsidRPr="004C3BC3">
              <w:rPr>
                <w:rStyle w:val="xbekno-fv"/>
                <w:rFonts w:ascii="Times New Roman" w:hAnsi="Times New Roman"/>
                <w:i/>
              </w:rPr>
              <w:t>Quercus nigra</w:t>
            </w:r>
          </w:p>
        </w:tc>
        <w:tc>
          <w:tcPr>
            <w:tcW w:w="1443" w:type="dxa"/>
            <w:shd w:val="clear" w:color="auto" w:fill="auto"/>
            <w:noWrap/>
          </w:tcPr>
          <w:p w14:paraId="3D3FFE23" w14:textId="77777777" w:rsidR="001C5CC9" w:rsidRPr="00B60D50" w:rsidRDefault="001C5CC9" w:rsidP="001C5CC9">
            <w:pPr>
              <w:rPr>
                <w:rFonts w:ascii="Times New Roman" w:hAnsi="Times New Roman"/>
              </w:rPr>
            </w:pPr>
            <w:r w:rsidRPr="00B60D50">
              <w:rPr>
                <w:rFonts w:ascii="Times New Roman" w:hAnsi="Times New Roman"/>
              </w:rPr>
              <w:t>KJ920029</w:t>
            </w:r>
          </w:p>
        </w:tc>
        <w:tc>
          <w:tcPr>
            <w:tcW w:w="1250" w:type="dxa"/>
            <w:shd w:val="clear" w:color="auto" w:fill="auto"/>
            <w:noWrap/>
          </w:tcPr>
          <w:p w14:paraId="5B056166" w14:textId="77777777" w:rsidR="001C5CC9" w:rsidRPr="00B60D50" w:rsidRDefault="001C5CC9" w:rsidP="001C5CC9">
            <w:pPr>
              <w:jc w:val="center"/>
              <w:rPr>
                <w:rFonts w:ascii="Times New Roman" w:hAnsi="Times New Roman"/>
              </w:rPr>
            </w:pPr>
            <w:r w:rsidRPr="00B60D50">
              <w:rPr>
                <w:rFonts w:ascii="Times New Roman" w:hAnsi="Times New Roman"/>
              </w:rPr>
              <w:t>KJ919992</w:t>
            </w:r>
          </w:p>
        </w:tc>
        <w:tc>
          <w:tcPr>
            <w:tcW w:w="1203" w:type="dxa"/>
            <w:shd w:val="clear" w:color="auto" w:fill="auto"/>
            <w:noWrap/>
          </w:tcPr>
          <w:p w14:paraId="78767A57" w14:textId="77777777" w:rsidR="001C5CC9" w:rsidRPr="00B60D50" w:rsidRDefault="001C5CC9" w:rsidP="001C5CC9">
            <w:pPr>
              <w:jc w:val="center"/>
              <w:rPr>
                <w:rFonts w:ascii="Times New Roman" w:hAnsi="Times New Roman"/>
              </w:rPr>
            </w:pPr>
            <w:r w:rsidRPr="00B60D50">
              <w:rPr>
                <w:rFonts w:ascii="Times New Roman" w:hAnsi="Times New Roman"/>
              </w:rPr>
              <w:t>KJ920081</w:t>
            </w:r>
          </w:p>
        </w:tc>
      </w:tr>
      <w:tr w:rsidR="001C5CC9" w:rsidRPr="00B60D50" w14:paraId="15ED2F21" w14:textId="77777777" w:rsidTr="001C5CC9">
        <w:trPr>
          <w:cantSplit/>
          <w:trHeight w:val="720"/>
        </w:trPr>
        <w:tc>
          <w:tcPr>
            <w:tcW w:w="2011" w:type="dxa"/>
            <w:shd w:val="clear" w:color="auto" w:fill="auto"/>
            <w:noWrap/>
          </w:tcPr>
          <w:p w14:paraId="6384EC27" w14:textId="77777777" w:rsidR="001C5CC9" w:rsidRPr="00B60D50" w:rsidRDefault="001C5CC9" w:rsidP="001C5CC9">
            <w:pPr>
              <w:rPr>
                <w:rFonts w:ascii="Times New Roman" w:hAnsi="Times New Roman"/>
              </w:rPr>
            </w:pPr>
            <w:r w:rsidRPr="00B60D50">
              <w:rPr>
                <w:rFonts w:ascii="Times New Roman" w:hAnsi="Times New Roman"/>
              </w:rPr>
              <w:t>TENN65535</w:t>
            </w:r>
          </w:p>
        </w:tc>
        <w:tc>
          <w:tcPr>
            <w:tcW w:w="2646" w:type="dxa"/>
            <w:shd w:val="clear" w:color="auto" w:fill="auto"/>
            <w:noWrap/>
          </w:tcPr>
          <w:p w14:paraId="7D647A97" w14:textId="77777777" w:rsidR="001C5CC9" w:rsidRPr="001C5CC9" w:rsidRDefault="001C5CC9" w:rsidP="001C5CC9">
            <w:pPr>
              <w:rPr>
                <w:rFonts w:ascii="Times New Roman" w:hAnsi="Times New Roman"/>
                <w:i/>
              </w:rPr>
            </w:pPr>
            <w:r w:rsidRPr="00C56B70">
              <w:rPr>
                <w:rFonts w:ascii="Times New Roman" w:hAnsi="Times New Roman"/>
                <w:i/>
              </w:rPr>
              <w:t>Cortinarius</w:t>
            </w:r>
            <w:r w:rsidRPr="001C5CC9">
              <w:rPr>
                <w:rFonts w:ascii="Times New Roman" w:hAnsi="Times New Roman"/>
                <w:i/>
              </w:rPr>
              <w:t xml:space="preserve"> sp. NA1</w:t>
            </w:r>
          </w:p>
        </w:tc>
        <w:tc>
          <w:tcPr>
            <w:tcW w:w="2173" w:type="dxa"/>
            <w:shd w:val="clear" w:color="auto" w:fill="auto"/>
            <w:noWrap/>
          </w:tcPr>
          <w:p w14:paraId="12BFFEAD" w14:textId="77777777" w:rsidR="001C5CC9" w:rsidRPr="00B60D50" w:rsidRDefault="001C5CC9" w:rsidP="001C5CC9">
            <w:pPr>
              <w:rPr>
                <w:rFonts w:ascii="Times New Roman" w:hAnsi="Times New Roman"/>
              </w:rPr>
            </w:pPr>
            <w:r w:rsidRPr="00B60D50">
              <w:rPr>
                <w:rFonts w:ascii="Times New Roman" w:hAnsi="Times New Roman"/>
              </w:rPr>
              <w:t>USA</w:t>
            </w:r>
            <w:r>
              <w:rPr>
                <w:rFonts w:ascii="Times New Roman" w:hAnsi="Times New Roman"/>
              </w:rPr>
              <w:t>: FL</w:t>
            </w:r>
          </w:p>
        </w:tc>
        <w:tc>
          <w:tcPr>
            <w:tcW w:w="2648" w:type="dxa"/>
            <w:shd w:val="clear" w:color="auto" w:fill="auto"/>
          </w:tcPr>
          <w:p w14:paraId="6A99E439" w14:textId="77777777" w:rsidR="001C5CC9" w:rsidRPr="001C5CC9" w:rsidRDefault="001C5CC9" w:rsidP="001C5CC9">
            <w:pPr>
              <w:rPr>
                <w:rFonts w:ascii="Times New Roman" w:hAnsi="Times New Roman"/>
                <w:i/>
              </w:rPr>
            </w:pPr>
          </w:p>
        </w:tc>
        <w:tc>
          <w:tcPr>
            <w:tcW w:w="1443" w:type="dxa"/>
            <w:shd w:val="clear" w:color="auto" w:fill="auto"/>
            <w:noWrap/>
          </w:tcPr>
          <w:p w14:paraId="2CD55372" w14:textId="77777777" w:rsidR="001C5CC9" w:rsidRPr="00B60D50" w:rsidRDefault="001C5CC9" w:rsidP="001C5CC9">
            <w:pPr>
              <w:rPr>
                <w:rFonts w:ascii="Times New Roman" w:hAnsi="Times New Roman"/>
              </w:rPr>
            </w:pPr>
            <w:r w:rsidRPr="00B60D50">
              <w:rPr>
                <w:rFonts w:ascii="Times New Roman" w:hAnsi="Times New Roman"/>
              </w:rPr>
              <w:t>KJ920030</w:t>
            </w:r>
          </w:p>
        </w:tc>
        <w:tc>
          <w:tcPr>
            <w:tcW w:w="1250" w:type="dxa"/>
            <w:shd w:val="clear" w:color="auto" w:fill="auto"/>
            <w:noWrap/>
          </w:tcPr>
          <w:p w14:paraId="0EEF161B" w14:textId="77777777" w:rsidR="001C5CC9" w:rsidRPr="00B60D50" w:rsidRDefault="001C5CC9" w:rsidP="001C5CC9">
            <w:pPr>
              <w:jc w:val="center"/>
              <w:rPr>
                <w:rFonts w:ascii="Times New Roman" w:hAnsi="Times New Roman"/>
              </w:rPr>
            </w:pPr>
            <w:r w:rsidRPr="00B60D50">
              <w:rPr>
                <w:rFonts w:ascii="Times New Roman" w:hAnsi="Times New Roman"/>
              </w:rPr>
              <w:t>KJ919993</w:t>
            </w:r>
          </w:p>
        </w:tc>
        <w:tc>
          <w:tcPr>
            <w:tcW w:w="1203" w:type="dxa"/>
            <w:shd w:val="clear" w:color="auto" w:fill="auto"/>
            <w:noWrap/>
          </w:tcPr>
          <w:p w14:paraId="052FCD8C" w14:textId="77777777" w:rsidR="001C5CC9" w:rsidRPr="00B60D50" w:rsidRDefault="001C5CC9" w:rsidP="001C5CC9">
            <w:pPr>
              <w:jc w:val="center"/>
              <w:rPr>
                <w:rFonts w:ascii="Times New Roman" w:hAnsi="Times New Roman"/>
              </w:rPr>
            </w:pPr>
            <w:r w:rsidRPr="00B60D50">
              <w:rPr>
                <w:rFonts w:ascii="Times New Roman" w:hAnsi="Times New Roman"/>
              </w:rPr>
              <w:t>KJ920080</w:t>
            </w:r>
          </w:p>
        </w:tc>
      </w:tr>
      <w:tr w:rsidR="001C5CC9" w:rsidRPr="00B60D50" w14:paraId="4E046C7C" w14:textId="77777777" w:rsidTr="001C5CC9">
        <w:trPr>
          <w:cantSplit/>
          <w:trHeight w:val="720"/>
        </w:trPr>
        <w:tc>
          <w:tcPr>
            <w:tcW w:w="2011" w:type="dxa"/>
            <w:shd w:val="clear" w:color="auto" w:fill="auto"/>
            <w:noWrap/>
          </w:tcPr>
          <w:p w14:paraId="4735D277" w14:textId="77777777" w:rsidR="001C5CC9" w:rsidRPr="00B60D50" w:rsidRDefault="001C5CC9" w:rsidP="001C5CC9">
            <w:pPr>
              <w:rPr>
                <w:rFonts w:ascii="Times New Roman" w:hAnsi="Times New Roman"/>
              </w:rPr>
            </w:pPr>
            <w:r w:rsidRPr="00B60D50">
              <w:rPr>
                <w:rFonts w:ascii="Times New Roman" w:hAnsi="Times New Roman"/>
              </w:rPr>
              <w:t>IB 74/208</w:t>
            </w:r>
          </w:p>
        </w:tc>
        <w:tc>
          <w:tcPr>
            <w:tcW w:w="2646" w:type="dxa"/>
            <w:shd w:val="clear" w:color="auto" w:fill="auto"/>
            <w:noWrap/>
          </w:tcPr>
          <w:p w14:paraId="76D7F206" w14:textId="77777777" w:rsidR="001C5CC9" w:rsidRPr="001C5CC9" w:rsidRDefault="001C5CC9" w:rsidP="001C5CC9">
            <w:pPr>
              <w:rPr>
                <w:rFonts w:ascii="Times New Roman" w:hAnsi="Times New Roman"/>
                <w:i/>
              </w:rPr>
            </w:pPr>
            <w:r w:rsidRPr="00A326B5">
              <w:rPr>
                <w:rFonts w:ascii="Times New Roman" w:hAnsi="Times New Roman"/>
                <w:i/>
              </w:rPr>
              <w:t>C. violaceus</w:t>
            </w:r>
            <w:r w:rsidRPr="001C5CC9">
              <w:rPr>
                <w:rFonts w:ascii="Times New Roman" w:hAnsi="Times New Roman"/>
                <w:i/>
              </w:rPr>
              <w:t xml:space="preserve"> auct. mult.</w:t>
            </w:r>
          </w:p>
        </w:tc>
        <w:tc>
          <w:tcPr>
            <w:tcW w:w="2173" w:type="dxa"/>
            <w:shd w:val="clear" w:color="auto" w:fill="auto"/>
            <w:noWrap/>
          </w:tcPr>
          <w:p w14:paraId="556CC55E" w14:textId="77777777" w:rsidR="001C5CC9" w:rsidRPr="00B60D50" w:rsidRDefault="001C5CC9" w:rsidP="001C5CC9">
            <w:pPr>
              <w:rPr>
                <w:rFonts w:ascii="Times New Roman" w:hAnsi="Times New Roman"/>
              </w:rPr>
            </w:pPr>
            <w:r w:rsidRPr="00B60D50">
              <w:rPr>
                <w:rFonts w:ascii="Times New Roman" w:hAnsi="Times New Roman"/>
              </w:rPr>
              <w:t>Sweden</w:t>
            </w:r>
          </w:p>
        </w:tc>
        <w:tc>
          <w:tcPr>
            <w:tcW w:w="2648" w:type="dxa"/>
            <w:shd w:val="clear" w:color="auto" w:fill="auto"/>
          </w:tcPr>
          <w:p w14:paraId="48DC8449" w14:textId="77777777" w:rsidR="001C5CC9" w:rsidRPr="001C5CC9" w:rsidRDefault="001C5CC9" w:rsidP="001C5CC9">
            <w:pPr>
              <w:rPr>
                <w:rFonts w:ascii="Times New Roman" w:hAnsi="Times New Roman"/>
                <w:i/>
              </w:rPr>
            </w:pPr>
            <w:r w:rsidRPr="004C3BC3">
              <w:rPr>
                <w:rFonts w:ascii="Times New Roman" w:hAnsi="Times New Roman"/>
                <w:i/>
              </w:rPr>
              <w:t>Fagus</w:t>
            </w:r>
            <w:r w:rsidRPr="001C5CC9">
              <w:rPr>
                <w:rFonts w:ascii="Times New Roman" w:hAnsi="Times New Roman"/>
                <w:i/>
              </w:rPr>
              <w:t xml:space="preserve">, </w:t>
            </w:r>
            <w:r w:rsidRPr="004C3BC3">
              <w:rPr>
                <w:rFonts w:ascii="Times New Roman" w:hAnsi="Times New Roman"/>
                <w:i/>
              </w:rPr>
              <w:t>Betula</w:t>
            </w:r>
          </w:p>
        </w:tc>
        <w:tc>
          <w:tcPr>
            <w:tcW w:w="1443" w:type="dxa"/>
            <w:shd w:val="clear" w:color="auto" w:fill="auto"/>
            <w:noWrap/>
          </w:tcPr>
          <w:p w14:paraId="4ECBB5E4" w14:textId="77777777" w:rsidR="001C5CC9" w:rsidRPr="00B60D50" w:rsidRDefault="001C5CC9" w:rsidP="001C5CC9">
            <w:pPr>
              <w:rPr>
                <w:rFonts w:ascii="Times New Roman" w:hAnsi="Times New Roman"/>
              </w:rPr>
            </w:pPr>
            <w:r w:rsidRPr="00B60D50">
              <w:rPr>
                <w:rFonts w:ascii="Times New Roman" w:hAnsi="Times New Roman"/>
              </w:rPr>
              <w:t>KM253741</w:t>
            </w:r>
          </w:p>
        </w:tc>
        <w:tc>
          <w:tcPr>
            <w:tcW w:w="1250" w:type="dxa"/>
            <w:shd w:val="clear" w:color="auto" w:fill="auto"/>
            <w:noWrap/>
          </w:tcPr>
          <w:p w14:paraId="780DCFB4"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44E63177"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28E2F973" w14:textId="77777777" w:rsidTr="001C5CC9">
        <w:trPr>
          <w:cantSplit/>
          <w:trHeight w:val="720"/>
        </w:trPr>
        <w:tc>
          <w:tcPr>
            <w:tcW w:w="2011" w:type="dxa"/>
            <w:shd w:val="clear" w:color="auto" w:fill="auto"/>
            <w:noWrap/>
          </w:tcPr>
          <w:p w14:paraId="1AC2AB1D" w14:textId="77777777" w:rsidR="001C5CC9" w:rsidRPr="00B60D50" w:rsidRDefault="001C5CC9" w:rsidP="001C5CC9">
            <w:pPr>
              <w:rPr>
                <w:rFonts w:ascii="Times New Roman" w:hAnsi="Times New Roman"/>
              </w:rPr>
            </w:pPr>
            <w:r w:rsidRPr="00B60D50">
              <w:rPr>
                <w:rFonts w:ascii="Times New Roman" w:hAnsi="Times New Roman"/>
              </w:rPr>
              <w:lastRenderedPageBreak/>
              <w:t>KH16</w:t>
            </w:r>
          </w:p>
        </w:tc>
        <w:tc>
          <w:tcPr>
            <w:tcW w:w="2646" w:type="dxa"/>
            <w:shd w:val="clear" w:color="auto" w:fill="auto"/>
            <w:noWrap/>
          </w:tcPr>
          <w:p w14:paraId="392B37C0" w14:textId="77777777" w:rsidR="001C5CC9" w:rsidRPr="001C5CC9" w:rsidRDefault="001C5CC9" w:rsidP="001C5CC9">
            <w:pPr>
              <w:rPr>
                <w:rFonts w:ascii="Times New Roman" w:hAnsi="Times New Roman"/>
                <w:i/>
              </w:rPr>
            </w:pPr>
            <w:r w:rsidRPr="00A326B5">
              <w:rPr>
                <w:rFonts w:ascii="Times New Roman" w:hAnsi="Times New Roman"/>
                <w:i/>
              </w:rPr>
              <w:t>C. violaceus</w:t>
            </w:r>
            <w:r w:rsidRPr="001C5CC9">
              <w:rPr>
                <w:rFonts w:ascii="Times New Roman" w:hAnsi="Times New Roman"/>
                <w:i/>
              </w:rPr>
              <w:t xml:space="preserve"> auct. mult.</w:t>
            </w:r>
          </w:p>
        </w:tc>
        <w:tc>
          <w:tcPr>
            <w:tcW w:w="2173" w:type="dxa"/>
            <w:shd w:val="clear" w:color="auto" w:fill="auto"/>
            <w:noWrap/>
          </w:tcPr>
          <w:p w14:paraId="4A068DC7" w14:textId="77777777" w:rsidR="001C5CC9" w:rsidRPr="00B60D50" w:rsidRDefault="001C5CC9" w:rsidP="001C5CC9">
            <w:pPr>
              <w:rPr>
                <w:rFonts w:ascii="Times New Roman" w:hAnsi="Times New Roman"/>
              </w:rPr>
            </w:pPr>
            <w:r w:rsidRPr="00B60D50">
              <w:rPr>
                <w:rFonts w:ascii="Times New Roman" w:hAnsi="Times New Roman"/>
              </w:rPr>
              <w:t>Norway</w:t>
            </w:r>
          </w:p>
        </w:tc>
        <w:tc>
          <w:tcPr>
            <w:tcW w:w="2648" w:type="dxa"/>
            <w:shd w:val="clear" w:color="auto" w:fill="auto"/>
          </w:tcPr>
          <w:p w14:paraId="7879DAA4" w14:textId="77777777" w:rsidR="001C5CC9" w:rsidRPr="001C5CC9" w:rsidRDefault="001C5CC9" w:rsidP="001C5CC9">
            <w:pPr>
              <w:rPr>
                <w:rFonts w:ascii="Times New Roman" w:hAnsi="Times New Roman"/>
                <w:i/>
              </w:rPr>
            </w:pPr>
          </w:p>
        </w:tc>
        <w:tc>
          <w:tcPr>
            <w:tcW w:w="1443" w:type="dxa"/>
            <w:shd w:val="clear" w:color="auto" w:fill="auto"/>
            <w:noWrap/>
          </w:tcPr>
          <w:p w14:paraId="75C5AD20" w14:textId="77777777" w:rsidR="001C5CC9" w:rsidRPr="00B60D50" w:rsidRDefault="001C5CC9" w:rsidP="001C5CC9">
            <w:pPr>
              <w:rPr>
                <w:rFonts w:ascii="Times New Roman" w:hAnsi="Times New Roman"/>
              </w:rPr>
            </w:pPr>
            <w:r w:rsidRPr="00B60D50">
              <w:rPr>
                <w:rFonts w:ascii="Times New Roman" w:hAnsi="Times New Roman"/>
              </w:rPr>
              <w:t>AJ236059</w:t>
            </w:r>
          </w:p>
        </w:tc>
        <w:tc>
          <w:tcPr>
            <w:tcW w:w="1250" w:type="dxa"/>
            <w:shd w:val="clear" w:color="auto" w:fill="auto"/>
            <w:noWrap/>
          </w:tcPr>
          <w:p w14:paraId="3B8FA607"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10E128B2"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24F47E5E" w14:textId="77777777" w:rsidTr="001C5CC9">
        <w:trPr>
          <w:cantSplit/>
          <w:trHeight w:val="720"/>
        </w:trPr>
        <w:tc>
          <w:tcPr>
            <w:tcW w:w="2011" w:type="dxa"/>
            <w:shd w:val="clear" w:color="auto" w:fill="auto"/>
            <w:noWrap/>
          </w:tcPr>
          <w:p w14:paraId="268880E1" w14:textId="77777777" w:rsidR="001C5CC9" w:rsidRPr="00B60D50" w:rsidRDefault="001C5CC9" w:rsidP="001C5CC9">
            <w:pPr>
              <w:rPr>
                <w:rFonts w:ascii="Times New Roman" w:hAnsi="Times New Roman"/>
              </w:rPr>
            </w:pPr>
            <w:r w:rsidRPr="00B60D50">
              <w:rPr>
                <w:rFonts w:ascii="Times New Roman" w:hAnsi="Times New Roman"/>
              </w:rPr>
              <w:t>TU106457</w:t>
            </w:r>
          </w:p>
        </w:tc>
        <w:tc>
          <w:tcPr>
            <w:tcW w:w="2646" w:type="dxa"/>
            <w:shd w:val="clear" w:color="auto" w:fill="auto"/>
            <w:noWrap/>
          </w:tcPr>
          <w:p w14:paraId="5DC4F1E2" w14:textId="77777777" w:rsidR="001C5CC9" w:rsidRPr="001C5CC9" w:rsidRDefault="001C5CC9" w:rsidP="001C5CC9">
            <w:pPr>
              <w:rPr>
                <w:rFonts w:ascii="Times New Roman" w:hAnsi="Times New Roman"/>
                <w:i/>
              </w:rPr>
            </w:pPr>
            <w:r w:rsidRPr="00A326B5">
              <w:rPr>
                <w:rFonts w:ascii="Times New Roman" w:hAnsi="Times New Roman"/>
                <w:i/>
              </w:rPr>
              <w:t>C. violaceus</w:t>
            </w:r>
            <w:r w:rsidRPr="001C5CC9">
              <w:rPr>
                <w:rFonts w:ascii="Times New Roman" w:hAnsi="Times New Roman"/>
                <w:i/>
              </w:rPr>
              <w:t xml:space="preserve"> auct. mult.</w:t>
            </w:r>
          </w:p>
        </w:tc>
        <w:tc>
          <w:tcPr>
            <w:tcW w:w="2173" w:type="dxa"/>
            <w:shd w:val="clear" w:color="auto" w:fill="auto"/>
            <w:noWrap/>
          </w:tcPr>
          <w:p w14:paraId="67804324" w14:textId="77777777" w:rsidR="001C5CC9" w:rsidRPr="00B60D50" w:rsidRDefault="001C5CC9" w:rsidP="001C5CC9">
            <w:pPr>
              <w:rPr>
                <w:rFonts w:ascii="Times New Roman" w:hAnsi="Times New Roman"/>
              </w:rPr>
            </w:pPr>
            <w:r w:rsidRPr="00B60D50">
              <w:rPr>
                <w:rFonts w:ascii="Times New Roman" w:hAnsi="Times New Roman"/>
              </w:rPr>
              <w:t>Estonia</w:t>
            </w:r>
          </w:p>
        </w:tc>
        <w:tc>
          <w:tcPr>
            <w:tcW w:w="2648" w:type="dxa"/>
            <w:shd w:val="clear" w:color="auto" w:fill="auto"/>
          </w:tcPr>
          <w:p w14:paraId="3E9CA654" w14:textId="77777777" w:rsidR="001C5CC9" w:rsidRPr="001C5CC9" w:rsidRDefault="001C5CC9" w:rsidP="001C5CC9">
            <w:pPr>
              <w:rPr>
                <w:rFonts w:ascii="Times New Roman" w:hAnsi="Times New Roman"/>
                <w:i/>
              </w:rPr>
            </w:pPr>
            <w:r w:rsidRPr="001C5CC9">
              <w:rPr>
                <w:rFonts w:ascii="Times New Roman" w:hAnsi="Times New Roman"/>
                <w:i/>
              </w:rPr>
              <w:t>Mixed forest</w:t>
            </w:r>
          </w:p>
        </w:tc>
        <w:tc>
          <w:tcPr>
            <w:tcW w:w="1443" w:type="dxa"/>
            <w:shd w:val="clear" w:color="auto" w:fill="auto"/>
            <w:noWrap/>
          </w:tcPr>
          <w:p w14:paraId="1AA5ADB9" w14:textId="77777777" w:rsidR="001C5CC9" w:rsidRPr="00B60D50" w:rsidRDefault="001C5CC9" w:rsidP="001C5CC9">
            <w:pPr>
              <w:rPr>
                <w:rFonts w:ascii="Times New Roman" w:hAnsi="Times New Roman"/>
              </w:rPr>
            </w:pPr>
            <w:r w:rsidRPr="00B60D50">
              <w:rPr>
                <w:rFonts w:ascii="Times New Roman" w:hAnsi="Times New Roman"/>
              </w:rPr>
              <w:t>UDB011352</w:t>
            </w:r>
          </w:p>
        </w:tc>
        <w:tc>
          <w:tcPr>
            <w:tcW w:w="1250" w:type="dxa"/>
            <w:shd w:val="clear" w:color="auto" w:fill="auto"/>
            <w:noWrap/>
          </w:tcPr>
          <w:p w14:paraId="61065770"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4B555D98"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666D3A70" w14:textId="77777777" w:rsidTr="001C5CC9">
        <w:trPr>
          <w:cantSplit/>
          <w:trHeight w:val="720"/>
        </w:trPr>
        <w:tc>
          <w:tcPr>
            <w:tcW w:w="2011" w:type="dxa"/>
            <w:shd w:val="clear" w:color="auto" w:fill="auto"/>
            <w:noWrap/>
          </w:tcPr>
          <w:p w14:paraId="52A09013" w14:textId="77777777" w:rsidR="001C5CC9" w:rsidRPr="00B60D50" w:rsidRDefault="001C5CC9" w:rsidP="001C5CC9">
            <w:pPr>
              <w:rPr>
                <w:rFonts w:ascii="Times New Roman" w:hAnsi="Times New Roman"/>
              </w:rPr>
            </w:pPr>
            <w:r w:rsidRPr="00B60D50">
              <w:rPr>
                <w:rFonts w:ascii="Times New Roman" w:hAnsi="Times New Roman"/>
              </w:rPr>
              <w:t>IA06-7</w:t>
            </w:r>
          </w:p>
        </w:tc>
        <w:tc>
          <w:tcPr>
            <w:tcW w:w="2646" w:type="dxa"/>
            <w:shd w:val="clear" w:color="auto" w:fill="auto"/>
            <w:noWrap/>
          </w:tcPr>
          <w:p w14:paraId="74C3FE05" w14:textId="77777777" w:rsidR="001C5CC9" w:rsidRPr="001C5CC9" w:rsidRDefault="001C5CC9" w:rsidP="001C5CC9">
            <w:pPr>
              <w:rPr>
                <w:rFonts w:ascii="Times New Roman" w:hAnsi="Times New Roman"/>
                <w:i/>
              </w:rPr>
            </w:pPr>
            <w:r w:rsidRPr="00A326B5">
              <w:rPr>
                <w:rFonts w:ascii="Times New Roman" w:hAnsi="Times New Roman"/>
                <w:i/>
              </w:rPr>
              <w:t>C. violaceus</w:t>
            </w:r>
            <w:r w:rsidRPr="001C5CC9">
              <w:rPr>
                <w:rFonts w:ascii="Times New Roman" w:hAnsi="Times New Roman"/>
                <w:i/>
              </w:rPr>
              <w:t xml:space="preserve"> auct. mult.</w:t>
            </w:r>
          </w:p>
        </w:tc>
        <w:tc>
          <w:tcPr>
            <w:tcW w:w="2173" w:type="dxa"/>
            <w:shd w:val="clear" w:color="auto" w:fill="auto"/>
            <w:noWrap/>
          </w:tcPr>
          <w:p w14:paraId="1DF4ECD8" w14:textId="77777777" w:rsidR="001C5CC9" w:rsidRPr="00B60D50" w:rsidRDefault="001C5CC9" w:rsidP="001C5CC9">
            <w:pPr>
              <w:rPr>
                <w:rFonts w:ascii="Times New Roman" w:hAnsi="Times New Roman"/>
              </w:rPr>
            </w:pPr>
            <w:r w:rsidRPr="00B60D50">
              <w:rPr>
                <w:rFonts w:ascii="Times New Roman" w:hAnsi="Times New Roman"/>
              </w:rPr>
              <w:t>Great Britain</w:t>
            </w:r>
          </w:p>
        </w:tc>
        <w:tc>
          <w:tcPr>
            <w:tcW w:w="2648" w:type="dxa"/>
            <w:shd w:val="clear" w:color="auto" w:fill="auto"/>
          </w:tcPr>
          <w:p w14:paraId="582EEB04" w14:textId="77777777" w:rsidR="001C5CC9" w:rsidRPr="001C5CC9" w:rsidRDefault="001C5CC9" w:rsidP="001C5CC9">
            <w:pPr>
              <w:rPr>
                <w:rFonts w:ascii="Times New Roman" w:hAnsi="Times New Roman"/>
                <w:i/>
              </w:rPr>
            </w:pPr>
            <w:r w:rsidRPr="004C3BC3">
              <w:rPr>
                <w:rFonts w:ascii="Times New Roman" w:hAnsi="Times New Roman"/>
                <w:i/>
              </w:rPr>
              <w:t>Betula</w:t>
            </w:r>
            <w:r w:rsidRPr="001C5CC9">
              <w:rPr>
                <w:rFonts w:ascii="Times New Roman" w:hAnsi="Times New Roman"/>
                <w:i/>
              </w:rPr>
              <w:t xml:space="preserve"> </w:t>
            </w:r>
            <w:r w:rsidRPr="004C3BC3">
              <w:rPr>
                <w:rFonts w:ascii="Times New Roman" w:hAnsi="Times New Roman"/>
                <w:i/>
              </w:rPr>
              <w:t>pubescens</w:t>
            </w:r>
          </w:p>
        </w:tc>
        <w:tc>
          <w:tcPr>
            <w:tcW w:w="1443" w:type="dxa"/>
            <w:shd w:val="clear" w:color="auto" w:fill="auto"/>
            <w:noWrap/>
          </w:tcPr>
          <w:p w14:paraId="1AFADC69" w14:textId="77777777" w:rsidR="001C5CC9" w:rsidRPr="00B60D50" w:rsidRDefault="001C5CC9" w:rsidP="001C5CC9">
            <w:pPr>
              <w:rPr>
                <w:rFonts w:ascii="Times New Roman" w:hAnsi="Times New Roman"/>
              </w:rPr>
            </w:pPr>
            <w:r w:rsidRPr="00B60D50">
              <w:rPr>
                <w:rFonts w:ascii="Times New Roman" w:hAnsi="Times New Roman"/>
              </w:rPr>
              <w:t>UDB002377</w:t>
            </w:r>
          </w:p>
        </w:tc>
        <w:tc>
          <w:tcPr>
            <w:tcW w:w="1250" w:type="dxa"/>
            <w:shd w:val="clear" w:color="auto" w:fill="auto"/>
            <w:noWrap/>
          </w:tcPr>
          <w:p w14:paraId="24E66776"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361BE000"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692FBB05" w14:textId="77777777" w:rsidTr="001C5CC9">
        <w:trPr>
          <w:cantSplit/>
          <w:trHeight w:val="720"/>
        </w:trPr>
        <w:tc>
          <w:tcPr>
            <w:tcW w:w="2011" w:type="dxa"/>
            <w:shd w:val="clear" w:color="auto" w:fill="auto"/>
            <w:noWrap/>
          </w:tcPr>
          <w:p w14:paraId="0767BDBF" w14:textId="77777777" w:rsidR="001C5CC9" w:rsidRPr="00B60D50" w:rsidRDefault="001C5CC9" w:rsidP="001C5CC9">
            <w:pPr>
              <w:rPr>
                <w:rFonts w:ascii="Times New Roman" w:hAnsi="Times New Roman"/>
              </w:rPr>
            </w:pPr>
            <w:r w:rsidRPr="00B60D50">
              <w:rPr>
                <w:rFonts w:ascii="Times New Roman" w:hAnsi="Times New Roman"/>
              </w:rPr>
              <w:t>IB 19980181</w:t>
            </w:r>
          </w:p>
        </w:tc>
        <w:tc>
          <w:tcPr>
            <w:tcW w:w="2646" w:type="dxa"/>
            <w:shd w:val="clear" w:color="auto" w:fill="auto"/>
            <w:noWrap/>
          </w:tcPr>
          <w:p w14:paraId="31E700CF" w14:textId="77777777" w:rsidR="001C5CC9" w:rsidRPr="001C5CC9" w:rsidRDefault="001C5CC9" w:rsidP="001C5CC9">
            <w:pPr>
              <w:rPr>
                <w:rFonts w:ascii="Times New Roman" w:hAnsi="Times New Roman"/>
                <w:i/>
              </w:rPr>
            </w:pPr>
            <w:r w:rsidRPr="00A326B5">
              <w:rPr>
                <w:rFonts w:ascii="Times New Roman" w:hAnsi="Times New Roman"/>
                <w:i/>
              </w:rPr>
              <w:t>C. violaceus</w:t>
            </w:r>
            <w:r w:rsidRPr="001C5CC9">
              <w:rPr>
                <w:rFonts w:ascii="Times New Roman" w:hAnsi="Times New Roman"/>
                <w:i/>
              </w:rPr>
              <w:t xml:space="preserve"> auct. mult.</w:t>
            </w:r>
          </w:p>
        </w:tc>
        <w:tc>
          <w:tcPr>
            <w:tcW w:w="2173" w:type="dxa"/>
            <w:shd w:val="clear" w:color="auto" w:fill="auto"/>
            <w:noWrap/>
          </w:tcPr>
          <w:p w14:paraId="0616D66D" w14:textId="77777777" w:rsidR="001C5CC9" w:rsidRPr="00B60D50" w:rsidRDefault="001C5CC9" w:rsidP="001C5CC9">
            <w:pPr>
              <w:rPr>
                <w:rFonts w:ascii="Times New Roman" w:hAnsi="Times New Roman"/>
              </w:rPr>
            </w:pPr>
            <w:r w:rsidRPr="00B60D50">
              <w:rPr>
                <w:rFonts w:ascii="Times New Roman" w:hAnsi="Times New Roman"/>
              </w:rPr>
              <w:t>Sweden</w:t>
            </w:r>
          </w:p>
        </w:tc>
        <w:tc>
          <w:tcPr>
            <w:tcW w:w="2648" w:type="dxa"/>
            <w:shd w:val="clear" w:color="auto" w:fill="auto"/>
          </w:tcPr>
          <w:p w14:paraId="352CC32E" w14:textId="77777777" w:rsidR="001C5CC9" w:rsidRPr="001C5CC9" w:rsidRDefault="001C5CC9" w:rsidP="001C5CC9">
            <w:pPr>
              <w:rPr>
                <w:rFonts w:ascii="Times New Roman" w:hAnsi="Times New Roman"/>
                <w:i/>
              </w:rPr>
            </w:pPr>
          </w:p>
        </w:tc>
        <w:tc>
          <w:tcPr>
            <w:tcW w:w="1443" w:type="dxa"/>
            <w:shd w:val="clear" w:color="auto" w:fill="auto"/>
            <w:noWrap/>
          </w:tcPr>
          <w:p w14:paraId="11487C4D" w14:textId="77777777" w:rsidR="001C5CC9" w:rsidRPr="00B60D50" w:rsidRDefault="001C5CC9" w:rsidP="001C5CC9">
            <w:pPr>
              <w:rPr>
                <w:rFonts w:ascii="Times New Roman" w:hAnsi="Times New Roman"/>
              </w:rPr>
            </w:pPr>
            <w:r w:rsidRPr="00B60D50">
              <w:rPr>
                <w:rFonts w:ascii="Times New Roman" w:hAnsi="Times New Roman"/>
              </w:rPr>
              <w:t>AF325601</w:t>
            </w:r>
          </w:p>
        </w:tc>
        <w:tc>
          <w:tcPr>
            <w:tcW w:w="1250" w:type="dxa"/>
            <w:shd w:val="clear" w:color="auto" w:fill="auto"/>
            <w:noWrap/>
          </w:tcPr>
          <w:p w14:paraId="24D55F7B"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28BCAC6E"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4316CBCF" w14:textId="77777777" w:rsidTr="001C5CC9">
        <w:trPr>
          <w:cantSplit/>
          <w:trHeight w:val="720"/>
        </w:trPr>
        <w:tc>
          <w:tcPr>
            <w:tcW w:w="2011" w:type="dxa"/>
            <w:shd w:val="clear" w:color="auto" w:fill="auto"/>
            <w:noWrap/>
          </w:tcPr>
          <w:p w14:paraId="67269E75" w14:textId="77777777" w:rsidR="001C5CC9" w:rsidRPr="00B60D50" w:rsidRDefault="001C5CC9" w:rsidP="001C5CC9">
            <w:pPr>
              <w:rPr>
                <w:rFonts w:ascii="Times New Roman" w:hAnsi="Times New Roman"/>
              </w:rPr>
            </w:pPr>
            <w:r w:rsidRPr="00B60D50">
              <w:rPr>
                <w:rFonts w:ascii="Times New Roman" w:hAnsi="Times New Roman"/>
              </w:rPr>
              <w:t>TUB 011825</w:t>
            </w:r>
          </w:p>
        </w:tc>
        <w:tc>
          <w:tcPr>
            <w:tcW w:w="2646" w:type="dxa"/>
            <w:shd w:val="clear" w:color="auto" w:fill="auto"/>
            <w:noWrap/>
          </w:tcPr>
          <w:p w14:paraId="4F99E112" w14:textId="77777777" w:rsidR="001C5CC9" w:rsidRPr="001C5CC9" w:rsidRDefault="001C5CC9" w:rsidP="001C5CC9">
            <w:pPr>
              <w:rPr>
                <w:rFonts w:ascii="Times New Roman" w:hAnsi="Times New Roman"/>
                <w:i/>
              </w:rPr>
            </w:pPr>
            <w:r w:rsidRPr="00A326B5">
              <w:rPr>
                <w:rFonts w:ascii="Times New Roman" w:hAnsi="Times New Roman"/>
                <w:i/>
              </w:rPr>
              <w:t>C. violaceus</w:t>
            </w:r>
            <w:r w:rsidRPr="001C5CC9">
              <w:rPr>
                <w:rFonts w:ascii="Times New Roman" w:hAnsi="Times New Roman"/>
                <w:i/>
              </w:rPr>
              <w:t xml:space="preserve"> auct. mult.</w:t>
            </w:r>
          </w:p>
        </w:tc>
        <w:tc>
          <w:tcPr>
            <w:tcW w:w="2173" w:type="dxa"/>
            <w:shd w:val="clear" w:color="auto" w:fill="auto"/>
            <w:noWrap/>
          </w:tcPr>
          <w:p w14:paraId="5D5C3EF6" w14:textId="77777777" w:rsidR="001C5CC9" w:rsidRPr="00B60D50" w:rsidRDefault="001C5CC9" w:rsidP="001C5CC9">
            <w:pPr>
              <w:rPr>
                <w:rFonts w:ascii="Times New Roman" w:hAnsi="Times New Roman"/>
              </w:rPr>
            </w:pPr>
            <w:r w:rsidRPr="00B60D50">
              <w:rPr>
                <w:rFonts w:ascii="Times New Roman" w:hAnsi="Times New Roman"/>
              </w:rPr>
              <w:t>Germany</w:t>
            </w:r>
          </w:p>
        </w:tc>
        <w:tc>
          <w:tcPr>
            <w:tcW w:w="2648" w:type="dxa"/>
            <w:shd w:val="clear" w:color="auto" w:fill="auto"/>
          </w:tcPr>
          <w:p w14:paraId="36E851E3" w14:textId="77777777" w:rsidR="001C5CC9" w:rsidRPr="001C5CC9" w:rsidRDefault="001C5CC9" w:rsidP="001C5CC9">
            <w:pPr>
              <w:rPr>
                <w:rFonts w:ascii="Times New Roman" w:hAnsi="Times New Roman"/>
                <w:i/>
              </w:rPr>
            </w:pPr>
          </w:p>
        </w:tc>
        <w:tc>
          <w:tcPr>
            <w:tcW w:w="1443" w:type="dxa"/>
            <w:shd w:val="clear" w:color="auto" w:fill="auto"/>
            <w:noWrap/>
          </w:tcPr>
          <w:p w14:paraId="099A483C" w14:textId="77777777" w:rsidR="001C5CC9" w:rsidRPr="00B60D50" w:rsidRDefault="001C5CC9" w:rsidP="001C5CC9">
            <w:pPr>
              <w:rPr>
                <w:rFonts w:ascii="Times New Roman" w:hAnsi="Times New Roman"/>
              </w:rPr>
            </w:pPr>
            <w:r w:rsidRPr="00B60D50">
              <w:rPr>
                <w:rFonts w:ascii="Times New Roman" w:hAnsi="Times New Roman"/>
              </w:rPr>
              <w:t>AY669579</w:t>
            </w:r>
          </w:p>
        </w:tc>
        <w:tc>
          <w:tcPr>
            <w:tcW w:w="1250" w:type="dxa"/>
            <w:shd w:val="clear" w:color="auto" w:fill="auto"/>
            <w:noWrap/>
          </w:tcPr>
          <w:p w14:paraId="7ED1E64E"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557D4D99"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4269599E" w14:textId="77777777" w:rsidTr="001C5CC9">
        <w:trPr>
          <w:cantSplit/>
          <w:trHeight w:val="720"/>
        </w:trPr>
        <w:tc>
          <w:tcPr>
            <w:tcW w:w="2011" w:type="dxa"/>
            <w:shd w:val="clear" w:color="auto" w:fill="auto"/>
            <w:noWrap/>
          </w:tcPr>
          <w:p w14:paraId="5C95AD3F" w14:textId="77777777" w:rsidR="001C5CC9" w:rsidRPr="00B60D50" w:rsidRDefault="001C5CC9" w:rsidP="001C5CC9">
            <w:pPr>
              <w:rPr>
                <w:rFonts w:ascii="Times New Roman" w:hAnsi="Times New Roman"/>
              </w:rPr>
            </w:pPr>
            <w:r w:rsidRPr="00B60D50">
              <w:rPr>
                <w:rFonts w:ascii="Times New Roman" w:hAnsi="Times New Roman"/>
              </w:rPr>
              <w:t>UBCF15187</w:t>
            </w:r>
          </w:p>
        </w:tc>
        <w:tc>
          <w:tcPr>
            <w:tcW w:w="2646" w:type="dxa"/>
            <w:shd w:val="clear" w:color="auto" w:fill="auto"/>
            <w:noWrap/>
          </w:tcPr>
          <w:p w14:paraId="75243D0C" w14:textId="77777777" w:rsidR="001C5CC9" w:rsidRPr="001C5CC9" w:rsidRDefault="001C5CC9" w:rsidP="001C5CC9">
            <w:pPr>
              <w:rPr>
                <w:rFonts w:ascii="Times New Roman" w:hAnsi="Times New Roman"/>
                <w:i/>
              </w:rPr>
            </w:pPr>
            <w:r w:rsidRPr="00A326B5">
              <w:rPr>
                <w:rFonts w:ascii="Times New Roman" w:hAnsi="Times New Roman"/>
                <w:i/>
              </w:rPr>
              <w:t>C. violaceus</w:t>
            </w:r>
            <w:r w:rsidRPr="001C5CC9">
              <w:rPr>
                <w:rFonts w:ascii="Times New Roman" w:hAnsi="Times New Roman"/>
                <w:i/>
              </w:rPr>
              <w:t xml:space="preserve"> auct. mult.</w:t>
            </w:r>
          </w:p>
        </w:tc>
        <w:tc>
          <w:tcPr>
            <w:tcW w:w="2173" w:type="dxa"/>
            <w:shd w:val="clear" w:color="auto" w:fill="auto"/>
            <w:noWrap/>
          </w:tcPr>
          <w:p w14:paraId="0A46FC89" w14:textId="77777777" w:rsidR="001C5CC9" w:rsidRPr="00B60D50" w:rsidRDefault="001C5CC9" w:rsidP="001C5CC9">
            <w:pPr>
              <w:rPr>
                <w:rFonts w:ascii="Times New Roman" w:hAnsi="Times New Roman"/>
              </w:rPr>
            </w:pPr>
            <w:r w:rsidRPr="00B60D50">
              <w:rPr>
                <w:rFonts w:ascii="Times New Roman" w:hAnsi="Times New Roman"/>
              </w:rPr>
              <w:t>Canada</w:t>
            </w:r>
            <w:r>
              <w:rPr>
                <w:rFonts w:ascii="Times New Roman" w:hAnsi="Times New Roman"/>
              </w:rPr>
              <w:t>: BC</w:t>
            </w:r>
          </w:p>
        </w:tc>
        <w:tc>
          <w:tcPr>
            <w:tcW w:w="2648" w:type="dxa"/>
            <w:shd w:val="clear" w:color="auto" w:fill="auto"/>
          </w:tcPr>
          <w:p w14:paraId="6052BAF5" w14:textId="77777777" w:rsidR="001C5CC9" w:rsidRPr="004C3BC3" w:rsidRDefault="001C5CC9" w:rsidP="001C5CC9">
            <w:pPr>
              <w:rPr>
                <w:rFonts w:ascii="Times New Roman" w:hAnsi="Times New Roman"/>
                <w:i/>
              </w:rPr>
            </w:pPr>
            <w:r w:rsidRPr="004C3BC3">
              <w:rPr>
                <w:rFonts w:ascii="Times New Roman" w:hAnsi="Times New Roman"/>
                <w:i/>
              </w:rPr>
              <w:t>Tsuga heterophylla</w:t>
            </w:r>
          </w:p>
        </w:tc>
        <w:tc>
          <w:tcPr>
            <w:tcW w:w="1443" w:type="dxa"/>
            <w:shd w:val="clear" w:color="auto" w:fill="auto"/>
            <w:noWrap/>
          </w:tcPr>
          <w:p w14:paraId="60DB22C4" w14:textId="77777777" w:rsidR="001C5CC9" w:rsidRPr="00B60D50" w:rsidRDefault="001C5CC9" w:rsidP="001C5CC9">
            <w:pPr>
              <w:rPr>
                <w:rFonts w:ascii="Times New Roman" w:hAnsi="Times New Roman"/>
              </w:rPr>
            </w:pPr>
            <w:r w:rsidRPr="00B60D50">
              <w:rPr>
                <w:rFonts w:ascii="Times New Roman" w:hAnsi="Times New Roman"/>
              </w:rPr>
              <w:t>DQ384589</w:t>
            </w:r>
          </w:p>
        </w:tc>
        <w:tc>
          <w:tcPr>
            <w:tcW w:w="1250" w:type="dxa"/>
            <w:shd w:val="clear" w:color="auto" w:fill="auto"/>
            <w:noWrap/>
          </w:tcPr>
          <w:p w14:paraId="51D1AA45"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737DF693"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48F73FFE" w14:textId="77777777" w:rsidTr="001C5CC9">
        <w:trPr>
          <w:cantSplit/>
          <w:trHeight w:val="720"/>
        </w:trPr>
        <w:tc>
          <w:tcPr>
            <w:tcW w:w="2011" w:type="dxa"/>
            <w:shd w:val="clear" w:color="auto" w:fill="auto"/>
            <w:noWrap/>
          </w:tcPr>
          <w:p w14:paraId="5E9FD1BF" w14:textId="77777777" w:rsidR="001C5CC9" w:rsidRPr="00B60D50" w:rsidRDefault="001C5CC9" w:rsidP="001C5CC9">
            <w:pPr>
              <w:rPr>
                <w:rFonts w:ascii="Times New Roman" w:hAnsi="Times New Roman"/>
              </w:rPr>
            </w:pPr>
            <w:r w:rsidRPr="00B60D50">
              <w:rPr>
                <w:rFonts w:ascii="Times New Roman" w:hAnsi="Times New Roman"/>
              </w:rPr>
              <w:t>MTS 4854</w:t>
            </w:r>
          </w:p>
        </w:tc>
        <w:tc>
          <w:tcPr>
            <w:tcW w:w="2646" w:type="dxa"/>
            <w:shd w:val="clear" w:color="auto" w:fill="auto"/>
            <w:noWrap/>
          </w:tcPr>
          <w:p w14:paraId="343E73F0" w14:textId="77777777" w:rsidR="001C5CC9" w:rsidRPr="001C5CC9" w:rsidRDefault="001C5CC9" w:rsidP="001C5CC9">
            <w:pPr>
              <w:rPr>
                <w:rFonts w:ascii="Times New Roman" w:hAnsi="Times New Roman"/>
                <w:i/>
              </w:rPr>
            </w:pPr>
            <w:r w:rsidRPr="00A326B5">
              <w:rPr>
                <w:rFonts w:ascii="Times New Roman" w:hAnsi="Times New Roman"/>
                <w:i/>
              </w:rPr>
              <w:t>C. violaceus</w:t>
            </w:r>
            <w:r w:rsidRPr="001C5CC9">
              <w:rPr>
                <w:rFonts w:ascii="Times New Roman" w:hAnsi="Times New Roman"/>
                <w:i/>
              </w:rPr>
              <w:t xml:space="preserve"> auct. mult.</w:t>
            </w:r>
          </w:p>
        </w:tc>
        <w:tc>
          <w:tcPr>
            <w:tcW w:w="2173" w:type="dxa"/>
            <w:shd w:val="clear" w:color="auto" w:fill="auto"/>
            <w:noWrap/>
          </w:tcPr>
          <w:p w14:paraId="5AF29913" w14:textId="77777777" w:rsidR="001C5CC9" w:rsidRPr="00B60D50" w:rsidRDefault="001C5CC9" w:rsidP="001C5CC9">
            <w:pPr>
              <w:rPr>
                <w:rFonts w:ascii="Times New Roman" w:hAnsi="Times New Roman"/>
              </w:rPr>
            </w:pPr>
            <w:r w:rsidRPr="00B60D50">
              <w:rPr>
                <w:rFonts w:ascii="Times New Roman" w:hAnsi="Times New Roman"/>
              </w:rPr>
              <w:t>USA</w:t>
            </w:r>
            <w:r>
              <w:rPr>
                <w:rFonts w:ascii="Times New Roman" w:hAnsi="Times New Roman"/>
              </w:rPr>
              <w:t>: WA</w:t>
            </w:r>
          </w:p>
        </w:tc>
        <w:tc>
          <w:tcPr>
            <w:tcW w:w="2648" w:type="dxa"/>
            <w:shd w:val="clear" w:color="auto" w:fill="auto"/>
          </w:tcPr>
          <w:p w14:paraId="27E75468" w14:textId="77777777" w:rsidR="001C5CC9" w:rsidRPr="001C5CC9" w:rsidRDefault="001C5CC9" w:rsidP="001C5CC9">
            <w:pPr>
              <w:rPr>
                <w:rFonts w:ascii="Times New Roman" w:hAnsi="Times New Roman"/>
                <w:i/>
              </w:rPr>
            </w:pPr>
          </w:p>
        </w:tc>
        <w:tc>
          <w:tcPr>
            <w:tcW w:w="1443" w:type="dxa"/>
            <w:shd w:val="clear" w:color="auto" w:fill="auto"/>
            <w:noWrap/>
          </w:tcPr>
          <w:p w14:paraId="709DDFD6" w14:textId="77777777" w:rsidR="001C5CC9" w:rsidRPr="00B60D50" w:rsidRDefault="001C5CC9" w:rsidP="001C5CC9">
            <w:pPr>
              <w:rPr>
                <w:rFonts w:ascii="Times New Roman" w:hAnsi="Times New Roman"/>
              </w:rPr>
            </w:pPr>
            <w:r w:rsidRPr="00B60D50">
              <w:rPr>
                <w:rFonts w:ascii="Times New Roman" w:hAnsi="Times New Roman"/>
              </w:rPr>
              <w:t>DQ486695</w:t>
            </w:r>
          </w:p>
        </w:tc>
        <w:tc>
          <w:tcPr>
            <w:tcW w:w="1250" w:type="dxa"/>
            <w:shd w:val="clear" w:color="auto" w:fill="auto"/>
            <w:noWrap/>
          </w:tcPr>
          <w:p w14:paraId="73A10E93"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04B904BB"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7A4E8951" w14:textId="77777777" w:rsidTr="001C5CC9">
        <w:trPr>
          <w:cantSplit/>
          <w:trHeight w:val="720"/>
        </w:trPr>
        <w:tc>
          <w:tcPr>
            <w:tcW w:w="2011" w:type="dxa"/>
            <w:shd w:val="clear" w:color="auto" w:fill="auto"/>
            <w:noWrap/>
          </w:tcPr>
          <w:p w14:paraId="505EC6BE" w14:textId="77777777" w:rsidR="001C5CC9" w:rsidRPr="00B60D50" w:rsidRDefault="001C5CC9" w:rsidP="001C5CC9">
            <w:pPr>
              <w:rPr>
                <w:rFonts w:ascii="Times New Roman" w:hAnsi="Times New Roman"/>
              </w:rPr>
            </w:pPr>
            <w:r w:rsidRPr="00B60D50">
              <w:rPr>
                <w:rFonts w:ascii="Times New Roman" w:hAnsi="Times New Roman"/>
              </w:rPr>
              <w:t>TUB 011824</w:t>
            </w:r>
          </w:p>
        </w:tc>
        <w:tc>
          <w:tcPr>
            <w:tcW w:w="2646" w:type="dxa"/>
            <w:shd w:val="clear" w:color="auto" w:fill="auto"/>
            <w:noWrap/>
          </w:tcPr>
          <w:p w14:paraId="5EFB4E33" w14:textId="77777777" w:rsidR="001C5CC9" w:rsidRPr="001C5CC9" w:rsidRDefault="001C5CC9" w:rsidP="001C5CC9">
            <w:pPr>
              <w:rPr>
                <w:rFonts w:ascii="Times New Roman" w:hAnsi="Times New Roman"/>
                <w:i/>
              </w:rPr>
            </w:pPr>
            <w:r w:rsidRPr="00A326B5">
              <w:rPr>
                <w:rFonts w:ascii="Times New Roman" w:hAnsi="Times New Roman"/>
                <w:i/>
              </w:rPr>
              <w:t>C. violaceus</w:t>
            </w:r>
            <w:r w:rsidRPr="001C5CC9">
              <w:rPr>
                <w:rFonts w:ascii="Times New Roman" w:hAnsi="Times New Roman"/>
                <w:i/>
              </w:rPr>
              <w:t xml:space="preserve"> auct. mult.</w:t>
            </w:r>
          </w:p>
        </w:tc>
        <w:tc>
          <w:tcPr>
            <w:tcW w:w="2173" w:type="dxa"/>
            <w:shd w:val="clear" w:color="auto" w:fill="auto"/>
            <w:noWrap/>
          </w:tcPr>
          <w:p w14:paraId="69F3D8EF" w14:textId="77777777" w:rsidR="001C5CC9" w:rsidRPr="00B60D50" w:rsidRDefault="001C5CC9" w:rsidP="001C5CC9">
            <w:pPr>
              <w:rPr>
                <w:rFonts w:ascii="Times New Roman" w:hAnsi="Times New Roman"/>
              </w:rPr>
            </w:pPr>
            <w:r w:rsidRPr="00B60D50">
              <w:rPr>
                <w:rFonts w:ascii="Times New Roman" w:hAnsi="Times New Roman"/>
              </w:rPr>
              <w:t>Germany</w:t>
            </w:r>
          </w:p>
        </w:tc>
        <w:tc>
          <w:tcPr>
            <w:tcW w:w="2648" w:type="dxa"/>
            <w:shd w:val="clear" w:color="auto" w:fill="auto"/>
          </w:tcPr>
          <w:p w14:paraId="4AD643EE" w14:textId="77777777" w:rsidR="001C5CC9" w:rsidRPr="001C5CC9" w:rsidRDefault="001C5CC9" w:rsidP="001C5CC9">
            <w:pPr>
              <w:rPr>
                <w:rFonts w:ascii="Times New Roman" w:hAnsi="Times New Roman"/>
                <w:i/>
              </w:rPr>
            </w:pPr>
          </w:p>
        </w:tc>
        <w:tc>
          <w:tcPr>
            <w:tcW w:w="1443" w:type="dxa"/>
            <w:shd w:val="clear" w:color="auto" w:fill="auto"/>
            <w:noWrap/>
          </w:tcPr>
          <w:p w14:paraId="18F8EC03" w14:textId="77777777" w:rsidR="001C5CC9" w:rsidRPr="00B60D50" w:rsidRDefault="001C5CC9" w:rsidP="001C5CC9">
            <w:pPr>
              <w:rPr>
                <w:rFonts w:ascii="Times New Roman" w:hAnsi="Times New Roman"/>
              </w:rPr>
            </w:pPr>
            <w:r w:rsidRPr="00B60D50">
              <w:rPr>
                <w:rFonts w:ascii="Times New Roman" w:hAnsi="Times New Roman"/>
              </w:rPr>
              <w:t>AY669580</w:t>
            </w:r>
          </w:p>
        </w:tc>
        <w:tc>
          <w:tcPr>
            <w:tcW w:w="1250" w:type="dxa"/>
            <w:shd w:val="clear" w:color="auto" w:fill="auto"/>
            <w:noWrap/>
          </w:tcPr>
          <w:p w14:paraId="2082EDCF"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59E9D2F3"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0ABC627D" w14:textId="77777777" w:rsidTr="001C5CC9">
        <w:trPr>
          <w:cantSplit/>
          <w:trHeight w:val="720"/>
        </w:trPr>
        <w:tc>
          <w:tcPr>
            <w:tcW w:w="2011" w:type="dxa"/>
            <w:shd w:val="clear" w:color="auto" w:fill="auto"/>
            <w:noWrap/>
          </w:tcPr>
          <w:p w14:paraId="31F6EED9" w14:textId="77777777" w:rsidR="001C5CC9" w:rsidRPr="00B60D50" w:rsidRDefault="001C5CC9" w:rsidP="001C5CC9">
            <w:pPr>
              <w:rPr>
                <w:rFonts w:ascii="Times New Roman" w:hAnsi="Times New Roman"/>
              </w:rPr>
            </w:pPr>
            <w:r w:rsidRPr="00B60D50">
              <w:rPr>
                <w:rFonts w:ascii="Times New Roman" w:hAnsi="Times New Roman"/>
              </w:rPr>
              <w:t>AT2004128</w:t>
            </w:r>
          </w:p>
        </w:tc>
        <w:tc>
          <w:tcPr>
            <w:tcW w:w="2646" w:type="dxa"/>
            <w:shd w:val="clear" w:color="auto" w:fill="auto"/>
            <w:noWrap/>
          </w:tcPr>
          <w:p w14:paraId="6935CF93" w14:textId="77777777" w:rsidR="001C5CC9" w:rsidRPr="001C5CC9" w:rsidRDefault="001C5CC9" w:rsidP="001C5CC9">
            <w:pPr>
              <w:rPr>
                <w:rFonts w:ascii="Times New Roman" w:hAnsi="Times New Roman"/>
                <w:i/>
              </w:rPr>
            </w:pPr>
            <w:r w:rsidRPr="00A326B5">
              <w:rPr>
                <w:rFonts w:ascii="Times New Roman" w:hAnsi="Times New Roman"/>
                <w:i/>
              </w:rPr>
              <w:t>C. violaceus</w:t>
            </w:r>
            <w:r w:rsidRPr="001C5CC9">
              <w:rPr>
                <w:rFonts w:ascii="Times New Roman" w:hAnsi="Times New Roman"/>
                <w:i/>
              </w:rPr>
              <w:t xml:space="preserve"> auct. mult.</w:t>
            </w:r>
          </w:p>
        </w:tc>
        <w:tc>
          <w:tcPr>
            <w:tcW w:w="2173" w:type="dxa"/>
            <w:shd w:val="clear" w:color="auto" w:fill="auto"/>
            <w:noWrap/>
          </w:tcPr>
          <w:p w14:paraId="506924F3" w14:textId="77777777" w:rsidR="001C5CC9" w:rsidRPr="00B60D50" w:rsidRDefault="001C5CC9" w:rsidP="001C5CC9">
            <w:pPr>
              <w:rPr>
                <w:rFonts w:ascii="Times New Roman" w:hAnsi="Times New Roman"/>
              </w:rPr>
            </w:pPr>
            <w:r w:rsidRPr="00B60D50">
              <w:rPr>
                <w:rFonts w:ascii="Times New Roman" w:hAnsi="Times New Roman"/>
              </w:rPr>
              <w:t>Sweden</w:t>
            </w:r>
          </w:p>
        </w:tc>
        <w:tc>
          <w:tcPr>
            <w:tcW w:w="2648" w:type="dxa"/>
            <w:shd w:val="clear" w:color="auto" w:fill="auto"/>
          </w:tcPr>
          <w:p w14:paraId="6CBB635A" w14:textId="77777777" w:rsidR="001C5CC9" w:rsidRPr="001C5CC9" w:rsidRDefault="001C5CC9" w:rsidP="001C5CC9">
            <w:pPr>
              <w:rPr>
                <w:rFonts w:ascii="Times New Roman" w:hAnsi="Times New Roman"/>
                <w:i/>
              </w:rPr>
            </w:pPr>
            <w:r w:rsidRPr="001C5CC9">
              <w:rPr>
                <w:rFonts w:ascii="Times New Roman" w:hAnsi="Times New Roman"/>
                <w:i/>
              </w:rPr>
              <w:t>mixed forest</w:t>
            </w:r>
          </w:p>
        </w:tc>
        <w:tc>
          <w:tcPr>
            <w:tcW w:w="1443" w:type="dxa"/>
            <w:shd w:val="clear" w:color="auto" w:fill="auto"/>
            <w:noWrap/>
          </w:tcPr>
          <w:p w14:paraId="6BDF752B" w14:textId="77777777" w:rsidR="001C5CC9" w:rsidRPr="00B60D50" w:rsidRDefault="001C5CC9" w:rsidP="001C5CC9">
            <w:pPr>
              <w:rPr>
                <w:rFonts w:ascii="Times New Roman" w:hAnsi="Times New Roman"/>
              </w:rPr>
            </w:pPr>
            <w:r w:rsidRPr="00B60D50">
              <w:rPr>
                <w:rFonts w:ascii="Times New Roman" w:hAnsi="Times New Roman"/>
              </w:rPr>
              <w:t>UDB001184</w:t>
            </w:r>
          </w:p>
        </w:tc>
        <w:tc>
          <w:tcPr>
            <w:tcW w:w="1250" w:type="dxa"/>
            <w:shd w:val="clear" w:color="auto" w:fill="auto"/>
            <w:noWrap/>
          </w:tcPr>
          <w:p w14:paraId="769EEE06"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4A1E62AD"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1E63E12B" w14:textId="77777777" w:rsidTr="001C5CC9">
        <w:trPr>
          <w:cantSplit/>
          <w:trHeight w:val="720"/>
        </w:trPr>
        <w:tc>
          <w:tcPr>
            <w:tcW w:w="2011" w:type="dxa"/>
            <w:shd w:val="clear" w:color="auto" w:fill="auto"/>
            <w:noWrap/>
          </w:tcPr>
          <w:p w14:paraId="781B0E81" w14:textId="77777777" w:rsidR="001C5CC9" w:rsidRPr="00B60D50" w:rsidRDefault="001C5CC9" w:rsidP="001C5CC9">
            <w:pPr>
              <w:rPr>
                <w:rFonts w:ascii="Times New Roman" w:hAnsi="Times New Roman"/>
              </w:rPr>
            </w:pPr>
            <w:r w:rsidRPr="00B60D50">
              <w:rPr>
                <w:rFonts w:ascii="Times New Roman" w:hAnsi="Times New Roman"/>
              </w:rPr>
              <w:t>TRTC155606</w:t>
            </w:r>
          </w:p>
        </w:tc>
        <w:tc>
          <w:tcPr>
            <w:tcW w:w="2646" w:type="dxa"/>
            <w:shd w:val="clear" w:color="auto" w:fill="auto"/>
            <w:noWrap/>
          </w:tcPr>
          <w:p w14:paraId="41085470" w14:textId="77777777" w:rsidR="001C5CC9" w:rsidRPr="001C5CC9" w:rsidRDefault="001C5CC9" w:rsidP="001C5CC9">
            <w:pPr>
              <w:rPr>
                <w:rFonts w:ascii="Times New Roman" w:hAnsi="Times New Roman"/>
                <w:i/>
              </w:rPr>
            </w:pPr>
            <w:r w:rsidRPr="00A326B5">
              <w:rPr>
                <w:rFonts w:ascii="Times New Roman" w:hAnsi="Times New Roman"/>
                <w:i/>
              </w:rPr>
              <w:t>C. violaceus</w:t>
            </w:r>
            <w:r w:rsidRPr="001C5CC9">
              <w:rPr>
                <w:rFonts w:ascii="Times New Roman" w:hAnsi="Times New Roman"/>
                <w:i/>
              </w:rPr>
              <w:t xml:space="preserve"> auct. mult.</w:t>
            </w:r>
          </w:p>
        </w:tc>
        <w:tc>
          <w:tcPr>
            <w:tcW w:w="2173" w:type="dxa"/>
            <w:shd w:val="clear" w:color="auto" w:fill="auto"/>
            <w:noWrap/>
          </w:tcPr>
          <w:p w14:paraId="779C23FA" w14:textId="77777777" w:rsidR="001C5CC9" w:rsidRPr="00B60D50" w:rsidRDefault="001C5CC9" w:rsidP="001C5CC9">
            <w:pPr>
              <w:rPr>
                <w:rFonts w:ascii="Times New Roman" w:hAnsi="Times New Roman"/>
              </w:rPr>
            </w:pPr>
            <w:r w:rsidRPr="00B60D50">
              <w:rPr>
                <w:rFonts w:ascii="Times New Roman" w:hAnsi="Times New Roman"/>
              </w:rPr>
              <w:t>USA</w:t>
            </w:r>
            <w:r>
              <w:rPr>
                <w:rFonts w:ascii="Times New Roman" w:hAnsi="Times New Roman"/>
              </w:rPr>
              <w:t>: MD</w:t>
            </w:r>
          </w:p>
        </w:tc>
        <w:tc>
          <w:tcPr>
            <w:tcW w:w="2648" w:type="dxa"/>
            <w:shd w:val="clear" w:color="auto" w:fill="auto"/>
          </w:tcPr>
          <w:p w14:paraId="3C1D1F1D" w14:textId="77777777" w:rsidR="001C5CC9" w:rsidRPr="001C5CC9" w:rsidRDefault="001C5CC9" w:rsidP="001C5CC9">
            <w:pPr>
              <w:rPr>
                <w:rFonts w:ascii="Times New Roman" w:hAnsi="Times New Roman"/>
                <w:i/>
              </w:rPr>
            </w:pPr>
          </w:p>
        </w:tc>
        <w:tc>
          <w:tcPr>
            <w:tcW w:w="1443" w:type="dxa"/>
            <w:shd w:val="clear" w:color="auto" w:fill="auto"/>
            <w:noWrap/>
          </w:tcPr>
          <w:p w14:paraId="443F6796" w14:textId="77777777" w:rsidR="001C5CC9" w:rsidRPr="00B60D50" w:rsidRDefault="001C5CC9" w:rsidP="001C5CC9">
            <w:pPr>
              <w:rPr>
                <w:rFonts w:ascii="Times New Roman" w:hAnsi="Times New Roman"/>
              </w:rPr>
            </w:pPr>
            <w:r w:rsidRPr="00B60D50">
              <w:rPr>
                <w:rFonts w:ascii="Times New Roman" w:hAnsi="Times New Roman"/>
              </w:rPr>
              <w:t>JN021013</w:t>
            </w:r>
          </w:p>
        </w:tc>
        <w:tc>
          <w:tcPr>
            <w:tcW w:w="1250" w:type="dxa"/>
            <w:shd w:val="clear" w:color="auto" w:fill="auto"/>
            <w:noWrap/>
          </w:tcPr>
          <w:p w14:paraId="4F75CD58"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7553795D"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4952FDA9" w14:textId="77777777" w:rsidTr="001C5CC9">
        <w:trPr>
          <w:cantSplit/>
          <w:trHeight w:val="720"/>
        </w:trPr>
        <w:tc>
          <w:tcPr>
            <w:tcW w:w="2011" w:type="dxa"/>
            <w:shd w:val="clear" w:color="auto" w:fill="auto"/>
            <w:noWrap/>
          </w:tcPr>
          <w:p w14:paraId="78C1F62D" w14:textId="77777777" w:rsidR="001C5CC9" w:rsidRPr="00B60D50" w:rsidRDefault="001C5CC9" w:rsidP="001C5CC9">
            <w:pPr>
              <w:rPr>
                <w:rFonts w:ascii="Times New Roman" w:hAnsi="Times New Roman"/>
              </w:rPr>
            </w:pPr>
            <w:r w:rsidRPr="00B60D50">
              <w:rPr>
                <w:rFonts w:ascii="Times New Roman" w:hAnsi="Times New Roman"/>
              </w:rPr>
              <w:lastRenderedPageBreak/>
              <w:t>OSC 1064077</w:t>
            </w:r>
          </w:p>
        </w:tc>
        <w:tc>
          <w:tcPr>
            <w:tcW w:w="2646" w:type="dxa"/>
            <w:shd w:val="clear" w:color="auto" w:fill="auto"/>
            <w:noWrap/>
          </w:tcPr>
          <w:p w14:paraId="440E0818" w14:textId="77777777" w:rsidR="001C5CC9" w:rsidRPr="001C5CC9" w:rsidRDefault="001C5CC9" w:rsidP="001C5CC9">
            <w:pPr>
              <w:rPr>
                <w:rFonts w:ascii="Times New Roman" w:hAnsi="Times New Roman"/>
                <w:i/>
              </w:rPr>
            </w:pPr>
            <w:r w:rsidRPr="00A326B5">
              <w:rPr>
                <w:rFonts w:ascii="Times New Roman" w:hAnsi="Times New Roman"/>
                <w:i/>
              </w:rPr>
              <w:t>C. violaceus</w:t>
            </w:r>
            <w:r w:rsidRPr="001C5CC9">
              <w:rPr>
                <w:rFonts w:ascii="Times New Roman" w:hAnsi="Times New Roman"/>
                <w:i/>
              </w:rPr>
              <w:t xml:space="preserve"> auct. mult.</w:t>
            </w:r>
          </w:p>
        </w:tc>
        <w:tc>
          <w:tcPr>
            <w:tcW w:w="2173" w:type="dxa"/>
            <w:shd w:val="clear" w:color="auto" w:fill="auto"/>
            <w:noWrap/>
          </w:tcPr>
          <w:p w14:paraId="69596259" w14:textId="77777777" w:rsidR="001C5CC9" w:rsidRPr="00B60D50" w:rsidRDefault="001C5CC9" w:rsidP="001C5CC9">
            <w:pPr>
              <w:rPr>
                <w:rFonts w:ascii="Times New Roman" w:hAnsi="Times New Roman"/>
              </w:rPr>
            </w:pPr>
            <w:r w:rsidRPr="00B60D50">
              <w:rPr>
                <w:rFonts w:ascii="Times New Roman" w:hAnsi="Times New Roman"/>
              </w:rPr>
              <w:t>USA</w:t>
            </w:r>
            <w:r>
              <w:rPr>
                <w:rFonts w:ascii="Times New Roman" w:hAnsi="Times New Roman"/>
              </w:rPr>
              <w:t>: OR</w:t>
            </w:r>
          </w:p>
        </w:tc>
        <w:tc>
          <w:tcPr>
            <w:tcW w:w="2648" w:type="dxa"/>
            <w:shd w:val="clear" w:color="auto" w:fill="auto"/>
          </w:tcPr>
          <w:p w14:paraId="251EE42C" w14:textId="77777777" w:rsidR="001C5CC9" w:rsidRPr="001C5CC9" w:rsidRDefault="001C5CC9" w:rsidP="001C5CC9">
            <w:pPr>
              <w:rPr>
                <w:rFonts w:ascii="Times New Roman" w:hAnsi="Times New Roman"/>
                <w:i/>
              </w:rPr>
            </w:pPr>
            <w:r w:rsidRPr="004C3BC3">
              <w:rPr>
                <w:rFonts w:ascii="Times New Roman" w:hAnsi="Times New Roman"/>
                <w:i/>
              </w:rPr>
              <w:t>Peusdotsuga menziesii</w:t>
            </w:r>
            <w:r w:rsidRPr="001C5CC9">
              <w:rPr>
                <w:rFonts w:ascii="Times New Roman" w:hAnsi="Times New Roman"/>
                <w:i/>
              </w:rPr>
              <w:t xml:space="preserve">, </w:t>
            </w:r>
            <w:r w:rsidRPr="004C3BC3">
              <w:rPr>
                <w:rFonts w:ascii="Times New Roman" w:hAnsi="Times New Roman"/>
                <w:i/>
              </w:rPr>
              <w:t>Tsuga heteropyhlla</w:t>
            </w:r>
          </w:p>
        </w:tc>
        <w:tc>
          <w:tcPr>
            <w:tcW w:w="1443" w:type="dxa"/>
            <w:shd w:val="clear" w:color="auto" w:fill="auto"/>
            <w:noWrap/>
          </w:tcPr>
          <w:p w14:paraId="2D243EC8" w14:textId="77777777" w:rsidR="001C5CC9" w:rsidRPr="00B60D50" w:rsidRDefault="001C5CC9" w:rsidP="001C5CC9">
            <w:pPr>
              <w:rPr>
                <w:rFonts w:ascii="Times New Roman" w:hAnsi="Times New Roman"/>
              </w:rPr>
            </w:pPr>
            <w:r w:rsidRPr="00B60D50">
              <w:rPr>
                <w:rFonts w:ascii="Times New Roman" w:hAnsi="Times New Roman"/>
              </w:rPr>
              <w:t>EU525958</w:t>
            </w:r>
          </w:p>
        </w:tc>
        <w:tc>
          <w:tcPr>
            <w:tcW w:w="1250" w:type="dxa"/>
            <w:shd w:val="clear" w:color="auto" w:fill="auto"/>
            <w:noWrap/>
          </w:tcPr>
          <w:p w14:paraId="62894D7B"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486E44D2"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77E50818" w14:textId="77777777" w:rsidTr="001C5CC9">
        <w:trPr>
          <w:cantSplit/>
          <w:trHeight w:val="720"/>
        </w:trPr>
        <w:tc>
          <w:tcPr>
            <w:tcW w:w="2011" w:type="dxa"/>
            <w:shd w:val="clear" w:color="auto" w:fill="auto"/>
            <w:noWrap/>
          </w:tcPr>
          <w:p w14:paraId="0FDA2047" w14:textId="77777777" w:rsidR="001C5CC9" w:rsidRPr="00B60D50" w:rsidRDefault="001C5CC9" w:rsidP="001C5CC9">
            <w:pPr>
              <w:rPr>
                <w:rFonts w:ascii="Times New Roman" w:hAnsi="Times New Roman"/>
              </w:rPr>
            </w:pPr>
            <w:r w:rsidRPr="00B60D50">
              <w:rPr>
                <w:rFonts w:ascii="Times New Roman" w:hAnsi="Times New Roman"/>
              </w:rPr>
              <w:t>IB19950556</w:t>
            </w:r>
          </w:p>
        </w:tc>
        <w:tc>
          <w:tcPr>
            <w:tcW w:w="2646" w:type="dxa"/>
            <w:shd w:val="clear" w:color="auto" w:fill="auto"/>
            <w:noWrap/>
          </w:tcPr>
          <w:p w14:paraId="3E14FC24" w14:textId="77777777" w:rsidR="001C5CC9" w:rsidRPr="001C5CC9" w:rsidRDefault="001C5CC9" w:rsidP="001C5CC9">
            <w:pPr>
              <w:rPr>
                <w:rFonts w:ascii="Times New Roman" w:hAnsi="Times New Roman"/>
                <w:i/>
              </w:rPr>
            </w:pPr>
            <w:r w:rsidRPr="00A326B5">
              <w:rPr>
                <w:rFonts w:ascii="Times New Roman" w:hAnsi="Times New Roman"/>
                <w:i/>
              </w:rPr>
              <w:t>C. violaceus</w:t>
            </w:r>
            <w:r w:rsidRPr="001C5CC9">
              <w:rPr>
                <w:rFonts w:ascii="Times New Roman" w:hAnsi="Times New Roman"/>
                <w:i/>
              </w:rPr>
              <w:t xml:space="preserve"> auct. mult.</w:t>
            </w:r>
          </w:p>
        </w:tc>
        <w:tc>
          <w:tcPr>
            <w:tcW w:w="2173" w:type="dxa"/>
            <w:shd w:val="clear" w:color="auto" w:fill="auto"/>
            <w:noWrap/>
          </w:tcPr>
          <w:p w14:paraId="4619BB55" w14:textId="77777777" w:rsidR="001C5CC9" w:rsidRPr="00B60D50" w:rsidRDefault="001C5CC9" w:rsidP="001C5CC9">
            <w:pPr>
              <w:rPr>
                <w:rFonts w:ascii="Times New Roman" w:hAnsi="Times New Roman"/>
              </w:rPr>
            </w:pPr>
          </w:p>
        </w:tc>
        <w:tc>
          <w:tcPr>
            <w:tcW w:w="2648" w:type="dxa"/>
            <w:shd w:val="clear" w:color="auto" w:fill="auto"/>
          </w:tcPr>
          <w:p w14:paraId="643485F1" w14:textId="77777777" w:rsidR="001C5CC9" w:rsidRPr="001C5CC9" w:rsidRDefault="001C5CC9" w:rsidP="001C5CC9">
            <w:pPr>
              <w:rPr>
                <w:rFonts w:ascii="Times New Roman" w:hAnsi="Times New Roman"/>
                <w:i/>
              </w:rPr>
            </w:pPr>
          </w:p>
        </w:tc>
        <w:tc>
          <w:tcPr>
            <w:tcW w:w="1443" w:type="dxa"/>
            <w:shd w:val="clear" w:color="auto" w:fill="auto"/>
            <w:noWrap/>
          </w:tcPr>
          <w:p w14:paraId="4E035521" w14:textId="77777777" w:rsidR="001C5CC9" w:rsidRPr="00B60D50" w:rsidRDefault="001C5CC9" w:rsidP="001C5CC9">
            <w:pPr>
              <w:rPr>
                <w:rFonts w:ascii="Times New Roman" w:hAnsi="Times New Roman"/>
              </w:rPr>
            </w:pPr>
            <w:r w:rsidRPr="00B60D50">
              <w:rPr>
                <w:rFonts w:ascii="Times New Roman" w:hAnsi="Times New Roman"/>
              </w:rPr>
              <w:t>AF389130</w:t>
            </w:r>
          </w:p>
        </w:tc>
        <w:tc>
          <w:tcPr>
            <w:tcW w:w="1250" w:type="dxa"/>
            <w:shd w:val="clear" w:color="auto" w:fill="auto"/>
            <w:noWrap/>
          </w:tcPr>
          <w:p w14:paraId="70E5A003"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343888CE"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30BDACB6" w14:textId="77777777" w:rsidTr="001C5CC9">
        <w:trPr>
          <w:cantSplit/>
          <w:trHeight w:val="720"/>
        </w:trPr>
        <w:tc>
          <w:tcPr>
            <w:tcW w:w="2011" w:type="dxa"/>
            <w:shd w:val="clear" w:color="auto" w:fill="auto"/>
            <w:noWrap/>
          </w:tcPr>
          <w:p w14:paraId="287488F1" w14:textId="77777777" w:rsidR="001C5CC9" w:rsidRPr="00B60D50" w:rsidRDefault="001C5CC9" w:rsidP="001C5CC9">
            <w:pPr>
              <w:rPr>
                <w:rFonts w:ascii="Times New Roman" w:hAnsi="Times New Roman"/>
              </w:rPr>
            </w:pPr>
            <w:r w:rsidRPr="00B60D50">
              <w:rPr>
                <w:rFonts w:ascii="Times New Roman" w:hAnsi="Times New Roman"/>
              </w:rPr>
              <w:t>TENN67810</w:t>
            </w:r>
          </w:p>
        </w:tc>
        <w:tc>
          <w:tcPr>
            <w:tcW w:w="2646" w:type="dxa"/>
            <w:shd w:val="clear" w:color="auto" w:fill="auto"/>
            <w:noWrap/>
          </w:tcPr>
          <w:p w14:paraId="19B641B9" w14:textId="77777777" w:rsidR="001C5CC9" w:rsidRPr="001C5CC9" w:rsidRDefault="001C5CC9" w:rsidP="001C5CC9">
            <w:pPr>
              <w:rPr>
                <w:rFonts w:ascii="Times New Roman" w:hAnsi="Times New Roman"/>
                <w:i/>
              </w:rPr>
            </w:pPr>
            <w:r w:rsidRPr="00A326B5">
              <w:rPr>
                <w:rFonts w:ascii="Times New Roman" w:hAnsi="Times New Roman"/>
                <w:i/>
              </w:rPr>
              <w:t>C. violaceus</w:t>
            </w:r>
            <w:r w:rsidRPr="001C5CC9">
              <w:rPr>
                <w:rFonts w:ascii="Times New Roman" w:hAnsi="Times New Roman"/>
                <w:i/>
              </w:rPr>
              <w:t xml:space="preserve"> auct. mult.</w:t>
            </w:r>
          </w:p>
        </w:tc>
        <w:tc>
          <w:tcPr>
            <w:tcW w:w="2173" w:type="dxa"/>
            <w:shd w:val="clear" w:color="auto" w:fill="auto"/>
            <w:noWrap/>
          </w:tcPr>
          <w:p w14:paraId="00040438" w14:textId="77777777" w:rsidR="001C5CC9" w:rsidRPr="00B60D50" w:rsidRDefault="001C5CC9" w:rsidP="001C5CC9">
            <w:pPr>
              <w:rPr>
                <w:rFonts w:ascii="Times New Roman" w:hAnsi="Times New Roman"/>
              </w:rPr>
            </w:pPr>
            <w:r w:rsidRPr="00B60D50">
              <w:rPr>
                <w:rFonts w:ascii="Times New Roman" w:hAnsi="Times New Roman"/>
              </w:rPr>
              <w:t>USA</w:t>
            </w:r>
            <w:r>
              <w:rPr>
                <w:rFonts w:ascii="Times New Roman" w:hAnsi="Times New Roman"/>
              </w:rPr>
              <w:t>: NC</w:t>
            </w:r>
          </w:p>
        </w:tc>
        <w:tc>
          <w:tcPr>
            <w:tcW w:w="2648" w:type="dxa"/>
            <w:shd w:val="clear" w:color="auto" w:fill="auto"/>
          </w:tcPr>
          <w:p w14:paraId="352279B0" w14:textId="77777777" w:rsidR="001C5CC9" w:rsidRPr="004C3BC3" w:rsidRDefault="001C5CC9" w:rsidP="001C5CC9">
            <w:pPr>
              <w:rPr>
                <w:rFonts w:ascii="Times New Roman" w:hAnsi="Times New Roman"/>
                <w:i/>
              </w:rPr>
            </w:pPr>
            <w:r w:rsidRPr="004C3BC3">
              <w:rPr>
                <w:rFonts w:ascii="Times New Roman" w:hAnsi="Times New Roman"/>
                <w:i/>
              </w:rPr>
              <w:t>Tsuga</w:t>
            </w:r>
          </w:p>
        </w:tc>
        <w:tc>
          <w:tcPr>
            <w:tcW w:w="1443" w:type="dxa"/>
            <w:shd w:val="clear" w:color="auto" w:fill="auto"/>
            <w:noWrap/>
          </w:tcPr>
          <w:p w14:paraId="06A32843" w14:textId="77777777" w:rsidR="001C5CC9" w:rsidRPr="00B60D50" w:rsidRDefault="001C5CC9" w:rsidP="001C5CC9">
            <w:pPr>
              <w:rPr>
                <w:rFonts w:ascii="Times New Roman" w:hAnsi="Times New Roman"/>
              </w:rPr>
            </w:pPr>
            <w:r w:rsidRPr="00B60D50">
              <w:rPr>
                <w:rFonts w:ascii="Times New Roman" w:hAnsi="Times New Roman"/>
              </w:rPr>
              <w:t>KJ920044</w:t>
            </w:r>
          </w:p>
        </w:tc>
        <w:tc>
          <w:tcPr>
            <w:tcW w:w="1250" w:type="dxa"/>
            <w:shd w:val="clear" w:color="auto" w:fill="auto"/>
            <w:noWrap/>
          </w:tcPr>
          <w:p w14:paraId="3C4C530A"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571A8DC5"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6C5EA10A" w14:textId="77777777" w:rsidTr="001C5CC9">
        <w:trPr>
          <w:cantSplit/>
          <w:trHeight w:val="720"/>
        </w:trPr>
        <w:tc>
          <w:tcPr>
            <w:tcW w:w="2011" w:type="dxa"/>
            <w:shd w:val="clear" w:color="auto" w:fill="auto"/>
            <w:noWrap/>
          </w:tcPr>
          <w:p w14:paraId="77979C67" w14:textId="77777777" w:rsidR="001C5CC9" w:rsidRPr="00B60D50" w:rsidRDefault="001C5CC9" w:rsidP="001C5CC9">
            <w:pPr>
              <w:rPr>
                <w:rFonts w:ascii="Times New Roman" w:hAnsi="Times New Roman"/>
              </w:rPr>
            </w:pPr>
            <w:r w:rsidRPr="00B60D50">
              <w:rPr>
                <w:rFonts w:ascii="Times New Roman" w:hAnsi="Times New Roman"/>
              </w:rPr>
              <w:t>TENN27530</w:t>
            </w:r>
          </w:p>
        </w:tc>
        <w:tc>
          <w:tcPr>
            <w:tcW w:w="2646" w:type="dxa"/>
            <w:shd w:val="clear" w:color="auto" w:fill="auto"/>
            <w:noWrap/>
          </w:tcPr>
          <w:p w14:paraId="0E5816E7" w14:textId="77777777" w:rsidR="001C5CC9" w:rsidRPr="001C5CC9" w:rsidRDefault="001C5CC9" w:rsidP="001C5CC9">
            <w:pPr>
              <w:rPr>
                <w:rFonts w:ascii="Times New Roman" w:hAnsi="Times New Roman"/>
                <w:i/>
              </w:rPr>
            </w:pPr>
            <w:r w:rsidRPr="00A326B5">
              <w:rPr>
                <w:rFonts w:ascii="Times New Roman" w:hAnsi="Times New Roman"/>
                <w:i/>
              </w:rPr>
              <w:t>C. violaceus</w:t>
            </w:r>
            <w:r w:rsidRPr="001C5CC9">
              <w:rPr>
                <w:rFonts w:ascii="Times New Roman" w:hAnsi="Times New Roman"/>
                <w:i/>
              </w:rPr>
              <w:t xml:space="preserve"> auct. mult.</w:t>
            </w:r>
          </w:p>
        </w:tc>
        <w:tc>
          <w:tcPr>
            <w:tcW w:w="2173" w:type="dxa"/>
            <w:shd w:val="clear" w:color="auto" w:fill="auto"/>
            <w:noWrap/>
          </w:tcPr>
          <w:p w14:paraId="64735C94" w14:textId="77777777" w:rsidR="001C5CC9" w:rsidRPr="00B60D50" w:rsidRDefault="001C5CC9" w:rsidP="001C5CC9">
            <w:pPr>
              <w:rPr>
                <w:rFonts w:ascii="Times New Roman" w:hAnsi="Times New Roman"/>
              </w:rPr>
            </w:pPr>
            <w:r w:rsidRPr="00B60D50">
              <w:rPr>
                <w:rFonts w:ascii="Times New Roman" w:hAnsi="Times New Roman"/>
              </w:rPr>
              <w:t>USA</w:t>
            </w:r>
            <w:r>
              <w:rPr>
                <w:rFonts w:ascii="Times New Roman" w:hAnsi="Times New Roman"/>
              </w:rPr>
              <w:t>: ID</w:t>
            </w:r>
          </w:p>
        </w:tc>
        <w:tc>
          <w:tcPr>
            <w:tcW w:w="2648" w:type="dxa"/>
            <w:shd w:val="clear" w:color="auto" w:fill="auto"/>
          </w:tcPr>
          <w:p w14:paraId="38B3909A" w14:textId="77777777" w:rsidR="001C5CC9" w:rsidRPr="001C5CC9" w:rsidRDefault="001C5CC9" w:rsidP="001C5CC9">
            <w:pPr>
              <w:rPr>
                <w:rFonts w:ascii="Times New Roman" w:hAnsi="Times New Roman"/>
                <w:i/>
              </w:rPr>
            </w:pPr>
            <w:r w:rsidRPr="004C3BC3">
              <w:rPr>
                <w:rFonts w:ascii="Times New Roman" w:hAnsi="Times New Roman"/>
                <w:i/>
              </w:rPr>
              <w:t>Tsuga</w:t>
            </w:r>
            <w:r w:rsidRPr="001C5CC9">
              <w:rPr>
                <w:rFonts w:ascii="Times New Roman" w:hAnsi="Times New Roman"/>
                <w:i/>
              </w:rPr>
              <w:t xml:space="preserve">, </w:t>
            </w:r>
            <w:r w:rsidRPr="004C3BC3">
              <w:rPr>
                <w:rFonts w:ascii="Times New Roman" w:hAnsi="Times New Roman"/>
                <w:i/>
              </w:rPr>
              <w:t>Picea</w:t>
            </w:r>
          </w:p>
        </w:tc>
        <w:tc>
          <w:tcPr>
            <w:tcW w:w="1443" w:type="dxa"/>
            <w:shd w:val="clear" w:color="auto" w:fill="auto"/>
            <w:noWrap/>
          </w:tcPr>
          <w:p w14:paraId="5BBF40EE" w14:textId="77777777" w:rsidR="001C5CC9" w:rsidRPr="00B60D50" w:rsidRDefault="001C5CC9" w:rsidP="001C5CC9">
            <w:pPr>
              <w:rPr>
                <w:rFonts w:ascii="Times New Roman" w:hAnsi="Times New Roman"/>
              </w:rPr>
            </w:pPr>
            <w:r w:rsidRPr="00B60D50">
              <w:rPr>
                <w:rFonts w:ascii="Times New Roman" w:hAnsi="Times New Roman"/>
              </w:rPr>
              <w:t>KJ920043</w:t>
            </w:r>
          </w:p>
        </w:tc>
        <w:tc>
          <w:tcPr>
            <w:tcW w:w="1250" w:type="dxa"/>
            <w:shd w:val="clear" w:color="auto" w:fill="auto"/>
            <w:noWrap/>
          </w:tcPr>
          <w:p w14:paraId="532AD442"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2D1DD419" w14:textId="77777777" w:rsidR="001C5CC9" w:rsidRPr="00B60D50" w:rsidRDefault="001C5CC9" w:rsidP="001C5CC9">
            <w:pPr>
              <w:jc w:val="center"/>
              <w:rPr>
                <w:rFonts w:ascii="Times New Roman" w:hAnsi="Times New Roman"/>
              </w:rPr>
            </w:pPr>
            <w:r w:rsidRPr="00B60D50">
              <w:rPr>
                <w:rFonts w:ascii="Times New Roman" w:hAnsi="Times New Roman"/>
              </w:rPr>
              <w:t>KJ920085</w:t>
            </w:r>
          </w:p>
        </w:tc>
      </w:tr>
      <w:tr w:rsidR="001C5CC9" w:rsidRPr="00B60D50" w14:paraId="46550415" w14:textId="77777777" w:rsidTr="001C5CC9">
        <w:trPr>
          <w:cantSplit/>
          <w:trHeight w:val="720"/>
        </w:trPr>
        <w:tc>
          <w:tcPr>
            <w:tcW w:w="2011" w:type="dxa"/>
            <w:shd w:val="clear" w:color="auto" w:fill="auto"/>
            <w:noWrap/>
          </w:tcPr>
          <w:p w14:paraId="0554F44C" w14:textId="77777777" w:rsidR="001C5CC9" w:rsidRPr="00B60D50" w:rsidRDefault="001C5CC9" w:rsidP="001C5CC9">
            <w:pPr>
              <w:rPr>
                <w:rFonts w:ascii="Times New Roman" w:hAnsi="Times New Roman"/>
              </w:rPr>
            </w:pPr>
            <w:r w:rsidRPr="00B60D50">
              <w:rPr>
                <w:rFonts w:ascii="Times New Roman" w:hAnsi="Times New Roman"/>
              </w:rPr>
              <w:t>TENN30078</w:t>
            </w:r>
          </w:p>
        </w:tc>
        <w:tc>
          <w:tcPr>
            <w:tcW w:w="2646" w:type="dxa"/>
            <w:shd w:val="clear" w:color="auto" w:fill="auto"/>
            <w:noWrap/>
          </w:tcPr>
          <w:p w14:paraId="272CBE3C" w14:textId="77777777" w:rsidR="001C5CC9" w:rsidRPr="001C5CC9" w:rsidRDefault="001C5CC9" w:rsidP="001C5CC9">
            <w:pPr>
              <w:rPr>
                <w:rFonts w:ascii="Times New Roman" w:hAnsi="Times New Roman"/>
                <w:i/>
              </w:rPr>
            </w:pPr>
            <w:r w:rsidRPr="00A326B5">
              <w:rPr>
                <w:rFonts w:ascii="Times New Roman" w:hAnsi="Times New Roman"/>
                <w:i/>
              </w:rPr>
              <w:t>C. violaceus</w:t>
            </w:r>
            <w:r w:rsidRPr="001C5CC9">
              <w:rPr>
                <w:rFonts w:ascii="Times New Roman" w:hAnsi="Times New Roman"/>
                <w:i/>
              </w:rPr>
              <w:t xml:space="preserve"> auct. mult.</w:t>
            </w:r>
          </w:p>
        </w:tc>
        <w:tc>
          <w:tcPr>
            <w:tcW w:w="2173" w:type="dxa"/>
            <w:shd w:val="clear" w:color="auto" w:fill="auto"/>
            <w:noWrap/>
          </w:tcPr>
          <w:p w14:paraId="7A8AC73B" w14:textId="77777777" w:rsidR="001C5CC9" w:rsidRPr="00B60D50" w:rsidRDefault="001C5CC9" w:rsidP="001C5CC9">
            <w:pPr>
              <w:rPr>
                <w:rFonts w:ascii="Times New Roman" w:hAnsi="Times New Roman"/>
              </w:rPr>
            </w:pPr>
            <w:r w:rsidRPr="00B60D50">
              <w:rPr>
                <w:rFonts w:ascii="Times New Roman" w:hAnsi="Times New Roman"/>
              </w:rPr>
              <w:t>Canada</w:t>
            </w:r>
          </w:p>
        </w:tc>
        <w:tc>
          <w:tcPr>
            <w:tcW w:w="2648" w:type="dxa"/>
            <w:shd w:val="clear" w:color="auto" w:fill="auto"/>
          </w:tcPr>
          <w:p w14:paraId="390A0E8E" w14:textId="77777777" w:rsidR="001C5CC9" w:rsidRPr="001C5CC9" w:rsidRDefault="001C5CC9" w:rsidP="001C5CC9">
            <w:pPr>
              <w:rPr>
                <w:rFonts w:ascii="Times New Roman" w:hAnsi="Times New Roman"/>
                <w:i/>
              </w:rPr>
            </w:pPr>
            <w:r w:rsidRPr="004C3BC3">
              <w:rPr>
                <w:rFonts w:ascii="Times New Roman" w:hAnsi="Times New Roman"/>
                <w:i/>
              </w:rPr>
              <w:t>Picea</w:t>
            </w:r>
            <w:r w:rsidRPr="001C5CC9">
              <w:rPr>
                <w:rFonts w:ascii="Times New Roman" w:hAnsi="Times New Roman"/>
                <w:i/>
              </w:rPr>
              <w:t xml:space="preserve">, </w:t>
            </w:r>
            <w:r w:rsidRPr="004C3BC3">
              <w:rPr>
                <w:rFonts w:ascii="Times New Roman" w:hAnsi="Times New Roman"/>
                <w:i/>
              </w:rPr>
              <w:t>Betula</w:t>
            </w:r>
          </w:p>
        </w:tc>
        <w:tc>
          <w:tcPr>
            <w:tcW w:w="1443" w:type="dxa"/>
            <w:shd w:val="clear" w:color="auto" w:fill="auto"/>
            <w:noWrap/>
          </w:tcPr>
          <w:p w14:paraId="51DD3B9F" w14:textId="77777777" w:rsidR="001C5CC9" w:rsidRPr="00B60D50" w:rsidRDefault="001C5CC9" w:rsidP="001C5CC9">
            <w:pPr>
              <w:rPr>
                <w:rFonts w:ascii="Times New Roman" w:hAnsi="Times New Roman"/>
              </w:rPr>
            </w:pPr>
            <w:r w:rsidRPr="00B60D50">
              <w:rPr>
                <w:rFonts w:ascii="Times New Roman" w:hAnsi="Times New Roman"/>
              </w:rPr>
              <w:t>KJ920058</w:t>
            </w:r>
          </w:p>
        </w:tc>
        <w:tc>
          <w:tcPr>
            <w:tcW w:w="1250" w:type="dxa"/>
            <w:shd w:val="clear" w:color="auto" w:fill="auto"/>
            <w:noWrap/>
          </w:tcPr>
          <w:p w14:paraId="2F451B07"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092AB456"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22A250C4" w14:textId="77777777" w:rsidTr="001C5CC9">
        <w:trPr>
          <w:cantSplit/>
          <w:trHeight w:val="720"/>
        </w:trPr>
        <w:tc>
          <w:tcPr>
            <w:tcW w:w="2011" w:type="dxa"/>
            <w:shd w:val="clear" w:color="auto" w:fill="auto"/>
            <w:noWrap/>
          </w:tcPr>
          <w:p w14:paraId="468A865A" w14:textId="77777777" w:rsidR="001C5CC9" w:rsidRPr="00B60D50" w:rsidRDefault="001C5CC9" w:rsidP="001C5CC9">
            <w:pPr>
              <w:rPr>
                <w:rFonts w:ascii="Times New Roman" w:hAnsi="Times New Roman"/>
              </w:rPr>
            </w:pPr>
            <w:r w:rsidRPr="00B60D50">
              <w:rPr>
                <w:rFonts w:ascii="Times New Roman" w:hAnsi="Times New Roman"/>
              </w:rPr>
              <w:t>TENN38038</w:t>
            </w:r>
          </w:p>
        </w:tc>
        <w:tc>
          <w:tcPr>
            <w:tcW w:w="2646" w:type="dxa"/>
            <w:shd w:val="clear" w:color="auto" w:fill="auto"/>
            <w:noWrap/>
          </w:tcPr>
          <w:p w14:paraId="4B50F3AD" w14:textId="77777777" w:rsidR="001C5CC9" w:rsidRPr="001C5CC9" w:rsidRDefault="001C5CC9" w:rsidP="001C5CC9">
            <w:pPr>
              <w:rPr>
                <w:rFonts w:ascii="Times New Roman" w:hAnsi="Times New Roman"/>
                <w:i/>
              </w:rPr>
            </w:pPr>
            <w:r w:rsidRPr="00A326B5">
              <w:rPr>
                <w:rFonts w:ascii="Times New Roman" w:hAnsi="Times New Roman"/>
                <w:i/>
              </w:rPr>
              <w:t>C. violaceus</w:t>
            </w:r>
            <w:r w:rsidRPr="001C5CC9">
              <w:rPr>
                <w:rFonts w:ascii="Times New Roman" w:hAnsi="Times New Roman"/>
                <w:i/>
              </w:rPr>
              <w:t xml:space="preserve"> auct. mult.</w:t>
            </w:r>
          </w:p>
        </w:tc>
        <w:tc>
          <w:tcPr>
            <w:tcW w:w="2173" w:type="dxa"/>
            <w:shd w:val="clear" w:color="auto" w:fill="auto"/>
            <w:noWrap/>
          </w:tcPr>
          <w:p w14:paraId="7BA10A89" w14:textId="77777777" w:rsidR="001C5CC9" w:rsidRPr="00B60D50" w:rsidRDefault="001C5CC9" w:rsidP="001C5CC9">
            <w:pPr>
              <w:rPr>
                <w:rFonts w:ascii="Times New Roman" w:hAnsi="Times New Roman"/>
              </w:rPr>
            </w:pPr>
            <w:r w:rsidRPr="00B60D50">
              <w:rPr>
                <w:rFonts w:ascii="Times New Roman" w:hAnsi="Times New Roman"/>
              </w:rPr>
              <w:t>Sweden</w:t>
            </w:r>
          </w:p>
        </w:tc>
        <w:tc>
          <w:tcPr>
            <w:tcW w:w="2648" w:type="dxa"/>
            <w:shd w:val="clear" w:color="auto" w:fill="auto"/>
          </w:tcPr>
          <w:p w14:paraId="6C1E300A" w14:textId="77777777" w:rsidR="001C5CC9" w:rsidRPr="004C3BC3" w:rsidRDefault="001C5CC9" w:rsidP="001C5CC9">
            <w:pPr>
              <w:rPr>
                <w:rFonts w:ascii="Times New Roman" w:hAnsi="Times New Roman"/>
                <w:i/>
              </w:rPr>
            </w:pPr>
            <w:r w:rsidRPr="004C3BC3">
              <w:rPr>
                <w:rFonts w:ascii="Times New Roman" w:hAnsi="Times New Roman"/>
                <w:i/>
              </w:rPr>
              <w:t>Populus</w:t>
            </w:r>
          </w:p>
        </w:tc>
        <w:tc>
          <w:tcPr>
            <w:tcW w:w="1443" w:type="dxa"/>
            <w:shd w:val="clear" w:color="auto" w:fill="auto"/>
            <w:noWrap/>
          </w:tcPr>
          <w:p w14:paraId="5D25DCA7" w14:textId="77777777" w:rsidR="001C5CC9" w:rsidRPr="00B60D50" w:rsidRDefault="001C5CC9" w:rsidP="001C5CC9">
            <w:pPr>
              <w:rPr>
                <w:rFonts w:ascii="Times New Roman" w:hAnsi="Times New Roman"/>
              </w:rPr>
            </w:pPr>
            <w:r w:rsidRPr="00B60D50">
              <w:rPr>
                <w:rFonts w:ascii="Times New Roman" w:hAnsi="Times New Roman"/>
              </w:rPr>
              <w:t>KJ920053</w:t>
            </w:r>
          </w:p>
        </w:tc>
        <w:tc>
          <w:tcPr>
            <w:tcW w:w="1250" w:type="dxa"/>
            <w:shd w:val="clear" w:color="auto" w:fill="auto"/>
            <w:noWrap/>
          </w:tcPr>
          <w:p w14:paraId="108ED799"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52F1D5C2"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48C20602" w14:textId="77777777" w:rsidTr="001C5CC9">
        <w:trPr>
          <w:cantSplit/>
          <w:trHeight w:val="720"/>
        </w:trPr>
        <w:tc>
          <w:tcPr>
            <w:tcW w:w="2011" w:type="dxa"/>
            <w:shd w:val="clear" w:color="auto" w:fill="auto"/>
            <w:noWrap/>
          </w:tcPr>
          <w:p w14:paraId="48012826" w14:textId="77777777" w:rsidR="001C5CC9" w:rsidRPr="00B60D50" w:rsidRDefault="001C5CC9" w:rsidP="001C5CC9">
            <w:pPr>
              <w:rPr>
                <w:rFonts w:ascii="Times New Roman" w:hAnsi="Times New Roman"/>
              </w:rPr>
            </w:pPr>
            <w:r w:rsidRPr="00B60D50">
              <w:rPr>
                <w:rFonts w:ascii="Times New Roman" w:hAnsi="Times New Roman"/>
              </w:rPr>
              <w:t>TENN62899</w:t>
            </w:r>
          </w:p>
        </w:tc>
        <w:tc>
          <w:tcPr>
            <w:tcW w:w="2646" w:type="dxa"/>
            <w:shd w:val="clear" w:color="auto" w:fill="auto"/>
            <w:noWrap/>
          </w:tcPr>
          <w:p w14:paraId="6F6E1570" w14:textId="77777777" w:rsidR="001C5CC9" w:rsidRPr="001C5CC9" w:rsidRDefault="001C5CC9" w:rsidP="001C5CC9">
            <w:pPr>
              <w:rPr>
                <w:rFonts w:ascii="Times New Roman" w:hAnsi="Times New Roman"/>
                <w:i/>
              </w:rPr>
            </w:pPr>
            <w:r w:rsidRPr="00A326B5">
              <w:rPr>
                <w:rFonts w:ascii="Times New Roman" w:hAnsi="Times New Roman"/>
                <w:i/>
              </w:rPr>
              <w:t>C. violaceus</w:t>
            </w:r>
            <w:r w:rsidRPr="001C5CC9">
              <w:rPr>
                <w:rFonts w:ascii="Times New Roman" w:hAnsi="Times New Roman"/>
                <w:i/>
              </w:rPr>
              <w:t xml:space="preserve"> auct. mult.</w:t>
            </w:r>
          </w:p>
        </w:tc>
        <w:tc>
          <w:tcPr>
            <w:tcW w:w="2173" w:type="dxa"/>
            <w:shd w:val="clear" w:color="auto" w:fill="auto"/>
            <w:noWrap/>
          </w:tcPr>
          <w:p w14:paraId="6D396F82" w14:textId="77777777" w:rsidR="001C5CC9" w:rsidRPr="00B60D50" w:rsidRDefault="001C5CC9" w:rsidP="001C5CC9">
            <w:pPr>
              <w:rPr>
                <w:rFonts w:ascii="Times New Roman" w:hAnsi="Times New Roman"/>
              </w:rPr>
            </w:pPr>
            <w:r w:rsidRPr="00B60D50">
              <w:rPr>
                <w:rFonts w:ascii="Times New Roman" w:hAnsi="Times New Roman"/>
              </w:rPr>
              <w:t>USA</w:t>
            </w:r>
            <w:r>
              <w:rPr>
                <w:rFonts w:ascii="Times New Roman" w:hAnsi="Times New Roman"/>
              </w:rPr>
              <w:t>: WA</w:t>
            </w:r>
          </w:p>
        </w:tc>
        <w:tc>
          <w:tcPr>
            <w:tcW w:w="2648" w:type="dxa"/>
            <w:shd w:val="clear" w:color="auto" w:fill="auto"/>
          </w:tcPr>
          <w:p w14:paraId="4F77B7F3" w14:textId="77777777" w:rsidR="001C5CC9" w:rsidRPr="001C5CC9" w:rsidRDefault="001C5CC9" w:rsidP="001C5CC9">
            <w:pPr>
              <w:rPr>
                <w:rFonts w:ascii="Times New Roman" w:hAnsi="Times New Roman"/>
                <w:i/>
              </w:rPr>
            </w:pPr>
          </w:p>
        </w:tc>
        <w:tc>
          <w:tcPr>
            <w:tcW w:w="1443" w:type="dxa"/>
            <w:shd w:val="clear" w:color="auto" w:fill="auto"/>
            <w:noWrap/>
          </w:tcPr>
          <w:p w14:paraId="3ED8CA82" w14:textId="77777777" w:rsidR="001C5CC9" w:rsidRPr="00B60D50" w:rsidRDefault="001C5CC9" w:rsidP="001C5CC9">
            <w:pPr>
              <w:rPr>
                <w:rFonts w:ascii="Times New Roman" w:hAnsi="Times New Roman"/>
              </w:rPr>
            </w:pPr>
            <w:r w:rsidRPr="00B60D50">
              <w:rPr>
                <w:rFonts w:ascii="Times New Roman" w:hAnsi="Times New Roman"/>
              </w:rPr>
              <w:t>KJ920055</w:t>
            </w:r>
          </w:p>
        </w:tc>
        <w:tc>
          <w:tcPr>
            <w:tcW w:w="1250" w:type="dxa"/>
            <w:shd w:val="clear" w:color="auto" w:fill="auto"/>
            <w:noWrap/>
          </w:tcPr>
          <w:p w14:paraId="1DDD9FEA"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5A4CA0CF" w14:textId="77777777" w:rsidR="001C5CC9" w:rsidRPr="00B60D50" w:rsidRDefault="001C5CC9" w:rsidP="001C5CC9">
            <w:pPr>
              <w:jc w:val="center"/>
              <w:rPr>
                <w:rFonts w:ascii="Times New Roman" w:hAnsi="Times New Roman"/>
              </w:rPr>
            </w:pPr>
            <w:r w:rsidRPr="00B60D50">
              <w:rPr>
                <w:rFonts w:ascii="Times New Roman" w:hAnsi="Times New Roman"/>
              </w:rPr>
              <w:t>KJ920089</w:t>
            </w:r>
          </w:p>
        </w:tc>
      </w:tr>
      <w:tr w:rsidR="001C5CC9" w:rsidRPr="00B60D50" w14:paraId="197614EA" w14:textId="77777777" w:rsidTr="001C5CC9">
        <w:trPr>
          <w:cantSplit/>
          <w:trHeight w:val="720"/>
        </w:trPr>
        <w:tc>
          <w:tcPr>
            <w:tcW w:w="2011" w:type="dxa"/>
            <w:shd w:val="clear" w:color="auto" w:fill="auto"/>
            <w:noWrap/>
          </w:tcPr>
          <w:p w14:paraId="566D4847" w14:textId="77777777" w:rsidR="001C5CC9" w:rsidRPr="00B60D50" w:rsidRDefault="001C5CC9" w:rsidP="001C5CC9">
            <w:pPr>
              <w:rPr>
                <w:rFonts w:ascii="Times New Roman" w:hAnsi="Times New Roman"/>
              </w:rPr>
            </w:pPr>
            <w:r w:rsidRPr="00B60D50">
              <w:rPr>
                <w:rFonts w:ascii="Times New Roman" w:hAnsi="Times New Roman"/>
              </w:rPr>
              <w:t>TENN63104</w:t>
            </w:r>
          </w:p>
        </w:tc>
        <w:tc>
          <w:tcPr>
            <w:tcW w:w="2646" w:type="dxa"/>
            <w:shd w:val="clear" w:color="auto" w:fill="auto"/>
            <w:noWrap/>
          </w:tcPr>
          <w:p w14:paraId="397AA58F" w14:textId="77777777" w:rsidR="001C5CC9" w:rsidRPr="001C5CC9" w:rsidRDefault="001C5CC9" w:rsidP="001C5CC9">
            <w:pPr>
              <w:rPr>
                <w:rFonts w:ascii="Times New Roman" w:hAnsi="Times New Roman"/>
                <w:i/>
              </w:rPr>
            </w:pPr>
            <w:r w:rsidRPr="00A326B5">
              <w:rPr>
                <w:rFonts w:ascii="Times New Roman" w:hAnsi="Times New Roman"/>
                <w:i/>
              </w:rPr>
              <w:t>C. violaceus</w:t>
            </w:r>
            <w:r w:rsidRPr="001C5CC9">
              <w:rPr>
                <w:rFonts w:ascii="Times New Roman" w:hAnsi="Times New Roman"/>
                <w:i/>
              </w:rPr>
              <w:t xml:space="preserve"> auct. mult.</w:t>
            </w:r>
          </w:p>
        </w:tc>
        <w:tc>
          <w:tcPr>
            <w:tcW w:w="2173" w:type="dxa"/>
            <w:shd w:val="clear" w:color="auto" w:fill="auto"/>
            <w:noWrap/>
          </w:tcPr>
          <w:p w14:paraId="312E29A7" w14:textId="77777777" w:rsidR="001C5CC9" w:rsidRPr="00B60D50" w:rsidRDefault="001C5CC9" w:rsidP="001C5CC9">
            <w:pPr>
              <w:rPr>
                <w:rFonts w:ascii="Times New Roman" w:hAnsi="Times New Roman"/>
              </w:rPr>
            </w:pPr>
            <w:r>
              <w:rPr>
                <w:rFonts w:ascii="Times New Roman" w:hAnsi="Times New Roman"/>
              </w:rPr>
              <w:t>USA: AK</w:t>
            </w:r>
          </w:p>
        </w:tc>
        <w:tc>
          <w:tcPr>
            <w:tcW w:w="2648" w:type="dxa"/>
            <w:shd w:val="clear" w:color="auto" w:fill="auto"/>
          </w:tcPr>
          <w:p w14:paraId="5300C92D" w14:textId="77777777" w:rsidR="001C5CC9" w:rsidRPr="004C3BC3" w:rsidRDefault="001C5CC9" w:rsidP="001C5CC9">
            <w:pPr>
              <w:rPr>
                <w:rFonts w:ascii="Times New Roman" w:hAnsi="Times New Roman"/>
                <w:i/>
              </w:rPr>
            </w:pPr>
          </w:p>
        </w:tc>
        <w:tc>
          <w:tcPr>
            <w:tcW w:w="1443" w:type="dxa"/>
            <w:shd w:val="clear" w:color="auto" w:fill="auto"/>
            <w:noWrap/>
          </w:tcPr>
          <w:p w14:paraId="6032B78F" w14:textId="77777777" w:rsidR="001C5CC9" w:rsidRPr="00B60D50" w:rsidRDefault="001C5CC9" w:rsidP="001C5CC9">
            <w:pPr>
              <w:rPr>
                <w:rFonts w:ascii="Times New Roman" w:hAnsi="Times New Roman"/>
              </w:rPr>
            </w:pPr>
            <w:r w:rsidRPr="00B60D50">
              <w:rPr>
                <w:rFonts w:ascii="Times New Roman" w:hAnsi="Times New Roman"/>
              </w:rPr>
              <w:t>KJ920048</w:t>
            </w:r>
          </w:p>
        </w:tc>
        <w:tc>
          <w:tcPr>
            <w:tcW w:w="1250" w:type="dxa"/>
            <w:shd w:val="clear" w:color="auto" w:fill="auto"/>
            <w:noWrap/>
          </w:tcPr>
          <w:p w14:paraId="14B8DE97"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13400114" w14:textId="77777777" w:rsidR="001C5CC9" w:rsidRPr="00B60D50" w:rsidRDefault="001C5CC9" w:rsidP="001C5CC9">
            <w:pPr>
              <w:jc w:val="center"/>
              <w:rPr>
                <w:rFonts w:ascii="Times New Roman" w:hAnsi="Times New Roman"/>
              </w:rPr>
            </w:pPr>
            <w:r w:rsidRPr="00B60D50">
              <w:rPr>
                <w:rFonts w:ascii="Times New Roman" w:hAnsi="Times New Roman"/>
              </w:rPr>
              <w:t>KJ920088</w:t>
            </w:r>
          </w:p>
        </w:tc>
      </w:tr>
      <w:tr w:rsidR="001C5CC9" w:rsidRPr="00B60D50" w14:paraId="1AAAEAF8" w14:textId="77777777" w:rsidTr="001C5CC9">
        <w:trPr>
          <w:cantSplit/>
          <w:trHeight w:val="720"/>
        </w:trPr>
        <w:tc>
          <w:tcPr>
            <w:tcW w:w="2011" w:type="dxa"/>
            <w:shd w:val="clear" w:color="auto" w:fill="auto"/>
            <w:noWrap/>
          </w:tcPr>
          <w:p w14:paraId="620D14C5" w14:textId="77777777" w:rsidR="001C5CC9" w:rsidRPr="00B60D50" w:rsidRDefault="001C5CC9" w:rsidP="001C5CC9">
            <w:pPr>
              <w:rPr>
                <w:rFonts w:ascii="Times New Roman" w:hAnsi="Times New Roman"/>
              </w:rPr>
            </w:pPr>
            <w:r w:rsidRPr="00B60D50">
              <w:rPr>
                <w:rFonts w:ascii="Times New Roman" w:hAnsi="Times New Roman"/>
              </w:rPr>
              <w:t>TENN65179</w:t>
            </w:r>
          </w:p>
        </w:tc>
        <w:tc>
          <w:tcPr>
            <w:tcW w:w="2646" w:type="dxa"/>
            <w:shd w:val="clear" w:color="auto" w:fill="auto"/>
            <w:noWrap/>
          </w:tcPr>
          <w:p w14:paraId="2AE2B983" w14:textId="77777777" w:rsidR="001C5CC9" w:rsidRPr="001C5CC9" w:rsidRDefault="001C5CC9" w:rsidP="001C5CC9">
            <w:pPr>
              <w:rPr>
                <w:rFonts w:ascii="Times New Roman" w:hAnsi="Times New Roman"/>
                <w:i/>
              </w:rPr>
            </w:pPr>
            <w:r w:rsidRPr="00A326B5">
              <w:rPr>
                <w:rFonts w:ascii="Times New Roman" w:hAnsi="Times New Roman"/>
                <w:i/>
              </w:rPr>
              <w:t>C. violaceus</w:t>
            </w:r>
            <w:r w:rsidRPr="001C5CC9">
              <w:rPr>
                <w:rFonts w:ascii="Times New Roman" w:hAnsi="Times New Roman"/>
                <w:i/>
              </w:rPr>
              <w:t xml:space="preserve"> auct. mult.</w:t>
            </w:r>
          </w:p>
        </w:tc>
        <w:tc>
          <w:tcPr>
            <w:tcW w:w="2173" w:type="dxa"/>
            <w:shd w:val="clear" w:color="auto" w:fill="auto"/>
            <w:noWrap/>
          </w:tcPr>
          <w:p w14:paraId="56F3984D" w14:textId="77777777" w:rsidR="001C5CC9" w:rsidRPr="00B60D50" w:rsidRDefault="001C5CC9" w:rsidP="001C5CC9">
            <w:pPr>
              <w:rPr>
                <w:rFonts w:ascii="Times New Roman" w:hAnsi="Times New Roman"/>
              </w:rPr>
            </w:pPr>
            <w:r w:rsidRPr="00B60D50">
              <w:rPr>
                <w:rFonts w:ascii="Times New Roman" w:hAnsi="Times New Roman"/>
              </w:rPr>
              <w:t>Belgium</w:t>
            </w:r>
          </w:p>
        </w:tc>
        <w:tc>
          <w:tcPr>
            <w:tcW w:w="2648" w:type="dxa"/>
            <w:shd w:val="clear" w:color="auto" w:fill="auto"/>
          </w:tcPr>
          <w:p w14:paraId="5A26A746" w14:textId="77777777" w:rsidR="001C5CC9" w:rsidRPr="001C5CC9" w:rsidRDefault="001C5CC9" w:rsidP="001C5CC9">
            <w:pPr>
              <w:rPr>
                <w:rFonts w:ascii="Times New Roman" w:hAnsi="Times New Roman"/>
                <w:i/>
              </w:rPr>
            </w:pPr>
            <w:r w:rsidRPr="004C3BC3">
              <w:rPr>
                <w:rFonts w:ascii="Times New Roman" w:hAnsi="Times New Roman"/>
                <w:i/>
              </w:rPr>
              <w:t>Fagus</w:t>
            </w:r>
          </w:p>
        </w:tc>
        <w:tc>
          <w:tcPr>
            <w:tcW w:w="1443" w:type="dxa"/>
            <w:shd w:val="clear" w:color="auto" w:fill="auto"/>
            <w:noWrap/>
          </w:tcPr>
          <w:p w14:paraId="17EC1873" w14:textId="77777777" w:rsidR="001C5CC9" w:rsidRPr="00B60D50" w:rsidRDefault="001C5CC9" w:rsidP="001C5CC9">
            <w:pPr>
              <w:rPr>
                <w:rFonts w:ascii="Times New Roman" w:hAnsi="Times New Roman"/>
              </w:rPr>
            </w:pPr>
            <w:r w:rsidRPr="00B60D50">
              <w:rPr>
                <w:rFonts w:ascii="Times New Roman" w:hAnsi="Times New Roman"/>
              </w:rPr>
              <w:t>KJ920049</w:t>
            </w:r>
          </w:p>
        </w:tc>
        <w:tc>
          <w:tcPr>
            <w:tcW w:w="1250" w:type="dxa"/>
            <w:shd w:val="clear" w:color="auto" w:fill="auto"/>
            <w:noWrap/>
          </w:tcPr>
          <w:p w14:paraId="5772BC75"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67B4B5AF"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2ACDBBFA" w14:textId="77777777" w:rsidTr="001C5CC9">
        <w:trPr>
          <w:cantSplit/>
          <w:trHeight w:val="720"/>
        </w:trPr>
        <w:tc>
          <w:tcPr>
            <w:tcW w:w="2011" w:type="dxa"/>
            <w:shd w:val="clear" w:color="auto" w:fill="auto"/>
            <w:noWrap/>
          </w:tcPr>
          <w:p w14:paraId="2A04F141" w14:textId="77777777" w:rsidR="001C5CC9" w:rsidRPr="00B60D50" w:rsidRDefault="001C5CC9" w:rsidP="001C5CC9">
            <w:pPr>
              <w:rPr>
                <w:rFonts w:ascii="Times New Roman" w:hAnsi="Times New Roman"/>
              </w:rPr>
            </w:pPr>
            <w:r w:rsidRPr="00B60D50">
              <w:rPr>
                <w:rFonts w:ascii="Times New Roman" w:hAnsi="Times New Roman"/>
              </w:rPr>
              <w:t>NY HEB11069</w:t>
            </w:r>
          </w:p>
        </w:tc>
        <w:tc>
          <w:tcPr>
            <w:tcW w:w="2646" w:type="dxa"/>
            <w:shd w:val="clear" w:color="auto" w:fill="auto"/>
            <w:noWrap/>
          </w:tcPr>
          <w:p w14:paraId="1AA81731" w14:textId="77777777" w:rsidR="001C5CC9" w:rsidRPr="001C5CC9" w:rsidRDefault="001C5CC9" w:rsidP="001C5CC9">
            <w:pPr>
              <w:rPr>
                <w:rFonts w:ascii="Times New Roman" w:hAnsi="Times New Roman"/>
                <w:i/>
              </w:rPr>
            </w:pPr>
            <w:r w:rsidRPr="00A326B5">
              <w:rPr>
                <w:rFonts w:ascii="Times New Roman" w:hAnsi="Times New Roman"/>
                <w:i/>
              </w:rPr>
              <w:t>C. violaceus</w:t>
            </w:r>
            <w:r w:rsidRPr="001C5CC9">
              <w:rPr>
                <w:rFonts w:ascii="Times New Roman" w:hAnsi="Times New Roman"/>
                <w:i/>
              </w:rPr>
              <w:t xml:space="preserve"> auct. mult.</w:t>
            </w:r>
          </w:p>
        </w:tc>
        <w:tc>
          <w:tcPr>
            <w:tcW w:w="2173" w:type="dxa"/>
            <w:shd w:val="clear" w:color="auto" w:fill="auto"/>
            <w:noWrap/>
          </w:tcPr>
          <w:p w14:paraId="3D8E7EB4" w14:textId="77777777" w:rsidR="001C5CC9" w:rsidRPr="00B60D50" w:rsidRDefault="001C5CC9" w:rsidP="001C5CC9">
            <w:pPr>
              <w:rPr>
                <w:rFonts w:ascii="Times New Roman" w:hAnsi="Times New Roman"/>
              </w:rPr>
            </w:pPr>
            <w:r w:rsidRPr="00B60D50">
              <w:rPr>
                <w:rFonts w:ascii="Times New Roman" w:hAnsi="Times New Roman"/>
              </w:rPr>
              <w:t>USA</w:t>
            </w:r>
            <w:r>
              <w:rPr>
                <w:rFonts w:ascii="Times New Roman" w:hAnsi="Times New Roman"/>
              </w:rPr>
              <w:t>: ME</w:t>
            </w:r>
          </w:p>
        </w:tc>
        <w:tc>
          <w:tcPr>
            <w:tcW w:w="2648" w:type="dxa"/>
            <w:shd w:val="clear" w:color="auto" w:fill="auto"/>
          </w:tcPr>
          <w:p w14:paraId="1E9F994F" w14:textId="77777777" w:rsidR="001C5CC9" w:rsidRPr="001C5CC9" w:rsidRDefault="001C5CC9" w:rsidP="001C5CC9">
            <w:pPr>
              <w:rPr>
                <w:rFonts w:ascii="Times New Roman" w:hAnsi="Times New Roman"/>
                <w:i/>
              </w:rPr>
            </w:pPr>
          </w:p>
        </w:tc>
        <w:tc>
          <w:tcPr>
            <w:tcW w:w="1443" w:type="dxa"/>
            <w:shd w:val="clear" w:color="auto" w:fill="auto"/>
            <w:noWrap/>
          </w:tcPr>
          <w:p w14:paraId="6BC91DF9" w14:textId="77777777" w:rsidR="001C5CC9" w:rsidRPr="00B60D50" w:rsidRDefault="001C5CC9" w:rsidP="001C5CC9">
            <w:pPr>
              <w:rPr>
                <w:rFonts w:ascii="Times New Roman" w:hAnsi="Times New Roman"/>
              </w:rPr>
            </w:pPr>
            <w:r w:rsidRPr="00B60D50">
              <w:rPr>
                <w:rFonts w:ascii="Times New Roman" w:hAnsi="Times New Roman"/>
              </w:rPr>
              <w:t>KJ920051</w:t>
            </w:r>
          </w:p>
        </w:tc>
        <w:tc>
          <w:tcPr>
            <w:tcW w:w="1250" w:type="dxa"/>
            <w:shd w:val="clear" w:color="auto" w:fill="auto"/>
            <w:noWrap/>
          </w:tcPr>
          <w:p w14:paraId="1D8FD517"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31EEA21B"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67400AE1" w14:textId="77777777" w:rsidTr="001C5CC9">
        <w:trPr>
          <w:cantSplit/>
          <w:trHeight w:val="720"/>
        </w:trPr>
        <w:tc>
          <w:tcPr>
            <w:tcW w:w="2011" w:type="dxa"/>
            <w:shd w:val="clear" w:color="auto" w:fill="auto"/>
            <w:noWrap/>
          </w:tcPr>
          <w:p w14:paraId="31B13B51" w14:textId="77777777" w:rsidR="001C5CC9" w:rsidRPr="00B60D50" w:rsidRDefault="001C5CC9" w:rsidP="001C5CC9">
            <w:pPr>
              <w:rPr>
                <w:rFonts w:ascii="Times New Roman" w:hAnsi="Times New Roman"/>
              </w:rPr>
            </w:pPr>
            <w:r w:rsidRPr="00B60D50">
              <w:rPr>
                <w:rFonts w:ascii="Times New Roman" w:hAnsi="Times New Roman"/>
              </w:rPr>
              <w:lastRenderedPageBreak/>
              <w:t>NY HEB12510</w:t>
            </w:r>
          </w:p>
        </w:tc>
        <w:tc>
          <w:tcPr>
            <w:tcW w:w="2646" w:type="dxa"/>
            <w:shd w:val="clear" w:color="auto" w:fill="auto"/>
            <w:noWrap/>
          </w:tcPr>
          <w:p w14:paraId="773D4F90" w14:textId="77777777" w:rsidR="001C5CC9" w:rsidRPr="001C5CC9" w:rsidRDefault="001C5CC9" w:rsidP="001C5CC9">
            <w:pPr>
              <w:rPr>
                <w:rFonts w:ascii="Times New Roman" w:hAnsi="Times New Roman"/>
                <w:i/>
              </w:rPr>
            </w:pPr>
            <w:r w:rsidRPr="00A326B5">
              <w:rPr>
                <w:rFonts w:ascii="Times New Roman" w:hAnsi="Times New Roman"/>
                <w:i/>
              </w:rPr>
              <w:t>C. violaceus</w:t>
            </w:r>
            <w:r w:rsidRPr="001C5CC9">
              <w:rPr>
                <w:rFonts w:ascii="Times New Roman" w:hAnsi="Times New Roman"/>
                <w:i/>
              </w:rPr>
              <w:t xml:space="preserve"> auct. mult.</w:t>
            </w:r>
          </w:p>
        </w:tc>
        <w:tc>
          <w:tcPr>
            <w:tcW w:w="2173" w:type="dxa"/>
            <w:shd w:val="clear" w:color="auto" w:fill="auto"/>
            <w:noWrap/>
          </w:tcPr>
          <w:p w14:paraId="06224FE9" w14:textId="77777777" w:rsidR="001C5CC9" w:rsidRPr="00B60D50" w:rsidRDefault="001C5CC9" w:rsidP="001C5CC9">
            <w:pPr>
              <w:rPr>
                <w:rFonts w:ascii="Times New Roman" w:hAnsi="Times New Roman"/>
              </w:rPr>
            </w:pPr>
            <w:r w:rsidRPr="00B60D50">
              <w:rPr>
                <w:rFonts w:ascii="Times New Roman" w:hAnsi="Times New Roman"/>
              </w:rPr>
              <w:t>USA</w:t>
            </w:r>
            <w:r>
              <w:rPr>
                <w:rFonts w:ascii="Times New Roman" w:hAnsi="Times New Roman"/>
              </w:rPr>
              <w:t>: NH</w:t>
            </w:r>
          </w:p>
        </w:tc>
        <w:tc>
          <w:tcPr>
            <w:tcW w:w="2648" w:type="dxa"/>
            <w:shd w:val="clear" w:color="auto" w:fill="auto"/>
          </w:tcPr>
          <w:p w14:paraId="6D605637" w14:textId="77777777" w:rsidR="001C5CC9" w:rsidRPr="001C5CC9" w:rsidRDefault="001C5CC9" w:rsidP="001C5CC9">
            <w:pPr>
              <w:rPr>
                <w:rFonts w:ascii="Times New Roman" w:hAnsi="Times New Roman"/>
                <w:i/>
              </w:rPr>
            </w:pPr>
          </w:p>
        </w:tc>
        <w:tc>
          <w:tcPr>
            <w:tcW w:w="1443" w:type="dxa"/>
            <w:shd w:val="clear" w:color="auto" w:fill="auto"/>
            <w:noWrap/>
          </w:tcPr>
          <w:p w14:paraId="23D85B24" w14:textId="77777777" w:rsidR="001C5CC9" w:rsidRPr="00B60D50" w:rsidRDefault="001C5CC9" w:rsidP="001C5CC9">
            <w:pPr>
              <w:rPr>
                <w:rFonts w:ascii="Times New Roman" w:hAnsi="Times New Roman"/>
              </w:rPr>
            </w:pPr>
            <w:r w:rsidRPr="00B60D50">
              <w:rPr>
                <w:rFonts w:ascii="Times New Roman" w:hAnsi="Times New Roman"/>
              </w:rPr>
              <w:t>KJ920052</w:t>
            </w:r>
          </w:p>
        </w:tc>
        <w:tc>
          <w:tcPr>
            <w:tcW w:w="1250" w:type="dxa"/>
            <w:shd w:val="clear" w:color="auto" w:fill="auto"/>
            <w:noWrap/>
          </w:tcPr>
          <w:p w14:paraId="3E2D41EE"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694716BC"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1E9EB03E" w14:textId="77777777" w:rsidTr="001C5CC9">
        <w:trPr>
          <w:cantSplit/>
          <w:trHeight w:val="720"/>
        </w:trPr>
        <w:tc>
          <w:tcPr>
            <w:tcW w:w="2011" w:type="dxa"/>
            <w:shd w:val="clear" w:color="auto" w:fill="auto"/>
            <w:noWrap/>
          </w:tcPr>
          <w:p w14:paraId="1EEE38C0" w14:textId="77777777" w:rsidR="001C5CC9" w:rsidRPr="00B60D50" w:rsidRDefault="001C5CC9" w:rsidP="001C5CC9">
            <w:pPr>
              <w:rPr>
                <w:rFonts w:ascii="Times New Roman" w:hAnsi="Times New Roman"/>
              </w:rPr>
            </w:pPr>
            <w:r w:rsidRPr="00B60D50">
              <w:rPr>
                <w:rFonts w:ascii="Times New Roman" w:hAnsi="Times New Roman"/>
              </w:rPr>
              <w:t>NY HEB17339</w:t>
            </w:r>
          </w:p>
        </w:tc>
        <w:tc>
          <w:tcPr>
            <w:tcW w:w="2646" w:type="dxa"/>
            <w:shd w:val="clear" w:color="auto" w:fill="auto"/>
            <w:noWrap/>
          </w:tcPr>
          <w:p w14:paraId="3403DD84" w14:textId="77777777" w:rsidR="001C5CC9" w:rsidRPr="001C5CC9" w:rsidRDefault="001C5CC9" w:rsidP="001C5CC9">
            <w:pPr>
              <w:rPr>
                <w:rFonts w:ascii="Times New Roman" w:hAnsi="Times New Roman"/>
                <w:i/>
              </w:rPr>
            </w:pPr>
            <w:r w:rsidRPr="00A326B5">
              <w:rPr>
                <w:rFonts w:ascii="Times New Roman" w:hAnsi="Times New Roman"/>
                <w:i/>
              </w:rPr>
              <w:t>C. violaceus</w:t>
            </w:r>
            <w:r w:rsidRPr="001C5CC9">
              <w:rPr>
                <w:rFonts w:ascii="Times New Roman" w:hAnsi="Times New Roman"/>
                <w:i/>
              </w:rPr>
              <w:t xml:space="preserve"> auct. mult.</w:t>
            </w:r>
          </w:p>
        </w:tc>
        <w:tc>
          <w:tcPr>
            <w:tcW w:w="2173" w:type="dxa"/>
            <w:shd w:val="clear" w:color="auto" w:fill="auto"/>
            <w:noWrap/>
          </w:tcPr>
          <w:p w14:paraId="1355DA89" w14:textId="77777777" w:rsidR="001C5CC9" w:rsidRPr="00B60D50" w:rsidRDefault="001C5CC9" w:rsidP="001C5CC9">
            <w:pPr>
              <w:rPr>
                <w:rFonts w:ascii="Times New Roman" w:hAnsi="Times New Roman"/>
              </w:rPr>
            </w:pPr>
            <w:r w:rsidRPr="00B60D50">
              <w:rPr>
                <w:rFonts w:ascii="Times New Roman" w:hAnsi="Times New Roman"/>
              </w:rPr>
              <w:t>USA</w:t>
            </w:r>
            <w:r>
              <w:rPr>
                <w:rFonts w:ascii="Times New Roman" w:hAnsi="Times New Roman"/>
              </w:rPr>
              <w:t>: MA</w:t>
            </w:r>
          </w:p>
        </w:tc>
        <w:tc>
          <w:tcPr>
            <w:tcW w:w="2648" w:type="dxa"/>
            <w:shd w:val="clear" w:color="auto" w:fill="auto"/>
          </w:tcPr>
          <w:p w14:paraId="5FAD7B7B" w14:textId="77777777" w:rsidR="001C5CC9" w:rsidRPr="001C5CC9" w:rsidRDefault="001C5CC9" w:rsidP="001C5CC9">
            <w:pPr>
              <w:rPr>
                <w:rFonts w:ascii="Times New Roman" w:hAnsi="Times New Roman"/>
                <w:i/>
              </w:rPr>
            </w:pPr>
            <w:r w:rsidRPr="001C5CC9">
              <w:rPr>
                <w:rFonts w:ascii="Times New Roman" w:hAnsi="Times New Roman"/>
                <w:i/>
              </w:rPr>
              <w:t>Mixed conifers</w:t>
            </w:r>
          </w:p>
        </w:tc>
        <w:tc>
          <w:tcPr>
            <w:tcW w:w="1443" w:type="dxa"/>
            <w:shd w:val="clear" w:color="auto" w:fill="auto"/>
            <w:noWrap/>
          </w:tcPr>
          <w:p w14:paraId="1D6702FD" w14:textId="77777777" w:rsidR="001C5CC9" w:rsidRPr="00B60D50" w:rsidRDefault="001C5CC9" w:rsidP="001C5CC9">
            <w:pPr>
              <w:rPr>
                <w:rFonts w:ascii="Times New Roman" w:hAnsi="Times New Roman"/>
              </w:rPr>
            </w:pPr>
            <w:r w:rsidRPr="00B60D50">
              <w:rPr>
                <w:rFonts w:ascii="Times New Roman" w:hAnsi="Times New Roman"/>
              </w:rPr>
              <w:t>KJ920040</w:t>
            </w:r>
          </w:p>
        </w:tc>
        <w:tc>
          <w:tcPr>
            <w:tcW w:w="1250" w:type="dxa"/>
            <w:shd w:val="clear" w:color="auto" w:fill="auto"/>
            <w:noWrap/>
          </w:tcPr>
          <w:p w14:paraId="13EA6D91" w14:textId="77777777" w:rsidR="001C5CC9" w:rsidRPr="00B60D50" w:rsidRDefault="001C5CC9" w:rsidP="001C5CC9">
            <w:pPr>
              <w:jc w:val="center"/>
              <w:rPr>
                <w:rFonts w:ascii="Times New Roman" w:hAnsi="Times New Roman"/>
              </w:rPr>
            </w:pPr>
            <w:r w:rsidRPr="00B60D50">
              <w:rPr>
                <w:rFonts w:ascii="Times New Roman" w:hAnsi="Times New Roman"/>
              </w:rPr>
              <w:t>KJ919996</w:t>
            </w:r>
          </w:p>
        </w:tc>
        <w:tc>
          <w:tcPr>
            <w:tcW w:w="1203" w:type="dxa"/>
            <w:shd w:val="clear" w:color="auto" w:fill="auto"/>
            <w:noWrap/>
          </w:tcPr>
          <w:p w14:paraId="237A1C5C"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73DB0542" w14:textId="77777777" w:rsidTr="001C5CC9">
        <w:trPr>
          <w:cantSplit/>
          <w:trHeight w:val="720"/>
        </w:trPr>
        <w:tc>
          <w:tcPr>
            <w:tcW w:w="2011" w:type="dxa"/>
            <w:shd w:val="clear" w:color="auto" w:fill="auto"/>
            <w:noWrap/>
          </w:tcPr>
          <w:p w14:paraId="48DC048D" w14:textId="77777777" w:rsidR="001C5CC9" w:rsidRPr="00B60D50" w:rsidRDefault="001C5CC9" w:rsidP="001C5CC9">
            <w:pPr>
              <w:rPr>
                <w:rFonts w:ascii="Times New Roman" w:hAnsi="Times New Roman"/>
              </w:rPr>
            </w:pPr>
            <w:r w:rsidRPr="00B60D50">
              <w:rPr>
                <w:rFonts w:ascii="Times New Roman" w:hAnsi="Times New Roman"/>
              </w:rPr>
              <w:t>NY Halling5693</w:t>
            </w:r>
          </w:p>
        </w:tc>
        <w:tc>
          <w:tcPr>
            <w:tcW w:w="2646" w:type="dxa"/>
            <w:shd w:val="clear" w:color="auto" w:fill="auto"/>
            <w:noWrap/>
          </w:tcPr>
          <w:p w14:paraId="3BA780BF" w14:textId="77777777" w:rsidR="001C5CC9" w:rsidRPr="001C5CC9" w:rsidRDefault="001C5CC9" w:rsidP="001C5CC9">
            <w:pPr>
              <w:rPr>
                <w:rFonts w:ascii="Times New Roman" w:hAnsi="Times New Roman"/>
                <w:i/>
              </w:rPr>
            </w:pPr>
            <w:r w:rsidRPr="00A326B5">
              <w:rPr>
                <w:rFonts w:ascii="Times New Roman" w:hAnsi="Times New Roman"/>
                <w:i/>
              </w:rPr>
              <w:t>C. violaceus</w:t>
            </w:r>
            <w:r w:rsidRPr="001C5CC9">
              <w:rPr>
                <w:rFonts w:ascii="Times New Roman" w:hAnsi="Times New Roman"/>
                <w:i/>
              </w:rPr>
              <w:t xml:space="preserve"> auct. mult.</w:t>
            </w:r>
          </w:p>
        </w:tc>
        <w:tc>
          <w:tcPr>
            <w:tcW w:w="2173" w:type="dxa"/>
            <w:shd w:val="clear" w:color="auto" w:fill="auto"/>
            <w:noWrap/>
          </w:tcPr>
          <w:p w14:paraId="2402EBF7" w14:textId="77777777" w:rsidR="001C5CC9" w:rsidRPr="00B60D50" w:rsidRDefault="001C5CC9" w:rsidP="001C5CC9">
            <w:pPr>
              <w:rPr>
                <w:rFonts w:ascii="Times New Roman" w:hAnsi="Times New Roman"/>
              </w:rPr>
            </w:pPr>
            <w:r w:rsidRPr="00B60D50">
              <w:rPr>
                <w:rFonts w:ascii="Times New Roman" w:hAnsi="Times New Roman"/>
              </w:rPr>
              <w:t>USA</w:t>
            </w:r>
            <w:r>
              <w:rPr>
                <w:rFonts w:ascii="Times New Roman" w:hAnsi="Times New Roman"/>
              </w:rPr>
              <w:t>: CA</w:t>
            </w:r>
          </w:p>
        </w:tc>
        <w:tc>
          <w:tcPr>
            <w:tcW w:w="2648" w:type="dxa"/>
            <w:shd w:val="clear" w:color="auto" w:fill="auto"/>
          </w:tcPr>
          <w:p w14:paraId="1F232EA3" w14:textId="77777777" w:rsidR="001C5CC9" w:rsidRPr="001C5CC9" w:rsidRDefault="001C5CC9" w:rsidP="001C5CC9">
            <w:pPr>
              <w:rPr>
                <w:rFonts w:ascii="Times New Roman" w:hAnsi="Times New Roman"/>
                <w:i/>
              </w:rPr>
            </w:pPr>
          </w:p>
        </w:tc>
        <w:tc>
          <w:tcPr>
            <w:tcW w:w="1443" w:type="dxa"/>
            <w:shd w:val="clear" w:color="auto" w:fill="auto"/>
            <w:noWrap/>
          </w:tcPr>
          <w:p w14:paraId="23C0D6C4" w14:textId="77777777" w:rsidR="001C5CC9" w:rsidRPr="00B60D50" w:rsidRDefault="001C5CC9" w:rsidP="001C5CC9">
            <w:pPr>
              <w:rPr>
                <w:rFonts w:ascii="Times New Roman" w:hAnsi="Times New Roman"/>
              </w:rPr>
            </w:pPr>
            <w:r w:rsidRPr="00B60D50">
              <w:rPr>
                <w:rFonts w:ascii="Times New Roman" w:hAnsi="Times New Roman"/>
              </w:rPr>
              <w:t>KJ920057</w:t>
            </w:r>
          </w:p>
        </w:tc>
        <w:tc>
          <w:tcPr>
            <w:tcW w:w="1250" w:type="dxa"/>
            <w:shd w:val="clear" w:color="auto" w:fill="auto"/>
            <w:noWrap/>
          </w:tcPr>
          <w:p w14:paraId="37FBF5D8"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581334BC" w14:textId="77777777" w:rsidR="001C5CC9" w:rsidRPr="00B60D50" w:rsidRDefault="001C5CC9" w:rsidP="001C5CC9">
            <w:pPr>
              <w:jc w:val="center"/>
              <w:rPr>
                <w:rFonts w:ascii="Times New Roman" w:hAnsi="Times New Roman"/>
              </w:rPr>
            </w:pPr>
            <w:r w:rsidRPr="00B60D50">
              <w:rPr>
                <w:rFonts w:ascii="Times New Roman" w:hAnsi="Times New Roman"/>
              </w:rPr>
              <w:t>KJ920086</w:t>
            </w:r>
          </w:p>
        </w:tc>
      </w:tr>
      <w:tr w:rsidR="001C5CC9" w:rsidRPr="00B60D50" w14:paraId="16CD7F67" w14:textId="77777777" w:rsidTr="001C5CC9">
        <w:trPr>
          <w:cantSplit/>
          <w:trHeight w:val="720"/>
        </w:trPr>
        <w:tc>
          <w:tcPr>
            <w:tcW w:w="2011" w:type="dxa"/>
            <w:shd w:val="clear" w:color="auto" w:fill="auto"/>
            <w:noWrap/>
          </w:tcPr>
          <w:p w14:paraId="3465A392" w14:textId="77777777" w:rsidR="001C5CC9" w:rsidRPr="00B60D50" w:rsidRDefault="001C5CC9" w:rsidP="001C5CC9">
            <w:pPr>
              <w:rPr>
                <w:rFonts w:ascii="Times New Roman" w:hAnsi="Times New Roman"/>
              </w:rPr>
            </w:pPr>
            <w:r w:rsidRPr="00B60D50">
              <w:rPr>
                <w:rFonts w:ascii="Times New Roman" w:hAnsi="Times New Roman"/>
              </w:rPr>
              <w:t>NY ASMethven2133</w:t>
            </w:r>
          </w:p>
        </w:tc>
        <w:tc>
          <w:tcPr>
            <w:tcW w:w="2646" w:type="dxa"/>
            <w:shd w:val="clear" w:color="auto" w:fill="auto"/>
            <w:noWrap/>
          </w:tcPr>
          <w:p w14:paraId="3A40F5C6" w14:textId="77777777" w:rsidR="001C5CC9" w:rsidRPr="001C5CC9" w:rsidRDefault="001C5CC9" w:rsidP="001C5CC9">
            <w:pPr>
              <w:rPr>
                <w:rFonts w:ascii="Times New Roman" w:hAnsi="Times New Roman"/>
                <w:i/>
              </w:rPr>
            </w:pPr>
            <w:r w:rsidRPr="00A326B5">
              <w:rPr>
                <w:rFonts w:ascii="Times New Roman" w:hAnsi="Times New Roman"/>
                <w:i/>
              </w:rPr>
              <w:t>C. violaceus</w:t>
            </w:r>
            <w:r w:rsidRPr="001C5CC9">
              <w:rPr>
                <w:rFonts w:ascii="Times New Roman" w:hAnsi="Times New Roman"/>
                <w:i/>
              </w:rPr>
              <w:t xml:space="preserve"> auct. mult.</w:t>
            </w:r>
          </w:p>
        </w:tc>
        <w:tc>
          <w:tcPr>
            <w:tcW w:w="2173" w:type="dxa"/>
            <w:shd w:val="clear" w:color="auto" w:fill="auto"/>
            <w:noWrap/>
          </w:tcPr>
          <w:p w14:paraId="69218FAF" w14:textId="77777777" w:rsidR="001C5CC9" w:rsidRPr="00B60D50" w:rsidRDefault="001C5CC9" w:rsidP="001C5CC9">
            <w:pPr>
              <w:rPr>
                <w:rFonts w:ascii="Times New Roman" w:hAnsi="Times New Roman"/>
              </w:rPr>
            </w:pPr>
            <w:r w:rsidRPr="00B60D50">
              <w:rPr>
                <w:rFonts w:ascii="Times New Roman" w:hAnsi="Times New Roman"/>
              </w:rPr>
              <w:t>USA</w:t>
            </w:r>
            <w:r>
              <w:rPr>
                <w:rFonts w:ascii="Times New Roman" w:hAnsi="Times New Roman"/>
              </w:rPr>
              <w:t>: CA</w:t>
            </w:r>
          </w:p>
        </w:tc>
        <w:tc>
          <w:tcPr>
            <w:tcW w:w="2648" w:type="dxa"/>
            <w:shd w:val="clear" w:color="auto" w:fill="auto"/>
          </w:tcPr>
          <w:p w14:paraId="479215D9" w14:textId="77777777" w:rsidR="001C5CC9" w:rsidRPr="001C5CC9" w:rsidRDefault="001C5CC9" w:rsidP="001C5CC9">
            <w:pPr>
              <w:rPr>
                <w:rFonts w:ascii="Times New Roman" w:hAnsi="Times New Roman"/>
                <w:i/>
              </w:rPr>
            </w:pPr>
            <w:r w:rsidRPr="001C5CC9">
              <w:rPr>
                <w:rFonts w:ascii="Times New Roman" w:hAnsi="Times New Roman"/>
                <w:i/>
              </w:rPr>
              <w:t>Mixed forest</w:t>
            </w:r>
          </w:p>
        </w:tc>
        <w:tc>
          <w:tcPr>
            <w:tcW w:w="1443" w:type="dxa"/>
            <w:shd w:val="clear" w:color="auto" w:fill="auto"/>
            <w:noWrap/>
          </w:tcPr>
          <w:p w14:paraId="4A5D078A" w14:textId="77777777" w:rsidR="001C5CC9" w:rsidRPr="00B60D50" w:rsidRDefault="001C5CC9" w:rsidP="001C5CC9">
            <w:pPr>
              <w:rPr>
                <w:rFonts w:ascii="Times New Roman" w:hAnsi="Times New Roman"/>
              </w:rPr>
            </w:pPr>
            <w:r w:rsidRPr="00B60D50">
              <w:rPr>
                <w:rFonts w:ascii="Times New Roman" w:hAnsi="Times New Roman"/>
              </w:rPr>
              <w:t>KJ920045</w:t>
            </w:r>
          </w:p>
        </w:tc>
        <w:tc>
          <w:tcPr>
            <w:tcW w:w="1250" w:type="dxa"/>
            <w:shd w:val="clear" w:color="auto" w:fill="auto"/>
            <w:noWrap/>
          </w:tcPr>
          <w:p w14:paraId="6DF70D93"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39D0B571"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5FA15F71" w14:textId="77777777" w:rsidTr="001C5CC9">
        <w:trPr>
          <w:cantSplit/>
          <w:trHeight w:val="720"/>
        </w:trPr>
        <w:tc>
          <w:tcPr>
            <w:tcW w:w="2011" w:type="dxa"/>
            <w:shd w:val="clear" w:color="auto" w:fill="auto"/>
            <w:noWrap/>
          </w:tcPr>
          <w:p w14:paraId="649D539B" w14:textId="77777777" w:rsidR="001C5CC9" w:rsidRPr="00B60D50" w:rsidRDefault="001C5CC9" w:rsidP="001C5CC9">
            <w:pPr>
              <w:rPr>
                <w:rFonts w:ascii="Times New Roman" w:hAnsi="Times New Roman"/>
              </w:rPr>
            </w:pPr>
            <w:r w:rsidRPr="00B60D50">
              <w:rPr>
                <w:rFonts w:ascii="Times New Roman" w:hAnsi="Times New Roman"/>
              </w:rPr>
              <w:t>NY Baroni1985</w:t>
            </w:r>
          </w:p>
        </w:tc>
        <w:tc>
          <w:tcPr>
            <w:tcW w:w="2646" w:type="dxa"/>
            <w:shd w:val="clear" w:color="auto" w:fill="auto"/>
            <w:noWrap/>
          </w:tcPr>
          <w:p w14:paraId="029D3C33" w14:textId="77777777" w:rsidR="001C5CC9" w:rsidRPr="001C5CC9" w:rsidRDefault="001C5CC9" w:rsidP="001C5CC9">
            <w:pPr>
              <w:rPr>
                <w:rFonts w:ascii="Times New Roman" w:hAnsi="Times New Roman"/>
                <w:i/>
              </w:rPr>
            </w:pPr>
            <w:r w:rsidRPr="00A326B5">
              <w:rPr>
                <w:rFonts w:ascii="Times New Roman" w:hAnsi="Times New Roman"/>
                <w:i/>
              </w:rPr>
              <w:t>C. violaceus</w:t>
            </w:r>
            <w:r w:rsidRPr="001C5CC9">
              <w:rPr>
                <w:rFonts w:ascii="Times New Roman" w:hAnsi="Times New Roman"/>
                <w:i/>
              </w:rPr>
              <w:t xml:space="preserve"> auct. mult.</w:t>
            </w:r>
          </w:p>
        </w:tc>
        <w:tc>
          <w:tcPr>
            <w:tcW w:w="2173" w:type="dxa"/>
            <w:shd w:val="clear" w:color="auto" w:fill="auto"/>
            <w:noWrap/>
          </w:tcPr>
          <w:p w14:paraId="651B30AA" w14:textId="77777777" w:rsidR="001C5CC9" w:rsidRPr="00B60D50" w:rsidRDefault="001C5CC9" w:rsidP="001C5CC9">
            <w:pPr>
              <w:rPr>
                <w:rFonts w:ascii="Times New Roman" w:hAnsi="Times New Roman"/>
              </w:rPr>
            </w:pPr>
            <w:r w:rsidRPr="00B60D50">
              <w:rPr>
                <w:rFonts w:ascii="Times New Roman" w:hAnsi="Times New Roman"/>
              </w:rPr>
              <w:t>USA</w:t>
            </w:r>
            <w:r>
              <w:rPr>
                <w:rFonts w:ascii="Times New Roman" w:hAnsi="Times New Roman"/>
              </w:rPr>
              <w:t>: NY</w:t>
            </w:r>
          </w:p>
        </w:tc>
        <w:tc>
          <w:tcPr>
            <w:tcW w:w="2648" w:type="dxa"/>
            <w:shd w:val="clear" w:color="auto" w:fill="auto"/>
          </w:tcPr>
          <w:p w14:paraId="5F26D62E" w14:textId="77777777" w:rsidR="001C5CC9" w:rsidRPr="001C5CC9" w:rsidRDefault="001C5CC9" w:rsidP="001C5CC9">
            <w:pPr>
              <w:rPr>
                <w:rFonts w:ascii="Times New Roman" w:hAnsi="Times New Roman"/>
                <w:i/>
              </w:rPr>
            </w:pPr>
            <w:r w:rsidRPr="004C3BC3">
              <w:rPr>
                <w:rFonts w:ascii="Times New Roman" w:hAnsi="Times New Roman"/>
                <w:i/>
              </w:rPr>
              <w:t>Pinus resinosa</w:t>
            </w:r>
          </w:p>
        </w:tc>
        <w:tc>
          <w:tcPr>
            <w:tcW w:w="1443" w:type="dxa"/>
            <w:shd w:val="clear" w:color="auto" w:fill="auto"/>
            <w:noWrap/>
          </w:tcPr>
          <w:p w14:paraId="6FF38D2E" w14:textId="77777777" w:rsidR="001C5CC9" w:rsidRPr="00B60D50" w:rsidRDefault="001C5CC9" w:rsidP="001C5CC9">
            <w:pPr>
              <w:rPr>
                <w:rFonts w:ascii="Times New Roman" w:hAnsi="Times New Roman"/>
              </w:rPr>
            </w:pPr>
            <w:r w:rsidRPr="00B60D50">
              <w:rPr>
                <w:rFonts w:ascii="Times New Roman" w:hAnsi="Times New Roman"/>
              </w:rPr>
              <w:t>KJ920050</w:t>
            </w:r>
          </w:p>
        </w:tc>
        <w:tc>
          <w:tcPr>
            <w:tcW w:w="1250" w:type="dxa"/>
            <w:shd w:val="clear" w:color="auto" w:fill="auto"/>
            <w:noWrap/>
          </w:tcPr>
          <w:p w14:paraId="6D7C222F"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4E38444F" w14:textId="77777777" w:rsidR="001C5CC9" w:rsidRPr="00B60D50" w:rsidRDefault="001C5CC9" w:rsidP="001C5CC9">
            <w:pPr>
              <w:jc w:val="center"/>
              <w:rPr>
                <w:rFonts w:ascii="Times New Roman" w:hAnsi="Times New Roman"/>
              </w:rPr>
            </w:pPr>
            <w:r w:rsidRPr="00B60D50">
              <w:rPr>
                <w:rFonts w:ascii="Times New Roman" w:hAnsi="Times New Roman"/>
              </w:rPr>
              <w:t>KJ920087</w:t>
            </w:r>
          </w:p>
        </w:tc>
      </w:tr>
      <w:tr w:rsidR="001C5CC9" w:rsidRPr="00B60D50" w14:paraId="7CCE1072" w14:textId="77777777" w:rsidTr="001C5CC9">
        <w:trPr>
          <w:cantSplit/>
          <w:trHeight w:val="240"/>
        </w:trPr>
        <w:tc>
          <w:tcPr>
            <w:tcW w:w="2011" w:type="dxa"/>
            <w:shd w:val="clear" w:color="auto" w:fill="auto"/>
            <w:noWrap/>
          </w:tcPr>
          <w:p w14:paraId="29F8AE4C" w14:textId="77777777" w:rsidR="001C5CC9" w:rsidRPr="00B60D50" w:rsidRDefault="001C5CC9" w:rsidP="001C5CC9">
            <w:pPr>
              <w:rPr>
                <w:rFonts w:ascii="Times New Roman" w:hAnsi="Times New Roman"/>
              </w:rPr>
            </w:pPr>
            <w:r w:rsidRPr="00B60D50">
              <w:rPr>
                <w:rFonts w:ascii="Times New Roman" w:hAnsi="Times New Roman"/>
              </w:rPr>
              <w:t>NY HEB1976</w:t>
            </w:r>
          </w:p>
        </w:tc>
        <w:tc>
          <w:tcPr>
            <w:tcW w:w="2646" w:type="dxa"/>
            <w:shd w:val="clear" w:color="auto" w:fill="auto"/>
            <w:noWrap/>
          </w:tcPr>
          <w:p w14:paraId="44435D1F" w14:textId="77777777" w:rsidR="001C5CC9" w:rsidRPr="00B60D50" w:rsidRDefault="001C5CC9" w:rsidP="001C5CC9">
            <w:pPr>
              <w:rPr>
                <w:rFonts w:ascii="Times New Roman" w:hAnsi="Times New Roman"/>
              </w:rPr>
            </w:pPr>
            <w:r w:rsidRPr="00A326B5">
              <w:rPr>
                <w:rFonts w:ascii="Times New Roman" w:hAnsi="Times New Roman"/>
                <w:i/>
              </w:rPr>
              <w:t>C. violaceus</w:t>
            </w:r>
            <w:r>
              <w:rPr>
                <w:rFonts w:ascii="Times New Roman" w:hAnsi="Times New Roman"/>
              </w:rPr>
              <w:t xml:space="preserve"> auct. mult.</w:t>
            </w:r>
          </w:p>
        </w:tc>
        <w:tc>
          <w:tcPr>
            <w:tcW w:w="2173" w:type="dxa"/>
            <w:shd w:val="clear" w:color="auto" w:fill="auto"/>
            <w:noWrap/>
          </w:tcPr>
          <w:p w14:paraId="67583AFC" w14:textId="77777777" w:rsidR="001C5CC9" w:rsidRPr="00B60D50" w:rsidRDefault="001C5CC9" w:rsidP="001C5CC9">
            <w:pPr>
              <w:rPr>
                <w:rFonts w:ascii="Times New Roman" w:hAnsi="Times New Roman"/>
              </w:rPr>
            </w:pPr>
            <w:r w:rsidRPr="00B60D50">
              <w:rPr>
                <w:rFonts w:ascii="Times New Roman" w:hAnsi="Times New Roman"/>
              </w:rPr>
              <w:t>USA</w:t>
            </w:r>
            <w:r>
              <w:rPr>
                <w:rFonts w:ascii="Times New Roman" w:hAnsi="Times New Roman"/>
              </w:rPr>
              <w:t>: WA</w:t>
            </w:r>
          </w:p>
        </w:tc>
        <w:tc>
          <w:tcPr>
            <w:tcW w:w="2648" w:type="dxa"/>
            <w:shd w:val="clear" w:color="auto" w:fill="auto"/>
          </w:tcPr>
          <w:p w14:paraId="3EDBD5C0" w14:textId="77777777" w:rsidR="001C5CC9" w:rsidRPr="004C3BC3" w:rsidRDefault="001C5CC9" w:rsidP="001C5CC9">
            <w:pPr>
              <w:rPr>
                <w:rFonts w:ascii="Times New Roman" w:hAnsi="Times New Roman"/>
              </w:rPr>
            </w:pPr>
          </w:p>
        </w:tc>
        <w:tc>
          <w:tcPr>
            <w:tcW w:w="1443" w:type="dxa"/>
            <w:shd w:val="clear" w:color="auto" w:fill="auto"/>
            <w:noWrap/>
          </w:tcPr>
          <w:p w14:paraId="12A3F86D" w14:textId="77777777" w:rsidR="001C5CC9" w:rsidRPr="00B60D50" w:rsidRDefault="001C5CC9" w:rsidP="001C5CC9">
            <w:pPr>
              <w:rPr>
                <w:rFonts w:ascii="Times New Roman" w:hAnsi="Times New Roman"/>
              </w:rPr>
            </w:pPr>
            <w:r w:rsidRPr="00B60D50">
              <w:rPr>
                <w:rFonts w:ascii="Times New Roman" w:hAnsi="Times New Roman"/>
              </w:rPr>
              <w:t>KJ920061</w:t>
            </w:r>
          </w:p>
        </w:tc>
        <w:tc>
          <w:tcPr>
            <w:tcW w:w="1250" w:type="dxa"/>
            <w:shd w:val="clear" w:color="auto" w:fill="auto"/>
            <w:noWrap/>
          </w:tcPr>
          <w:p w14:paraId="377E20A0"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7CB66859"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55CABE30" w14:textId="77777777" w:rsidTr="001C5CC9">
        <w:trPr>
          <w:cantSplit/>
          <w:trHeight w:val="240"/>
        </w:trPr>
        <w:tc>
          <w:tcPr>
            <w:tcW w:w="2011" w:type="dxa"/>
            <w:shd w:val="clear" w:color="auto" w:fill="auto"/>
            <w:noWrap/>
          </w:tcPr>
          <w:p w14:paraId="0859D7D5" w14:textId="77777777" w:rsidR="001C5CC9" w:rsidRPr="00B60D50" w:rsidRDefault="001C5CC9" w:rsidP="001C5CC9">
            <w:pPr>
              <w:rPr>
                <w:rFonts w:ascii="Times New Roman" w:hAnsi="Times New Roman"/>
              </w:rPr>
            </w:pPr>
            <w:r w:rsidRPr="00B60D50">
              <w:rPr>
                <w:rFonts w:ascii="Times New Roman" w:hAnsi="Times New Roman"/>
              </w:rPr>
              <w:t>NY HEB1971</w:t>
            </w:r>
          </w:p>
        </w:tc>
        <w:tc>
          <w:tcPr>
            <w:tcW w:w="2646" w:type="dxa"/>
            <w:shd w:val="clear" w:color="auto" w:fill="auto"/>
            <w:noWrap/>
          </w:tcPr>
          <w:p w14:paraId="79B9C7F0" w14:textId="77777777" w:rsidR="001C5CC9" w:rsidRPr="00B60D50" w:rsidRDefault="001C5CC9" w:rsidP="001C5CC9">
            <w:pPr>
              <w:rPr>
                <w:rFonts w:ascii="Times New Roman" w:hAnsi="Times New Roman"/>
              </w:rPr>
            </w:pPr>
            <w:r w:rsidRPr="00A326B5">
              <w:rPr>
                <w:rFonts w:ascii="Times New Roman" w:hAnsi="Times New Roman"/>
                <w:i/>
              </w:rPr>
              <w:t>C. violaceus</w:t>
            </w:r>
            <w:r>
              <w:rPr>
                <w:rFonts w:ascii="Times New Roman" w:hAnsi="Times New Roman"/>
              </w:rPr>
              <w:t xml:space="preserve"> auct. mult.</w:t>
            </w:r>
          </w:p>
        </w:tc>
        <w:tc>
          <w:tcPr>
            <w:tcW w:w="2173" w:type="dxa"/>
            <w:shd w:val="clear" w:color="auto" w:fill="auto"/>
            <w:noWrap/>
          </w:tcPr>
          <w:p w14:paraId="67383FEA" w14:textId="77777777" w:rsidR="001C5CC9" w:rsidRPr="00B60D50" w:rsidRDefault="001C5CC9" w:rsidP="001C5CC9">
            <w:pPr>
              <w:rPr>
                <w:rFonts w:ascii="Times New Roman" w:hAnsi="Times New Roman"/>
              </w:rPr>
            </w:pPr>
            <w:r w:rsidRPr="00B60D50">
              <w:rPr>
                <w:rFonts w:ascii="Times New Roman" w:hAnsi="Times New Roman"/>
              </w:rPr>
              <w:t>USA</w:t>
            </w:r>
            <w:r>
              <w:rPr>
                <w:rFonts w:ascii="Times New Roman" w:hAnsi="Times New Roman"/>
              </w:rPr>
              <w:t>: CA</w:t>
            </w:r>
          </w:p>
        </w:tc>
        <w:tc>
          <w:tcPr>
            <w:tcW w:w="2648" w:type="dxa"/>
            <w:shd w:val="clear" w:color="auto" w:fill="auto"/>
          </w:tcPr>
          <w:p w14:paraId="73F8EC6A" w14:textId="77777777" w:rsidR="001C5CC9" w:rsidRPr="004C3BC3" w:rsidRDefault="001C5CC9" w:rsidP="001C5CC9">
            <w:pPr>
              <w:rPr>
                <w:rFonts w:ascii="Times New Roman" w:hAnsi="Times New Roman"/>
              </w:rPr>
            </w:pPr>
          </w:p>
        </w:tc>
        <w:tc>
          <w:tcPr>
            <w:tcW w:w="1443" w:type="dxa"/>
            <w:shd w:val="clear" w:color="auto" w:fill="auto"/>
            <w:noWrap/>
          </w:tcPr>
          <w:p w14:paraId="2F929ABE" w14:textId="77777777" w:rsidR="001C5CC9" w:rsidRPr="00B60D50" w:rsidRDefault="001C5CC9" w:rsidP="001C5CC9">
            <w:pPr>
              <w:rPr>
                <w:rFonts w:ascii="Times New Roman" w:hAnsi="Times New Roman"/>
              </w:rPr>
            </w:pPr>
            <w:r w:rsidRPr="00B60D50">
              <w:rPr>
                <w:rFonts w:ascii="Times New Roman" w:hAnsi="Times New Roman"/>
              </w:rPr>
              <w:t>KJ920042</w:t>
            </w:r>
          </w:p>
        </w:tc>
        <w:tc>
          <w:tcPr>
            <w:tcW w:w="1250" w:type="dxa"/>
            <w:shd w:val="clear" w:color="auto" w:fill="auto"/>
            <w:noWrap/>
          </w:tcPr>
          <w:p w14:paraId="264724CC"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125B5B50"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0A9B81DB" w14:textId="77777777" w:rsidTr="001C5CC9">
        <w:trPr>
          <w:cantSplit/>
          <w:trHeight w:val="240"/>
        </w:trPr>
        <w:tc>
          <w:tcPr>
            <w:tcW w:w="2011" w:type="dxa"/>
            <w:shd w:val="clear" w:color="auto" w:fill="auto"/>
            <w:noWrap/>
          </w:tcPr>
          <w:p w14:paraId="5DEF2522" w14:textId="77777777" w:rsidR="001C5CC9" w:rsidRPr="00B60D50" w:rsidRDefault="001C5CC9" w:rsidP="001C5CC9">
            <w:pPr>
              <w:rPr>
                <w:rFonts w:ascii="Times New Roman" w:hAnsi="Times New Roman"/>
              </w:rPr>
            </w:pPr>
            <w:r w:rsidRPr="00B60D50">
              <w:rPr>
                <w:rFonts w:ascii="Times New Roman" w:hAnsi="Times New Roman"/>
              </w:rPr>
              <w:t>NY HDThiers35271</w:t>
            </w:r>
          </w:p>
        </w:tc>
        <w:tc>
          <w:tcPr>
            <w:tcW w:w="2646" w:type="dxa"/>
            <w:shd w:val="clear" w:color="auto" w:fill="auto"/>
            <w:noWrap/>
          </w:tcPr>
          <w:p w14:paraId="3A706032" w14:textId="77777777" w:rsidR="001C5CC9" w:rsidRPr="00B60D50" w:rsidRDefault="001C5CC9" w:rsidP="001C5CC9">
            <w:pPr>
              <w:rPr>
                <w:rFonts w:ascii="Times New Roman" w:hAnsi="Times New Roman"/>
              </w:rPr>
            </w:pPr>
            <w:r w:rsidRPr="00A326B5">
              <w:rPr>
                <w:rFonts w:ascii="Times New Roman" w:hAnsi="Times New Roman"/>
                <w:i/>
              </w:rPr>
              <w:t>C. violaceus</w:t>
            </w:r>
            <w:r>
              <w:rPr>
                <w:rFonts w:ascii="Times New Roman" w:hAnsi="Times New Roman"/>
              </w:rPr>
              <w:t xml:space="preserve"> auct. mult.</w:t>
            </w:r>
          </w:p>
        </w:tc>
        <w:tc>
          <w:tcPr>
            <w:tcW w:w="2173" w:type="dxa"/>
            <w:shd w:val="clear" w:color="auto" w:fill="auto"/>
            <w:noWrap/>
          </w:tcPr>
          <w:p w14:paraId="042725A6" w14:textId="77777777" w:rsidR="001C5CC9" w:rsidRPr="00B60D50" w:rsidRDefault="001C5CC9" w:rsidP="001C5CC9">
            <w:pPr>
              <w:rPr>
                <w:rFonts w:ascii="Times New Roman" w:hAnsi="Times New Roman"/>
              </w:rPr>
            </w:pPr>
            <w:r w:rsidRPr="00B60D50">
              <w:rPr>
                <w:rFonts w:ascii="Times New Roman" w:hAnsi="Times New Roman"/>
              </w:rPr>
              <w:t>USA</w:t>
            </w:r>
            <w:r>
              <w:rPr>
                <w:rFonts w:ascii="Times New Roman" w:hAnsi="Times New Roman"/>
              </w:rPr>
              <w:t>: CA</w:t>
            </w:r>
          </w:p>
        </w:tc>
        <w:tc>
          <w:tcPr>
            <w:tcW w:w="2648" w:type="dxa"/>
            <w:shd w:val="clear" w:color="auto" w:fill="auto"/>
          </w:tcPr>
          <w:p w14:paraId="6CDC0FB8" w14:textId="77777777" w:rsidR="001C5CC9" w:rsidRPr="004C3BC3" w:rsidRDefault="001C5CC9" w:rsidP="001C5CC9">
            <w:pPr>
              <w:rPr>
                <w:rFonts w:ascii="Times New Roman" w:hAnsi="Times New Roman"/>
              </w:rPr>
            </w:pPr>
            <w:r w:rsidRPr="004C3BC3">
              <w:rPr>
                <w:rFonts w:ascii="Times New Roman" w:hAnsi="Times New Roman"/>
              </w:rPr>
              <w:t>mixed conifers</w:t>
            </w:r>
          </w:p>
        </w:tc>
        <w:tc>
          <w:tcPr>
            <w:tcW w:w="1443" w:type="dxa"/>
            <w:shd w:val="clear" w:color="auto" w:fill="auto"/>
            <w:noWrap/>
          </w:tcPr>
          <w:p w14:paraId="5153EB72" w14:textId="77777777" w:rsidR="001C5CC9" w:rsidRPr="00B60D50" w:rsidRDefault="001C5CC9" w:rsidP="001C5CC9">
            <w:pPr>
              <w:rPr>
                <w:rFonts w:ascii="Times New Roman" w:hAnsi="Times New Roman"/>
              </w:rPr>
            </w:pPr>
            <w:r w:rsidRPr="00B60D50">
              <w:rPr>
                <w:rFonts w:ascii="Times New Roman" w:hAnsi="Times New Roman"/>
              </w:rPr>
              <w:t>KJ920059</w:t>
            </w:r>
          </w:p>
        </w:tc>
        <w:tc>
          <w:tcPr>
            <w:tcW w:w="1250" w:type="dxa"/>
            <w:shd w:val="clear" w:color="auto" w:fill="auto"/>
            <w:noWrap/>
          </w:tcPr>
          <w:p w14:paraId="1B7C59F2"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0C93511D"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71C95374" w14:textId="77777777" w:rsidTr="001C5CC9">
        <w:trPr>
          <w:cantSplit/>
          <w:trHeight w:val="240"/>
        </w:trPr>
        <w:tc>
          <w:tcPr>
            <w:tcW w:w="2011" w:type="dxa"/>
            <w:shd w:val="clear" w:color="auto" w:fill="auto"/>
            <w:noWrap/>
          </w:tcPr>
          <w:p w14:paraId="0AD16A81" w14:textId="77777777" w:rsidR="001C5CC9" w:rsidRPr="00B60D50" w:rsidRDefault="001C5CC9" w:rsidP="001C5CC9">
            <w:pPr>
              <w:rPr>
                <w:rFonts w:ascii="Times New Roman" w:hAnsi="Times New Roman"/>
              </w:rPr>
            </w:pPr>
            <w:r w:rsidRPr="00B60D50">
              <w:rPr>
                <w:rFonts w:ascii="Times New Roman" w:hAnsi="Times New Roman"/>
              </w:rPr>
              <w:t>NY Halling5632</w:t>
            </w:r>
          </w:p>
        </w:tc>
        <w:tc>
          <w:tcPr>
            <w:tcW w:w="2646" w:type="dxa"/>
            <w:shd w:val="clear" w:color="auto" w:fill="auto"/>
            <w:noWrap/>
          </w:tcPr>
          <w:p w14:paraId="1EEF9654" w14:textId="77777777" w:rsidR="001C5CC9" w:rsidRPr="00B60D50" w:rsidRDefault="001C5CC9" w:rsidP="001C5CC9">
            <w:pPr>
              <w:rPr>
                <w:rFonts w:ascii="Times New Roman" w:hAnsi="Times New Roman"/>
              </w:rPr>
            </w:pPr>
            <w:r w:rsidRPr="00A326B5">
              <w:rPr>
                <w:rFonts w:ascii="Times New Roman" w:hAnsi="Times New Roman"/>
                <w:i/>
              </w:rPr>
              <w:t>C. violaceus</w:t>
            </w:r>
            <w:r>
              <w:rPr>
                <w:rFonts w:ascii="Times New Roman" w:hAnsi="Times New Roman"/>
              </w:rPr>
              <w:t xml:space="preserve"> auct. mult.</w:t>
            </w:r>
          </w:p>
        </w:tc>
        <w:tc>
          <w:tcPr>
            <w:tcW w:w="2173" w:type="dxa"/>
            <w:shd w:val="clear" w:color="auto" w:fill="auto"/>
            <w:noWrap/>
          </w:tcPr>
          <w:p w14:paraId="6866E895" w14:textId="77777777" w:rsidR="001C5CC9" w:rsidRPr="00B60D50" w:rsidRDefault="001C5CC9" w:rsidP="001C5CC9">
            <w:pPr>
              <w:rPr>
                <w:rFonts w:ascii="Times New Roman" w:hAnsi="Times New Roman"/>
              </w:rPr>
            </w:pPr>
            <w:r w:rsidRPr="00B60D50">
              <w:rPr>
                <w:rFonts w:ascii="Times New Roman" w:hAnsi="Times New Roman"/>
              </w:rPr>
              <w:t>USA</w:t>
            </w:r>
            <w:r>
              <w:rPr>
                <w:rFonts w:ascii="Times New Roman" w:hAnsi="Times New Roman"/>
              </w:rPr>
              <w:t>: CA</w:t>
            </w:r>
          </w:p>
        </w:tc>
        <w:tc>
          <w:tcPr>
            <w:tcW w:w="2648" w:type="dxa"/>
            <w:shd w:val="clear" w:color="auto" w:fill="auto"/>
          </w:tcPr>
          <w:p w14:paraId="4EF594B0" w14:textId="77777777" w:rsidR="001C5CC9" w:rsidRPr="004C3BC3" w:rsidRDefault="001C5CC9" w:rsidP="001C5CC9">
            <w:pPr>
              <w:rPr>
                <w:rFonts w:ascii="Times New Roman" w:hAnsi="Times New Roman"/>
              </w:rPr>
            </w:pPr>
          </w:p>
        </w:tc>
        <w:tc>
          <w:tcPr>
            <w:tcW w:w="1443" w:type="dxa"/>
            <w:shd w:val="clear" w:color="auto" w:fill="auto"/>
            <w:noWrap/>
          </w:tcPr>
          <w:p w14:paraId="3E5607BE" w14:textId="77777777" w:rsidR="001C5CC9" w:rsidRPr="00B60D50" w:rsidRDefault="001C5CC9" w:rsidP="001C5CC9">
            <w:pPr>
              <w:rPr>
                <w:rFonts w:ascii="Times New Roman" w:hAnsi="Times New Roman"/>
              </w:rPr>
            </w:pPr>
            <w:r w:rsidRPr="00B60D50">
              <w:rPr>
                <w:rFonts w:ascii="Times New Roman" w:hAnsi="Times New Roman"/>
              </w:rPr>
              <w:t>KJ920064</w:t>
            </w:r>
          </w:p>
        </w:tc>
        <w:tc>
          <w:tcPr>
            <w:tcW w:w="1250" w:type="dxa"/>
            <w:shd w:val="clear" w:color="auto" w:fill="auto"/>
            <w:noWrap/>
          </w:tcPr>
          <w:p w14:paraId="0573DBC5"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48C2BC94"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04A8A584" w14:textId="77777777" w:rsidTr="001C5CC9">
        <w:trPr>
          <w:cantSplit/>
          <w:trHeight w:val="240"/>
        </w:trPr>
        <w:tc>
          <w:tcPr>
            <w:tcW w:w="2011" w:type="dxa"/>
            <w:shd w:val="clear" w:color="auto" w:fill="auto"/>
            <w:noWrap/>
          </w:tcPr>
          <w:p w14:paraId="5393733D" w14:textId="77777777" w:rsidR="001C5CC9" w:rsidRPr="00B60D50" w:rsidRDefault="001C5CC9" w:rsidP="001C5CC9">
            <w:pPr>
              <w:rPr>
                <w:rFonts w:ascii="Times New Roman" w:hAnsi="Times New Roman"/>
              </w:rPr>
            </w:pPr>
            <w:r w:rsidRPr="00B60D50">
              <w:rPr>
                <w:rFonts w:ascii="Times New Roman" w:hAnsi="Times New Roman"/>
              </w:rPr>
              <w:t>NY Brooks1986</w:t>
            </w:r>
          </w:p>
        </w:tc>
        <w:tc>
          <w:tcPr>
            <w:tcW w:w="2646" w:type="dxa"/>
            <w:shd w:val="clear" w:color="auto" w:fill="auto"/>
            <w:noWrap/>
          </w:tcPr>
          <w:p w14:paraId="5AB8CCCA" w14:textId="77777777" w:rsidR="001C5CC9" w:rsidRPr="00B60D50" w:rsidRDefault="001C5CC9" w:rsidP="001C5CC9">
            <w:pPr>
              <w:rPr>
                <w:rFonts w:ascii="Times New Roman" w:hAnsi="Times New Roman"/>
              </w:rPr>
            </w:pPr>
            <w:r w:rsidRPr="00A326B5">
              <w:rPr>
                <w:rFonts w:ascii="Times New Roman" w:hAnsi="Times New Roman"/>
                <w:i/>
              </w:rPr>
              <w:t>C. violaceus</w:t>
            </w:r>
            <w:r>
              <w:rPr>
                <w:rFonts w:ascii="Times New Roman" w:hAnsi="Times New Roman"/>
              </w:rPr>
              <w:t xml:space="preserve"> auct. mult.</w:t>
            </w:r>
          </w:p>
        </w:tc>
        <w:tc>
          <w:tcPr>
            <w:tcW w:w="2173" w:type="dxa"/>
            <w:shd w:val="clear" w:color="auto" w:fill="auto"/>
            <w:noWrap/>
          </w:tcPr>
          <w:p w14:paraId="7E955538" w14:textId="77777777" w:rsidR="001C5CC9" w:rsidRPr="00B60D50" w:rsidRDefault="001C5CC9" w:rsidP="001C5CC9">
            <w:pPr>
              <w:rPr>
                <w:rFonts w:ascii="Times New Roman" w:hAnsi="Times New Roman"/>
              </w:rPr>
            </w:pPr>
            <w:r w:rsidRPr="00B60D50">
              <w:rPr>
                <w:rFonts w:ascii="Times New Roman" w:hAnsi="Times New Roman"/>
              </w:rPr>
              <w:t>USA</w:t>
            </w:r>
            <w:r>
              <w:rPr>
                <w:rFonts w:ascii="Times New Roman" w:hAnsi="Times New Roman"/>
              </w:rPr>
              <w:t>: CA</w:t>
            </w:r>
          </w:p>
        </w:tc>
        <w:tc>
          <w:tcPr>
            <w:tcW w:w="2648" w:type="dxa"/>
            <w:shd w:val="clear" w:color="auto" w:fill="auto"/>
          </w:tcPr>
          <w:p w14:paraId="41F33E81" w14:textId="77777777" w:rsidR="001C5CC9" w:rsidRPr="004C3BC3" w:rsidRDefault="001C5CC9" w:rsidP="001C5CC9">
            <w:pPr>
              <w:rPr>
                <w:rFonts w:ascii="Times New Roman" w:hAnsi="Times New Roman"/>
              </w:rPr>
            </w:pPr>
          </w:p>
        </w:tc>
        <w:tc>
          <w:tcPr>
            <w:tcW w:w="1443" w:type="dxa"/>
            <w:shd w:val="clear" w:color="auto" w:fill="auto"/>
            <w:noWrap/>
          </w:tcPr>
          <w:p w14:paraId="2BB1A9C4" w14:textId="77777777" w:rsidR="001C5CC9" w:rsidRPr="00B60D50" w:rsidRDefault="001C5CC9" w:rsidP="001C5CC9">
            <w:pPr>
              <w:rPr>
                <w:rFonts w:ascii="Times New Roman" w:hAnsi="Times New Roman"/>
              </w:rPr>
            </w:pPr>
            <w:r w:rsidRPr="00B60D50">
              <w:rPr>
                <w:rFonts w:ascii="Times New Roman" w:hAnsi="Times New Roman"/>
              </w:rPr>
              <w:t>KJ920063</w:t>
            </w:r>
          </w:p>
        </w:tc>
        <w:tc>
          <w:tcPr>
            <w:tcW w:w="1250" w:type="dxa"/>
            <w:shd w:val="clear" w:color="auto" w:fill="auto"/>
            <w:noWrap/>
          </w:tcPr>
          <w:p w14:paraId="59CA81F1"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48E7EE2A"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52ABCD86" w14:textId="77777777" w:rsidTr="001C5CC9">
        <w:trPr>
          <w:cantSplit/>
          <w:trHeight w:val="240"/>
        </w:trPr>
        <w:tc>
          <w:tcPr>
            <w:tcW w:w="2011" w:type="dxa"/>
            <w:shd w:val="clear" w:color="auto" w:fill="auto"/>
            <w:noWrap/>
          </w:tcPr>
          <w:p w14:paraId="54E26DC7" w14:textId="77777777" w:rsidR="001C5CC9" w:rsidRPr="00B60D50" w:rsidRDefault="001C5CC9" w:rsidP="001C5CC9">
            <w:pPr>
              <w:rPr>
                <w:rFonts w:ascii="Times New Roman" w:hAnsi="Times New Roman"/>
              </w:rPr>
            </w:pPr>
            <w:r w:rsidRPr="00B60D50">
              <w:rPr>
                <w:rFonts w:ascii="Times New Roman" w:hAnsi="Times New Roman"/>
              </w:rPr>
              <w:t>NY Zebell1988</w:t>
            </w:r>
          </w:p>
        </w:tc>
        <w:tc>
          <w:tcPr>
            <w:tcW w:w="2646" w:type="dxa"/>
            <w:shd w:val="clear" w:color="auto" w:fill="auto"/>
            <w:noWrap/>
          </w:tcPr>
          <w:p w14:paraId="0D9A474F" w14:textId="77777777" w:rsidR="001C5CC9" w:rsidRPr="00B60D50" w:rsidRDefault="001C5CC9" w:rsidP="001C5CC9">
            <w:pPr>
              <w:rPr>
                <w:rFonts w:ascii="Times New Roman" w:hAnsi="Times New Roman"/>
              </w:rPr>
            </w:pPr>
            <w:r w:rsidRPr="00A326B5">
              <w:rPr>
                <w:rFonts w:ascii="Times New Roman" w:hAnsi="Times New Roman"/>
                <w:i/>
              </w:rPr>
              <w:t>C. violaceus</w:t>
            </w:r>
            <w:r>
              <w:rPr>
                <w:rFonts w:ascii="Times New Roman" w:hAnsi="Times New Roman"/>
              </w:rPr>
              <w:t xml:space="preserve"> auct. mult.</w:t>
            </w:r>
          </w:p>
        </w:tc>
        <w:tc>
          <w:tcPr>
            <w:tcW w:w="2173" w:type="dxa"/>
            <w:shd w:val="clear" w:color="auto" w:fill="auto"/>
            <w:noWrap/>
          </w:tcPr>
          <w:p w14:paraId="72AE5745" w14:textId="77777777" w:rsidR="001C5CC9" w:rsidRPr="00B60D50" w:rsidRDefault="001C5CC9" w:rsidP="001C5CC9">
            <w:pPr>
              <w:rPr>
                <w:rFonts w:ascii="Times New Roman" w:hAnsi="Times New Roman"/>
              </w:rPr>
            </w:pPr>
            <w:r w:rsidRPr="00B60D50">
              <w:rPr>
                <w:rFonts w:ascii="Times New Roman" w:hAnsi="Times New Roman"/>
              </w:rPr>
              <w:t>USA</w:t>
            </w:r>
            <w:r>
              <w:rPr>
                <w:rFonts w:ascii="Times New Roman" w:hAnsi="Times New Roman"/>
              </w:rPr>
              <w:t>: CA</w:t>
            </w:r>
          </w:p>
        </w:tc>
        <w:tc>
          <w:tcPr>
            <w:tcW w:w="2648" w:type="dxa"/>
            <w:shd w:val="clear" w:color="auto" w:fill="auto"/>
          </w:tcPr>
          <w:p w14:paraId="2556ED66" w14:textId="77777777" w:rsidR="001C5CC9" w:rsidRPr="004C3BC3" w:rsidRDefault="001C5CC9" w:rsidP="001C5CC9">
            <w:pPr>
              <w:rPr>
                <w:rFonts w:ascii="Times New Roman" w:hAnsi="Times New Roman"/>
                <w:i/>
              </w:rPr>
            </w:pPr>
            <w:r w:rsidRPr="004C3BC3">
              <w:rPr>
                <w:rFonts w:ascii="Times New Roman" w:hAnsi="Times New Roman"/>
                <w:i/>
              </w:rPr>
              <w:t>Pinus taeda, Pinus palustris</w:t>
            </w:r>
          </w:p>
        </w:tc>
        <w:tc>
          <w:tcPr>
            <w:tcW w:w="1443" w:type="dxa"/>
            <w:shd w:val="clear" w:color="auto" w:fill="auto"/>
            <w:noWrap/>
          </w:tcPr>
          <w:p w14:paraId="12DE3B4C" w14:textId="77777777" w:rsidR="001C5CC9" w:rsidRPr="00B60D50" w:rsidRDefault="001C5CC9" w:rsidP="001C5CC9">
            <w:pPr>
              <w:rPr>
                <w:rFonts w:ascii="Times New Roman" w:hAnsi="Times New Roman"/>
              </w:rPr>
            </w:pPr>
            <w:r w:rsidRPr="00B60D50">
              <w:rPr>
                <w:rFonts w:ascii="Times New Roman" w:hAnsi="Times New Roman"/>
              </w:rPr>
              <w:t>KJ920056</w:t>
            </w:r>
          </w:p>
        </w:tc>
        <w:tc>
          <w:tcPr>
            <w:tcW w:w="1250" w:type="dxa"/>
            <w:shd w:val="clear" w:color="auto" w:fill="auto"/>
            <w:noWrap/>
          </w:tcPr>
          <w:p w14:paraId="729592E5"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6F31558C"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340732B5" w14:textId="77777777" w:rsidTr="001C5CC9">
        <w:trPr>
          <w:cantSplit/>
          <w:trHeight w:val="240"/>
        </w:trPr>
        <w:tc>
          <w:tcPr>
            <w:tcW w:w="2011" w:type="dxa"/>
            <w:shd w:val="clear" w:color="auto" w:fill="auto"/>
            <w:noWrap/>
          </w:tcPr>
          <w:p w14:paraId="23F87CA7" w14:textId="77777777" w:rsidR="001C5CC9" w:rsidRPr="00B60D50" w:rsidRDefault="001C5CC9" w:rsidP="001C5CC9">
            <w:pPr>
              <w:rPr>
                <w:rFonts w:ascii="Times New Roman" w:hAnsi="Times New Roman"/>
              </w:rPr>
            </w:pPr>
            <w:r w:rsidRPr="00B60D50">
              <w:rPr>
                <w:rFonts w:ascii="Times New Roman" w:hAnsi="Times New Roman"/>
              </w:rPr>
              <w:t>NY401880</w:t>
            </w:r>
          </w:p>
        </w:tc>
        <w:tc>
          <w:tcPr>
            <w:tcW w:w="2646" w:type="dxa"/>
            <w:shd w:val="clear" w:color="auto" w:fill="auto"/>
            <w:noWrap/>
          </w:tcPr>
          <w:p w14:paraId="0ED2C686" w14:textId="77777777" w:rsidR="001C5CC9" w:rsidRPr="00B60D50" w:rsidRDefault="001C5CC9" w:rsidP="001C5CC9">
            <w:pPr>
              <w:rPr>
                <w:rFonts w:ascii="Times New Roman" w:hAnsi="Times New Roman"/>
              </w:rPr>
            </w:pPr>
            <w:r w:rsidRPr="00A326B5">
              <w:rPr>
                <w:rFonts w:ascii="Times New Roman" w:hAnsi="Times New Roman"/>
                <w:i/>
              </w:rPr>
              <w:t>C. violaceus</w:t>
            </w:r>
            <w:r>
              <w:rPr>
                <w:rFonts w:ascii="Times New Roman" w:hAnsi="Times New Roman"/>
              </w:rPr>
              <w:t xml:space="preserve"> auct. mult.</w:t>
            </w:r>
          </w:p>
        </w:tc>
        <w:tc>
          <w:tcPr>
            <w:tcW w:w="2173" w:type="dxa"/>
            <w:shd w:val="clear" w:color="auto" w:fill="auto"/>
            <w:noWrap/>
          </w:tcPr>
          <w:p w14:paraId="4716AA77" w14:textId="77777777" w:rsidR="001C5CC9" w:rsidRPr="00B60D50" w:rsidRDefault="001C5CC9" w:rsidP="001C5CC9">
            <w:pPr>
              <w:rPr>
                <w:rFonts w:ascii="Times New Roman" w:hAnsi="Times New Roman"/>
              </w:rPr>
            </w:pPr>
            <w:r w:rsidRPr="00B60D50">
              <w:rPr>
                <w:rFonts w:ascii="Times New Roman" w:hAnsi="Times New Roman"/>
              </w:rPr>
              <w:t>USA</w:t>
            </w:r>
            <w:r>
              <w:rPr>
                <w:rFonts w:ascii="Times New Roman" w:hAnsi="Times New Roman"/>
              </w:rPr>
              <w:t>: TX</w:t>
            </w:r>
          </w:p>
        </w:tc>
        <w:tc>
          <w:tcPr>
            <w:tcW w:w="2648" w:type="dxa"/>
            <w:shd w:val="clear" w:color="auto" w:fill="auto"/>
          </w:tcPr>
          <w:p w14:paraId="4B968261" w14:textId="77777777" w:rsidR="001C5CC9" w:rsidRPr="004C3BC3" w:rsidRDefault="001C5CC9" w:rsidP="001C5CC9">
            <w:pPr>
              <w:rPr>
                <w:rFonts w:ascii="Times New Roman" w:hAnsi="Times New Roman"/>
              </w:rPr>
            </w:pPr>
          </w:p>
        </w:tc>
        <w:tc>
          <w:tcPr>
            <w:tcW w:w="1443" w:type="dxa"/>
            <w:shd w:val="clear" w:color="auto" w:fill="auto"/>
            <w:noWrap/>
          </w:tcPr>
          <w:p w14:paraId="68149356" w14:textId="77777777" w:rsidR="001C5CC9" w:rsidRPr="00B60D50" w:rsidRDefault="001C5CC9" w:rsidP="001C5CC9">
            <w:pPr>
              <w:rPr>
                <w:rFonts w:ascii="Times New Roman" w:hAnsi="Times New Roman"/>
              </w:rPr>
            </w:pPr>
            <w:r w:rsidRPr="00B60D50">
              <w:rPr>
                <w:rFonts w:ascii="Times New Roman" w:hAnsi="Times New Roman"/>
              </w:rPr>
              <w:t>KJ920068</w:t>
            </w:r>
          </w:p>
        </w:tc>
        <w:tc>
          <w:tcPr>
            <w:tcW w:w="1250" w:type="dxa"/>
            <w:shd w:val="clear" w:color="auto" w:fill="auto"/>
            <w:noWrap/>
          </w:tcPr>
          <w:p w14:paraId="78652ABF"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5C25DFCA"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680DDDCB" w14:textId="77777777" w:rsidTr="001C5CC9">
        <w:trPr>
          <w:cantSplit/>
          <w:trHeight w:val="240"/>
        </w:trPr>
        <w:tc>
          <w:tcPr>
            <w:tcW w:w="2011" w:type="dxa"/>
            <w:shd w:val="clear" w:color="auto" w:fill="auto"/>
            <w:noWrap/>
          </w:tcPr>
          <w:p w14:paraId="133119EE" w14:textId="77777777" w:rsidR="001C5CC9" w:rsidRPr="00B60D50" w:rsidRDefault="001C5CC9" w:rsidP="001C5CC9">
            <w:pPr>
              <w:rPr>
                <w:rFonts w:ascii="Times New Roman" w:hAnsi="Times New Roman"/>
              </w:rPr>
            </w:pPr>
            <w:r w:rsidRPr="00B60D50">
              <w:rPr>
                <w:rFonts w:ascii="Times New Roman" w:hAnsi="Times New Roman"/>
              </w:rPr>
              <w:t>NY Holtz574</w:t>
            </w:r>
          </w:p>
        </w:tc>
        <w:tc>
          <w:tcPr>
            <w:tcW w:w="2646" w:type="dxa"/>
            <w:shd w:val="clear" w:color="auto" w:fill="auto"/>
            <w:noWrap/>
          </w:tcPr>
          <w:p w14:paraId="5DBC8092" w14:textId="77777777" w:rsidR="001C5CC9" w:rsidRPr="00B60D50" w:rsidRDefault="001C5CC9" w:rsidP="001C5CC9">
            <w:pPr>
              <w:rPr>
                <w:rFonts w:ascii="Times New Roman" w:hAnsi="Times New Roman"/>
              </w:rPr>
            </w:pPr>
            <w:r w:rsidRPr="00A326B5">
              <w:rPr>
                <w:rFonts w:ascii="Times New Roman" w:hAnsi="Times New Roman"/>
                <w:i/>
              </w:rPr>
              <w:t>C. violaceus</w:t>
            </w:r>
            <w:r>
              <w:rPr>
                <w:rFonts w:ascii="Times New Roman" w:hAnsi="Times New Roman"/>
              </w:rPr>
              <w:t xml:space="preserve"> auct. mult.</w:t>
            </w:r>
          </w:p>
        </w:tc>
        <w:tc>
          <w:tcPr>
            <w:tcW w:w="2173" w:type="dxa"/>
            <w:shd w:val="clear" w:color="auto" w:fill="auto"/>
            <w:noWrap/>
          </w:tcPr>
          <w:p w14:paraId="239D5B53" w14:textId="77777777" w:rsidR="001C5CC9" w:rsidRPr="00B60D50" w:rsidRDefault="001C5CC9" w:rsidP="001C5CC9">
            <w:pPr>
              <w:rPr>
                <w:rFonts w:ascii="Times New Roman" w:hAnsi="Times New Roman"/>
              </w:rPr>
            </w:pPr>
            <w:r w:rsidRPr="00B60D50">
              <w:rPr>
                <w:rFonts w:ascii="Times New Roman" w:hAnsi="Times New Roman"/>
              </w:rPr>
              <w:t>USA</w:t>
            </w:r>
            <w:r>
              <w:rPr>
                <w:rFonts w:ascii="Times New Roman" w:hAnsi="Times New Roman"/>
              </w:rPr>
              <w:t>: CA</w:t>
            </w:r>
          </w:p>
        </w:tc>
        <w:tc>
          <w:tcPr>
            <w:tcW w:w="2648" w:type="dxa"/>
            <w:shd w:val="clear" w:color="auto" w:fill="auto"/>
          </w:tcPr>
          <w:p w14:paraId="66C54369" w14:textId="77777777" w:rsidR="001C5CC9" w:rsidRPr="004C3BC3" w:rsidRDefault="001C5CC9" w:rsidP="001C5CC9">
            <w:pPr>
              <w:rPr>
                <w:rFonts w:ascii="Times New Roman" w:hAnsi="Times New Roman"/>
              </w:rPr>
            </w:pPr>
          </w:p>
        </w:tc>
        <w:tc>
          <w:tcPr>
            <w:tcW w:w="1443" w:type="dxa"/>
            <w:shd w:val="clear" w:color="auto" w:fill="auto"/>
            <w:noWrap/>
          </w:tcPr>
          <w:p w14:paraId="38B7FF31" w14:textId="77777777" w:rsidR="001C5CC9" w:rsidRPr="00B60D50" w:rsidRDefault="001C5CC9" w:rsidP="001C5CC9">
            <w:pPr>
              <w:rPr>
                <w:rFonts w:ascii="Times New Roman" w:hAnsi="Times New Roman"/>
              </w:rPr>
            </w:pPr>
            <w:r w:rsidRPr="00B60D50">
              <w:rPr>
                <w:rFonts w:ascii="Times New Roman" w:hAnsi="Times New Roman"/>
              </w:rPr>
              <w:t>KJ920046</w:t>
            </w:r>
          </w:p>
        </w:tc>
        <w:tc>
          <w:tcPr>
            <w:tcW w:w="1250" w:type="dxa"/>
            <w:shd w:val="clear" w:color="auto" w:fill="auto"/>
            <w:noWrap/>
          </w:tcPr>
          <w:p w14:paraId="05C5D1CC"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110E2E2B"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77C63AC6" w14:textId="77777777" w:rsidTr="001C5CC9">
        <w:trPr>
          <w:cantSplit/>
          <w:trHeight w:val="240"/>
        </w:trPr>
        <w:tc>
          <w:tcPr>
            <w:tcW w:w="2011" w:type="dxa"/>
            <w:shd w:val="clear" w:color="auto" w:fill="auto"/>
            <w:noWrap/>
          </w:tcPr>
          <w:p w14:paraId="77029B18" w14:textId="77777777" w:rsidR="001C5CC9" w:rsidRPr="00B60D50" w:rsidRDefault="001C5CC9" w:rsidP="001C5CC9">
            <w:pPr>
              <w:rPr>
                <w:rFonts w:ascii="Times New Roman" w:hAnsi="Times New Roman"/>
              </w:rPr>
            </w:pPr>
            <w:r w:rsidRPr="00B60D50">
              <w:rPr>
                <w:rFonts w:ascii="Times New Roman" w:hAnsi="Times New Roman"/>
              </w:rPr>
              <w:t>NY HEB6165</w:t>
            </w:r>
          </w:p>
        </w:tc>
        <w:tc>
          <w:tcPr>
            <w:tcW w:w="2646" w:type="dxa"/>
            <w:shd w:val="clear" w:color="auto" w:fill="auto"/>
            <w:noWrap/>
          </w:tcPr>
          <w:p w14:paraId="3A04EC91" w14:textId="77777777" w:rsidR="001C5CC9" w:rsidRPr="00B60D50" w:rsidRDefault="001C5CC9" w:rsidP="001C5CC9">
            <w:pPr>
              <w:rPr>
                <w:rFonts w:ascii="Times New Roman" w:hAnsi="Times New Roman"/>
              </w:rPr>
            </w:pPr>
            <w:r w:rsidRPr="00A326B5">
              <w:rPr>
                <w:rFonts w:ascii="Times New Roman" w:hAnsi="Times New Roman"/>
                <w:i/>
              </w:rPr>
              <w:t>C. violaceus</w:t>
            </w:r>
            <w:r>
              <w:rPr>
                <w:rFonts w:ascii="Times New Roman" w:hAnsi="Times New Roman"/>
              </w:rPr>
              <w:t xml:space="preserve"> auct. mult.</w:t>
            </w:r>
          </w:p>
        </w:tc>
        <w:tc>
          <w:tcPr>
            <w:tcW w:w="2173" w:type="dxa"/>
            <w:shd w:val="clear" w:color="auto" w:fill="auto"/>
            <w:noWrap/>
          </w:tcPr>
          <w:p w14:paraId="69F45276" w14:textId="77777777" w:rsidR="001C5CC9" w:rsidRPr="00B60D50" w:rsidRDefault="001C5CC9" w:rsidP="001C5CC9">
            <w:pPr>
              <w:rPr>
                <w:rFonts w:ascii="Times New Roman" w:hAnsi="Times New Roman"/>
              </w:rPr>
            </w:pPr>
            <w:r>
              <w:rPr>
                <w:rFonts w:ascii="Times New Roman" w:hAnsi="Times New Roman"/>
              </w:rPr>
              <w:t>Canada: QC</w:t>
            </w:r>
          </w:p>
        </w:tc>
        <w:tc>
          <w:tcPr>
            <w:tcW w:w="2648" w:type="dxa"/>
            <w:shd w:val="clear" w:color="auto" w:fill="auto"/>
          </w:tcPr>
          <w:p w14:paraId="5D0C6643" w14:textId="77777777" w:rsidR="001C5CC9" w:rsidRPr="004C3BC3" w:rsidRDefault="001C5CC9" w:rsidP="001C5CC9">
            <w:pPr>
              <w:rPr>
                <w:rFonts w:ascii="Times New Roman" w:hAnsi="Times New Roman"/>
              </w:rPr>
            </w:pPr>
          </w:p>
        </w:tc>
        <w:tc>
          <w:tcPr>
            <w:tcW w:w="1443" w:type="dxa"/>
            <w:shd w:val="clear" w:color="auto" w:fill="auto"/>
            <w:noWrap/>
          </w:tcPr>
          <w:p w14:paraId="3FBBF9AC" w14:textId="77777777" w:rsidR="001C5CC9" w:rsidRPr="00B60D50" w:rsidRDefault="001C5CC9" w:rsidP="001C5CC9">
            <w:pPr>
              <w:rPr>
                <w:rFonts w:ascii="Times New Roman" w:hAnsi="Times New Roman"/>
              </w:rPr>
            </w:pPr>
            <w:r w:rsidRPr="00B60D50">
              <w:rPr>
                <w:rFonts w:ascii="Times New Roman" w:hAnsi="Times New Roman"/>
              </w:rPr>
              <w:t>KJ920066</w:t>
            </w:r>
          </w:p>
        </w:tc>
        <w:tc>
          <w:tcPr>
            <w:tcW w:w="1250" w:type="dxa"/>
            <w:shd w:val="clear" w:color="auto" w:fill="auto"/>
            <w:noWrap/>
          </w:tcPr>
          <w:p w14:paraId="29661374"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4C05060F"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705A909E" w14:textId="77777777" w:rsidTr="001C5CC9">
        <w:trPr>
          <w:cantSplit/>
          <w:trHeight w:val="240"/>
        </w:trPr>
        <w:tc>
          <w:tcPr>
            <w:tcW w:w="2011" w:type="dxa"/>
            <w:shd w:val="clear" w:color="auto" w:fill="auto"/>
            <w:noWrap/>
          </w:tcPr>
          <w:p w14:paraId="0AC9A928" w14:textId="77777777" w:rsidR="001C5CC9" w:rsidRPr="00B60D50" w:rsidRDefault="001C5CC9" w:rsidP="001C5CC9">
            <w:pPr>
              <w:rPr>
                <w:rFonts w:ascii="Times New Roman" w:hAnsi="Times New Roman"/>
              </w:rPr>
            </w:pPr>
            <w:r w:rsidRPr="00B60D50">
              <w:rPr>
                <w:rFonts w:ascii="Times New Roman" w:hAnsi="Times New Roman"/>
              </w:rPr>
              <w:t>NY HEB10812</w:t>
            </w:r>
          </w:p>
        </w:tc>
        <w:tc>
          <w:tcPr>
            <w:tcW w:w="2646" w:type="dxa"/>
            <w:shd w:val="clear" w:color="auto" w:fill="auto"/>
            <w:noWrap/>
          </w:tcPr>
          <w:p w14:paraId="756B144E" w14:textId="77777777" w:rsidR="001C5CC9" w:rsidRPr="00B60D50" w:rsidRDefault="001C5CC9" w:rsidP="001C5CC9">
            <w:pPr>
              <w:rPr>
                <w:rFonts w:ascii="Times New Roman" w:hAnsi="Times New Roman"/>
              </w:rPr>
            </w:pPr>
            <w:r w:rsidRPr="00A326B5">
              <w:rPr>
                <w:rFonts w:ascii="Times New Roman" w:hAnsi="Times New Roman"/>
                <w:i/>
              </w:rPr>
              <w:t>C. violaceus</w:t>
            </w:r>
            <w:r>
              <w:rPr>
                <w:rFonts w:ascii="Times New Roman" w:hAnsi="Times New Roman"/>
              </w:rPr>
              <w:t xml:space="preserve"> auct. mult.</w:t>
            </w:r>
          </w:p>
        </w:tc>
        <w:tc>
          <w:tcPr>
            <w:tcW w:w="2173" w:type="dxa"/>
            <w:shd w:val="clear" w:color="auto" w:fill="auto"/>
            <w:noWrap/>
          </w:tcPr>
          <w:p w14:paraId="27F6FE0E" w14:textId="77777777" w:rsidR="001C5CC9" w:rsidRPr="00B60D50" w:rsidRDefault="001C5CC9" w:rsidP="001C5CC9">
            <w:pPr>
              <w:rPr>
                <w:rFonts w:ascii="Times New Roman" w:hAnsi="Times New Roman"/>
              </w:rPr>
            </w:pPr>
            <w:r w:rsidRPr="00B60D50">
              <w:rPr>
                <w:rFonts w:ascii="Times New Roman" w:hAnsi="Times New Roman"/>
              </w:rPr>
              <w:t>USA</w:t>
            </w:r>
            <w:r>
              <w:rPr>
                <w:rFonts w:ascii="Times New Roman" w:hAnsi="Times New Roman"/>
              </w:rPr>
              <w:t>: ME</w:t>
            </w:r>
          </w:p>
        </w:tc>
        <w:tc>
          <w:tcPr>
            <w:tcW w:w="2648" w:type="dxa"/>
            <w:shd w:val="clear" w:color="auto" w:fill="auto"/>
          </w:tcPr>
          <w:p w14:paraId="497D3388" w14:textId="77777777" w:rsidR="001C5CC9" w:rsidRPr="004C3BC3" w:rsidRDefault="001C5CC9" w:rsidP="001C5CC9">
            <w:pPr>
              <w:rPr>
                <w:rFonts w:ascii="Times New Roman" w:hAnsi="Times New Roman"/>
              </w:rPr>
            </w:pPr>
          </w:p>
        </w:tc>
        <w:tc>
          <w:tcPr>
            <w:tcW w:w="1443" w:type="dxa"/>
            <w:shd w:val="clear" w:color="auto" w:fill="auto"/>
            <w:noWrap/>
          </w:tcPr>
          <w:p w14:paraId="632EB714" w14:textId="77777777" w:rsidR="001C5CC9" w:rsidRPr="00B60D50" w:rsidRDefault="001C5CC9" w:rsidP="001C5CC9">
            <w:pPr>
              <w:rPr>
                <w:rFonts w:ascii="Times New Roman" w:hAnsi="Times New Roman"/>
              </w:rPr>
            </w:pPr>
            <w:r w:rsidRPr="00B60D50">
              <w:rPr>
                <w:rFonts w:ascii="Times New Roman" w:hAnsi="Times New Roman"/>
              </w:rPr>
              <w:t>KJ920065</w:t>
            </w:r>
          </w:p>
        </w:tc>
        <w:tc>
          <w:tcPr>
            <w:tcW w:w="1250" w:type="dxa"/>
            <w:shd w:val="clear" w:color="auto" w:fill="auto"/>
            <w:noWrap/>
          </w:tcPr>
          <w:p w14:paraId="12326FD5"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33F8F1A2"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74858F7D" w14:textId="77777777" w:rsidTr="001C5CC9">
        <w:trPr>
          <w:cantSplit/>
          <w:trHeight w:val="240"/>
        </w:trPr>
        <w:tc>
          <w:tcPr>
            <w:tcW w:w="2011" w:type="dxa"/>
            <w:shd w:val="clear" w:color="auto" w:fill="auto"/>
            <w:noWrap/>
          </w:tcPr>
          <w:p w14:paraId="5D6AE326" w14:textId="77777777" w:rsidR="001C5CC9" w:rsidRPr="00B60D50" w:rsidRDefault="001C5CC9" w:rsidP="001C5CC9">
            <w:pPr>
              <w:rPr>
                <w:rFonts w:ascii="Times New Roman" w:hAnsi="Times New Roman"/>
              </w:rPr>
            </w:pPr>
            <w:r w:rsidRPr="00B60D50">
              <w:rPr>
                <w:rFonts w:ascii="Times New Roman" w:hAnsi="Times New Roman"/>
              </w:rPr>
              <w:t>NY HEB15844</w:t>
            </w:r>
          </w:p>
        </w:tc>
        <w:tc>
          <w:tcPr>
            <w:tcW w:w="2646" w:type="dxa"/>
            <w:shd w:val="clear" w:color="auto" w:fill="auto"/>
            <w:noWrap/>
          </w:tcPr>
          <w:p w14:paraId="68991C6B" w14:textId="77777777" w:rsidR="001C5CC9" w:rsidRPr="00B60D50" w:rsidRDefault="001C5CC9" w:rsidP="001C5CC9">
            <w:pPr>
              <w:rPr>
                <w:rFonts w:ascii="Times New Roman" w:hAnsi="Times New Roman"/>
              </w:rPr>
            </w:pPr>
            <w:r w:rsidRPr="00A326B5">
              <w:rPr>
                <w:rFonts w:ascii="Times New Roman" w:hAnsi="Times New Roman"/>
                <w:i/>
              </w:rPr>
              <w:t>C. violaceus</w:t>
            </w:r>
            <w:r>
              <w:rPr>
                <w:rFonts w:ascii="Times New Roman" w:hAnsi="Times New Roman"/>
              </w:rPr>
              <w:t xml:space="preserve"> auct. mult.</w:t>
            </w:r>
          </w:p>
        </w:tc>
        <w:tc>
          <w:tcPr>
            <w:tcW w:w="2173" w:type="dxa"/>
            <w:shd w:val="clear" w:color="auto" w:fill="auto"/>
            <w:noWrap/>
          </w:tcPr>
          <w:p w14:paraId="54E41920" w14:textId="77777777" w:rsidR="001C5CC9" w:rsidRPr="00B60D50" w:rsidRDefault="001C5CC9" w:rsidP="001C5CC9">
            <w:pPr>
              <w:rPr>
                <w:rFonts w:ascii="Times New Roman" w:hAnsi="Times New Roman"/>
              </w:rPr>
            </w:pPr>
            <w:r w:rsidRPr="00B60D50">
              <w:rPr>
                <w:rFonts w:ascii="Times New Roman" w:hAnsi="Times New Roman"/>
              </w:rPr>
              <w:t>USA</w:t>
            </w:r>
            <w:r>
              <w:rPr>
                <w:rFonts w:ascii="Times New Roman" w:hAnsi="Times New Roman"/>
              </w:rPr>
              <w:t>: NH</w:t>
            </w:r>
          </w:p>
        </w:tc>
        <w:tc>
          <w:tcPr>
            <w:tcW w:w="2648" w:type="dxa"/>
            <w:shd w:val="clear" w:color="auto" w:fill="auto"/>
          </w:tcPr>
          <w:p w14:paraId="4DA4BBD0" w14:textId="77777777" w:rsidR="001C5CC9" w:rsidRPr="004C3BC3" w:rsidRDefault="001C5CC9" w:rsidP="001C5CC9">
            <w:pPr>
              <w:rPr>
                <w:rFonts w:ascii="Times New Roman" w:hAnsi="Times New Roman"/>
              </w:rPr>
            </w:pPr>
          </w:p>
        </w:tc>
        <w:tc>
          <w:tcPr>
            <w:tcW w:w="1443" w:type="dxa"/>
            <w:shd w:val="clear" w:color="auto" w:fill="auto"/>
            <w:noWrap/>
          </w:tcPr>
          <w:p w14:paraId="43C5F693" w14:textId="77777777" w:rsidR="001C5CC9" w:rsidRPr="00B60D50" w:rsidRDefault="001C5CC9" w:rsidP="001C5CC9">
            <w:pPr>
              <w:rPr>
                <w:rFonts w:ascii="Times New Roman" w:hAnsi="Times New Roman"/>
              </w:rPr>
            </w:pPr>
            <w:r w:rsidRPr="00B60D50">
              <w:rPr>
                <w:rFonts w:ascii="Times New Roman" w:hAnsi="Times New Roman"/>
              </w:rPr>
              <w:t>KJ920054</w:t>
            </w:r>
          </w:p>
        </w:tc>
        <w:tc>
          <w:tcPr>
            <w:tcW w:w="1250" w:type="dxa"/>
            <w:shd w:val="clear" w:color="auto" w:fill="auto"/>
            <w:noWrap/>
          </w:tcPr>
          <w:p w14:paraId="1C914158"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0B847B94"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28ED802E" w14:textId="77777777" w:rsidTr="001C5CC9">
        <w:trPr>
          <w:cantSplit/>
          <w:trHeight w:val="240"/>
        </w:trPr>
        <w:tc>
          <w:tcPr>
            <w:tcW w:w="2011" w:type="dxa"/>
            <w:shd w:val="clear" w:color="auto" w:fill="auto"/>
            <w:noWrap/>
          </w:tcPr>
          <w:p w14:paraId="42DEAD7D" w14:textId="77777777" w:rsidR="001C5CC9" w:rsidRPr="00B60D50" w:rsidRDefault="001C5CC9" w:rsidP="001C5CC9">
            <w:pPr>
              <w:rPr>
                <w:rFonts w:ascii="Times New Roman" w:hAnsi="Times New Roman"/>
              </w:rPr>
            </w:pPr>
            <w:r w:rsidRPr="00B60D50">
              <w:rPr>
                <w:rFonts w:ascii="Times New Roman" w:hAnsi="Times New Roman"/>
              </w:rPr>
              <w:t>NY HEB17988</w:t>
            </w:r>
          </w:p>
        </w:tc>
        <w:tc>
          <w:tcPr>
            <w:tcW w:w="2646" w:type="dxa"/>
            <w:shd w:val="clear" w:color="auto" w:fill="auto"/>
            <w:noWrap/>
          </w:tcPr>
          <w:p w14:paraId="73B270A5" w14:textId="77777777" w:rsidR="001C5CC9" w:rsidRPr="00B60D50" w:rsidRDefault="001C5CC9" w:rsidP="001C5CC9">
            <w:pPr>
              <w:rPr>
                <w:rFonts w:ascii="Times New Roman" w:hAnsi="Times New Roman"/>
              </w:rPr>
            </w:pPr>
            <w:r w:rsidRPr="00A326B5">
              <w:rPr>
                <w:rFonts w:ascii="Times New Roman" w:hAnsi="Times New Roman"/>
                <w:i/>
              </w:rPr>
              <w:t>C. violaceus</w:t>
            </w:r>
            <w:r>
              <w:rPr>
                <w:rFonts w:ascii="Times New Roman" w:hAnsi="Times New Roman"/>
              </w:rPr>
              <w:t xml:space="preserve"> auct. mult.</w:t>
            </w:r>
          </w:p>
        </w:tc>
        <w:tc>
          <w:tcPr>
            <w:tcW w:w="2173" w:type="dxa"/>
            <w:shd w:val="clear" w:color="auto" w:fill="auto"/>
            <w:noWrap/>
          </w:tcPr>
          <w:p w14:paraId="1F985AC9" w14:textId="77777777" w:rsidR="001C5CC9" w:rsidRPr="00B60D50" w:rsidRDefault="001C5CC9" w:rsidP="001C5CC9">
            <w:pPr>
              <w:rPr>
                <w:rFonts w:ascii="Times New Roman" w:hAnsi="Times New Roman"/>
              </w:rPr>
            </w:pPr>
            <w:r w:rsidRPr="00B60D50">
              <w:rPr>
                <w:rFonts w:ascii="Times New Roman" w:hAnsi="Times New Roman"/>
              </w:rPr>
              <w:t>USA</w:t>
            </w:r>
            <w:r>
              <w:rPr>
                <w:rFonts w:ascii="Times New Roman" w:hAnsi="Times New Roman"/>
              </w:rPr>
              <w:t>: CT</w:t>
            </w:r>
          </w:p>
        </w:tc>
        <w:tc>
          <w:tcPr>
            <w:tcW w:w="2648" w:type="dxa"/>
            <w:shd w:val="clear" w:color="auto" w:fill="auto"/>
          </w:tcPr>
          <w:p w14:paraId="32DF99C7" w14:textId="77777777" w:rsidR="001C5CC9" w:rsidRPr="004C3BC3" w:rsidRDefault="001C5CC9" w:rsidP="001C5CC9">
            <w:pPr>
              <w:rPr>
                <w:rFonts w:ascii="Times New Roman" w:hAnsi="Times New Roman"/>
              </w:rPr>
            </w:pPr>
          </w:p>
        </w:tc>
        <w:tc>
          <w:tcPr>
            <w:tcW w:w="1443" w:type="dxa"/>
            <w:shd w:val="clear" w:color="auto" w:fill="auto"/>
            <w:noWrap/>
          </w:tcPr>
          <w:p w14:paraId="471B2914" w14:textId="77777777" w:rsidR="001C5CC9" w:rsidRPr="00B60D50" w:rsidRDefault="001C5CC9" w:rsidP="001C5CC9">
            <w:pPr>
              <w:rPr>
                <w:rFonts w:ascii="Times New Roman" w:hAnsi="Times New Roman"/>
              </w:rPr>
            </w:pPr>
            <w:r>
              <w:rPr>
                <w:rFonts w:ascii="Times New Roman" w:hAnsi="Times New Roman"/>
              </w:rPr>
              <w:t>—</w:t>
            </w:r>
          </w:p>
        </w:tc>
        <w:tc>
          <w:tcPr>
            <w:tcW w:w="1250" w:type="dxa"/>
            <w:shd w:val="clear" w:color="auto" w:fill="auto"/>
            <w:noWrap/>
          </w:tcPr>
          <w:p w14:paraId="7803D089"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456403AB"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588C4034" w14:textId="77777777" w:rsidTr="001C5CC9">
        <w:trPr>
          <w:cantSplit/>
          <w:trHeight w:val="240"/>
        </w:trPr>
        <w:tc>
          <w:tcPr>
            <w:tcW w:w="2011" w:type="dxa"/>
            <w:shd w:val="clear" w:color="auto" w:fill="auto"/>
            <w:noWrap/>
          </w:tcPr>
          <w:p w14:paraId="3A5B1C02" w14:textId="77777777" w:rsidR="001C5CC9" w:rsidRPr="00B60D50" w:rsidRDefault="001C5CC9" w:rsidP="001C5CC9">
            <w:pPr>
              <w:rPr>
                <w:rFonts w:ascii="Times New Roman" w:hAnsi="Times New Roman"/>
              </w:rPr>
            </w:pPr>
            <w:r w:rsidRPr="00B60D50">
              <w:rPr>
                <w:rFonts w:ascii="Times New Roman" w:hAnsi="Times New Roman"/>
              </w:rPr>
              <w:lastRenderedPageBreak/>
              <w:t>NY Smith F2309</w:t>
            </w:r>
          </w:p>
        </w:tc>
        <w:tc>
          <w:tcPr>
            <w:tcW w:w="2646" w:type="dxa"/>
            <w:shd w:val="clear" w:color="auto" w:fill="auto"/>
            <w:noWrap/>
          </w:tcPr>
          <w:p w14:paraId="544E5483" w14:textId="77777777" w:rsidR="001C5CC9" w:rsidRPr="00B60D50" w:rsidRDefault="001C5CC9" w:rsidP="001C5CC9">
            <w:pPr>
              <w:rPr>
                <w:rFonts w:ascii="Times New Roman" w:hAnsi="Times New Roman"/>
              </w:rPr>
            </w:pPr>
            <w:r w:rsidRPr="00A326B5">
              <w:rPr>
                <w:rFonts w:ascii="Times New Roman" w:hAnsi="Times New Roman"/>
                <w:i/>
              </w:rPr>
              <w:t>C. violaceus</w:t>
            </w:r>
            <w:r>
              <w:rPr>
                <w:rFonts w:ascii="Times New Roman" w:hAnsi="Times New Roman"/>
              </w:rPr>
              <w:t xml:space="preserve"> auct. mult.</w:t>
            </w:r>
          </w:p>
        </w:tc>
        <w:tc>
          <w:tcPr>
            <w:tcW w:w="2173" w:type="dxa"/>
            <w:shd w:val="clear" w:color="auto" w:fill="auto"/>
            <w:noWrap/>
          </w:tcPr>
          <w:p w14:paraId="5C0D12FC" w14:textId="77777777" w:rsidR="001C5CC9" w:rsidRPr="00B60D50" w:rsidRDefault="001C5CC9" w:rsidP="001C5CC9">
            <w:pPr>
              <w:rPr>
                <w:rFonts w:ascii="Times New Roman" w:hAnsi="Times New Roman"/>
              </w:rPr>
            </w:pPr>
            <w:r w:rsidRPr="00B60D50">
              <w:rPr>
                <w:rFonts w:ascii="Times New Roman" w:hAnsi="Times New Roman"/>
              </w:rPr>
              <w:t>USA</w:t>
            </w:r>
            <w:r>
              <w:rPr>
                <w:rFonts w:ascii="Times New Roman" w:hAnsi="Times New Roman"/>
              </w:rPr>
              <w:t>: ID</w:t>
            </w:r>
          </w:p>
        </w:tc>
        <w:tc>
          <w:tcPr>
            <w:tcW w:w="2648" w:type="dxa"/>
            <w:shd w:val="clear" w:color="auto" w:fill="auto"/>
          </w:tcPr>
          <w:p w14:paraId="7C9E2EE0" w14:textId="77777777" w:rsidR="001C5CC9" w:rsidRPr="004C3BC3" w:rsidRDefault="001C5CC9" w:rsidP="001C5CC9">
            <w:pPr>
              <w:rPr>
                <w:rFonts w:ascii="Times New Roman" w:hAnsi="Times New Roman"/>
              </w:rPr>
            </w:pPr>
          </w:p>
        </w:tc>
        <w:tc>
          <w:tcPr>
            <w:tcW w:w="1443" w:type="dxa"/>
            <w:shd w:val="clear" w:color="auto" w:fill="auto"/>
            <w:noWrap/>
          </w:tcPr>
          <w:p w14:paraId="5B7945B4" w14:textId="77777777" w:rsidR="001C5CC9" w:rsidRPr="00B60D50" w:rsidRDefault="001C5CC9" w:rsidP="001C5CC9">
            <w:pPr>
              <w:rPr>
                <w:rFonts w:ascii="Times New Roman" w:hAnsi="Times New Roman"/>
              </w:rPr>
            </w:pPr>
            <w:r w:rsidRPr="00B60D50">
              <w:rPr>
                <w:rFonts w:ascii="Times New Roman" w:hAnsi="Times New Roman"/>
              </w:rPr>
              <w:t>KJ920047</w:t>
            </w:r>
          </w:p>
        </w:tc>
        <w:tc>
          <w:tcPr>
            <w:tcW w:w="1250" w:type="dxa"/>
            <w:shd w:val="clear" w:color="auto" w:fill="auto"/>
            <w:noWrap/>
          </w:tcPr>
          <w:p w14:paraId="5673EDD2"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38776C8D"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1D8468D3" w14:textId="77777777" w:rsidTr="001C5CC9">
        <w:trPr>
          <w:cantSplit/>
          <w:trHeight w:val="240"/>
        </w:trPr>
        <w:tc>
          <w:tcPr>
            <w:tcW w:w="2011" w:type="dxa"/>
            <w:shd w:val="clear" w:color="auto" w:fill="auto"/>
            <w:noWrap/>
          </w:tcPr>
          <w:p w14:paraId="1787E2B6" w14:textId="77777777" w:rsidR="001C5CC9" w:rsidRPr="00B60D50" w:rsidRDefault="001C5CC9" w:rsidP="001C5CC9">
            <w:pPr>
              <w:rPr>
                <w:rFonts w:ascii="Times New Roman" w:hAnsi="Times New Roman"/>
              </w:rPr>
            </w:pPr>
            <w:r w:rsidRPr="00B60D50">
              <w:rPr>
                <w:rFonts w:ascii="Times New Roman" w:hAnsi="Times New Roman"/>
              </w:rPr>
              <w:t>Halling3768</w:t>
            </w:r>
          </w:p>
        </w:tc>
        <w:tc>
          <w:tcPr>
            <w:tcW w:w="2646" w:type="dxa"/>
            <w:shd w:val="clear" w:color="auto" w:fill="auto"/>
            <w:noWrap/>
          </w:tcPr>
          <w:p w14:paraId="53110F19" w14:textId="77777777" w:rsidR="001C5CC9" w:rsidRPr="00B60D50" w:rsidRDefault="001C5CC9" w:rsidP="001C5CC9">
            <w:pPr>
              <w:rPr>
                <w:rFonts w:ascii="Times New Roman" w:hAnsi="Times New Roman"/>
              </w:rPr>
            </w:pPr>
            <w:r w:rsidRPr="00A326B5">
              <w:rPr>
                <w:rFonts w:ascii="Times New Roman" w:hAnsi="Times New Roman"/>
                <w:i/>
              </w:rPr>
              <w:t>C. violaceus</w:t>
            </w:r>
            <w:r>
              <w:rPr>
                <w:rFonts w:ascii="Times New Roman" w:hAnsi="Times New Roman"/>
              </w:rPr>
              <w:t xml:space="preserve"> auct. mult.</w:t>
            </w:r>
          </w:p>
        </w:tc>
        <w:tc>
          <w:tcPr>
            <w:tcW w:w="2173" w:type="dxa"/>
            <w:shd w:val="clear" w:color="auto" w:fill="auto"/>
            <w:noWrap/>
          </w:tcPr>
          <w:p w14:paraId="507D07A6" w14:textId="77777777" w:rsidR="001C5CC9" w:rsidRPr="00B60D50" w:rsidRDefault="001C5CC9" w:rsidP="001C5CC9">
            <w:pPr>
              <w:rPr>
                <w:rFonts w:ascii="Times New Roman" w:hAnsi="Times New Roman"/>
              </w:rPr>
            </w:pPr>
            <w:r w:rsidRPr="00B60D50">
              <w:rPr>
                <w:rFonts w:ascii="Times New Roman" w:hAnsi="Times New Roman"/>
              </w:rPr>
              <w:t>USA</w:t>
            </w:r>
            <w:r>
              <w:rPr>
                <w:rFonts w:ascii="Times New Roman" w:hAnsi="Times New Roman"/>
              </w:rPr>
              <w:t>: CA</w:t>
            </w:r>
          </w:p>
        </w:tc>
        <w:tc>
          <w:tcPr>
            <w:tcW w:w="2648" w:type="dxa"/>
            <w:shd w:val="clear" w:color="auto" w:fill="auto"/>
          </w:tcPr>
          <w:p w14:paraId="679B55C7" w14:textId="77777777" w:rsidR="001C5CC9" w:rsidRPr="004C3BC3" w:rsidRDefault="001C5CC9" w:rsidP="001C5CC9">
            <w:pPr>
              <w:rPr>
                <w:rFonts w:ascii="Times New Roman" w:hAnsi="Times New Roman"/>
                <w:i/>
              </w:rPr>
            </w:pPr>
            <w:r w:rsidRPr="004C3BC3">
              <w:rPr>
                <w:rFonts w:ascii="Times New Roman" w:hAnsi="Times New Roman"/>
                <w:i/>
              </w:rPr>
              <w:t>Abies</w:t>
            </w:r>
          </w:p>
        </w:tc>
        <w:tc>
          <w:tcPr>
            <w:tcW w:w="1443" w:type="dxa"/>
            <w:shd w:val="clear" w:color="auto" w:fill="auto"/>
            <w:noWrap/>
          </w:tcPr>
          <w:p w14:paraId="4D369167" w14:textId="77777777" w:rsidR="001C5CC9" w:rsidRPr="00B60D50" w:rsidRDefault="001C5CC9" w:rsidP="001C5CC9">
            <w:pPr>
              <w:rPr>
                <w:rFonts w:ascii="Times New Roman" w:hAnsi="Times New Roman"/>
              </w:rPr>
            </w:pPr>
            <w:r w:rsidRPr="00B60D50">
              <w:rPr>
                <w:rFonts w:ascii="Times New Roman" w:hAnsi="Times New Roman"/>
              </w:rPr>
              <w:t>KJ920060</w:t>
            </w:r>
          </w:p>
        </w:tc>
        <w:tc>
          <w:tcPr>
            <w:tcW w:w="1250" w:type="dxa"/>
            <w:shd w:val="clear" w:color="auto" w:fill="auto"/>
            <w:noWrap/>
          </w:tcPr>
          <w:p w14:paraId="4174FBA7"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3FE70A56"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6F643D41" w14:textId="77777777" w:rsidTr="001C5CC9">
        <w:trPr>
          <w:cantSplit/>
          <w:trHeight w:val="240"/>
        </w:trPr>
        <w:tc>
          <w:tcPr>
            <w:tcW w:w="2011" w:type="dxa"/>
            <w:shd w:val="clear" w:color="auto" w:fill="auto"/>
            <w:noWrap/>
          </w:tcPr>
          <w:p w14:paraId="7BB6297C" w14:textId="77777777" w:rsidR="001C5CC9" w:rsidRPr="00B60D50" w:rsidRDefault="001C5CC9" w:rsidP="001C5CC9">
            <w:pPr>
              <w:rPr>
                <w:rFonts w:ascii="Times New Roman" w:hAnsi="Times New Roman"/>
              </w:rPr>
            </w:pPr>
            <w:r w:rsidRPr="00B60D50">
              <w:rPr>
                <w:rFonts w:ascii="Times New Roman" w:hAnsi="Times New Roman"/>
              </w:rPr>
              <w:t>Halling6989</w:t>
            </w:r>
          </w:p>
        </w:tc>
        <w:tc>
          <w:tcPr>
            <w:tcW w:w="2646" w:type="dxa"/>
            <w:shd w:val="clear" w:color="auto" w:fill="auto"/>
            <w:noWrap/>
          </w:tcPr>
          <w:p w14:paraId="16627B27" w14:textId="77777777" w:rsidR="001C5CC9" w:rsidRPr="00B60D50" w:rsidRDefault="001C5CC9" w:rsidP="001C5CC9">
            <w:pPr>
              <w:rPr>
                <w:rFonts w:ascii="Times New Roman" w:hAnsi="Times New Roman"/>
              </w:rPr>
            </w:pPr>
            <w:r w:rsidRPr="00A326B5">
              <w:rPr>
                <w:rFonts w:ascii="Times New Roman" w:hAnsi="Times New Roman"/>
                <w:i/>
              </w:rPr>
              <w:t>C. violaceus</w:t>
            </w:r>
            <w:r>
              <w:rPr>
                <w:rFonts w:ascii="Times New Roman" w:hAnsi="Times New Roman"/>
              </w:rPr>
              <w:t xml:space="preserve"> auct. mult.</w:t>
            </w:r>
          </w:p>
        </w:tc>
        <w:tc>
          <w:tcPr>
            <w:tcW w:w="2173" w:type="dxa"/>
            <w:shd w:val="clear" w:color="auto" w:fill="auto"/>
            <w:noWrap/>
          </w:tcPr>
          <w:p w14:paraId="5B1B3972" w14:textId="77777777" w:rsidR="001C5CC9" w:rsidRPr="00B60D50" w:rsidRDefault="001C5CC9" w:rsidP="001C5CC9">
            <w:pPr>
              <w:rPr>
                <w:rFonts w:ascii="Times New Roman" w:hAnsi="Times New Roman"/>
              </w:rPr>
            </w:pPr>
            <w:r w:rsidRPr="00B60D50">
              <w:rPr>
                <w:rFonts w:ascii="Times New Roman" w:hAnsi="Times New Roman"/>
              </w:rPr>
              <w:t>USA</w:t>
            </w:r>
            <w:r>
              <w:rPr>
                <w:rFonts w:ascii="Times New Roman" w:hAnsi="Times New Roman"/>
              </w:rPr>
              <w:t>: CA</w:t>
            </w:r>
          </w:p>
        </w:tc>
        <w:tc>
          <w:tcPr>
            <w:tcW w:w="2648" w:type="dxa"/>
            <w:shd w:val="clear" w:color="auto" w:fill="auto"/>
          </w:tcPr>
          <w:p w14:paraId="3E779FAF" w14:textId="77777777" w:rsidR="001C5CC9" w:rsidRPr="004C3BC3" w:rsidRDefault="001C5CC9" w:rsidP="001C5CC9">
            <w:pPr>
              <w:rPr>
                <w:rFonts w:ascii="Times New Roman" w:hAnsi="Times New Roman"/>
              </w:rPr>
            </w:pPr>
          </w:p>
        </w:tc>
        <w:tc>
          <w:tcPr>
            <w:tcW w:w="1443" w:type="dxa"/>
            <w:shd w:val="clear" w:color="auto" w:fill="auto"/>
            <w:noWrap/>
          </w:tcPr>
          <w:p w14:paraId="0E35CB2D" w14:textId="77777777" w:rsidR="001C5CC9" w:rsidRPr="00B60D50" w:rsidRDefault="001C5CC9" w:rsidP="001C5CC9">
            <w:pPr>
              <w:rPr>
                <w:rFonts w:ascii="Times New Roman" w:hAnsi="Times New Roman"/>
              </w:rPr>
            </w:pPr>
            <w:r w:rsidRPr="00B60D50">
              <w:rPr>
                <w:rFonts w:ascii="Times New Roman" w:hAnsi="Times New Roman"/>
              </w:rPr>
              <w:t>KJ920062</w:t>
            </w:r>
          </w:p>
        </w:tc>
        <w:tc>
          <w:tcPr>
            <w:tcW w:w="1250" w:type="dxa"/>
            <w:shd w:val="clear" w:color="auto" w:fill="auto"/>
            <w:noWrap/>
          </w:tcPr>
          <w:p w14:paraId="40C04594"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2B3A1C81"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5A21EC24" w14:textId="77777777" w:rsidTr="001C5CC9">
        <w:trPr>
          <w:cantSplit/>
          <w:trHeight w:val="260"/>
        </w:trPr>
        <w:tc>
          <w:tcPr>
            <w:tcW w:w="2011" w:type="dxa"/>
            <w:shd w:val="clear" w:color="auto" w:fill="auto"/>
            <w:noWrap/>
          </w:tcPr>
          <w:p w14:paraId="738ECFE2" w14:textId="77777777" w:rsidR="001C5CC9" w:rsidRPr="00B60D50" w:rsidRDefault="001C5CC9" w:rsidP="001C5CC9">
            <w:pPr>
              <w:rPr>
                <w:rFonts w:ascii="Times New Roman" w:hAnsi="Times New Roman"/>
              </w:rPr>
            </w:pPr>
            <w:r w:rsidRPr="00B60D50">
              <w:rPr>
                <w:rFonts w:ascii="Times New Roman" w:hAnsi="Times New Roman"/>
              </w:rPr>
              <w:t>NY HEB1956</w:t>
            </w:r>
          </w:p>
        </w:tc>
        <w:tc>
          <w:tcPr>
            <w:tcW w:w="2646" w:type="dxa"/>
            <w:shd w:val="clear" w:color="auto" w:fill="auto"/>
            <w:noWrap/>
          </w:tcPr>
          <w:p w14:paraId="48CA193F" w14:textId="77777777" w:rsidR="001C5CC9" w:rsidRPr="00B60D50" w:rsidRDefault="001C5CC9" w:rsidP="001C5CC9">
            <w:pPr>
              <w:rPr>
                <w:rFonts w:ascii="Times New Roman" w:hAnsi="Times New Roman"/>
              </w:rPr>
            </w:pPr>
            <w:r w:rsidRPr="00A326B5">
              <w:rPr>
                <w:rFonts w:ascii="Times New Roman" w:hAnsi="Times New Roman"/>
                <w:i/>
              </w:rPr>
              <w:t>C. violaceus</w:t>
            </w:r>
            <w:r>
              <w:rPr>
                <w:rFonts w:ascii="Times New Roman" w:hAnsi="Times New Roman"/>
              </w:rPr>
              <w:t xml:space="preserve"> auct. mult.</w:t>
            </w:r>
          </w:p>
        </w:tc>
        <w:tc>
          <w:tcPr>
            <w:tcW w:w="2173" w:type="dxa"/>
            <w:shd w:val="clear" w:color="auto" w:fill="auto"/>
            <w:noWrap/>
          </w:tcPr>
          <w:p w14:paraId="0C376161" w14:textId="77777777" w:rsidR="001C5CC9" w:rsidRPr="00B60D50" w:rsidRDefault="001C5CC9" w:rsidP="001C5CC9">
            <w:pPr>
              <w:rPr>
                <w:rFonts w:ascii="Times New Roman" w:hAnsi="Times New Roman"/>
              </w:rPr>
            </w:pPr>
            <w:r w:rsidRPr="00B60D50">
              <w:rPr>
                <w:rFonts w:ascii="Times New Roman" w:hAnsi="Times New Roman"/>
              </w:rPr>
              <w:t>USA</w:t>
            </w:r>
            <w:r>
              <w:rPr>
                <w:rFonts w:ascii="Times New Roman" w:hAnsi="Times New Roman"/>
              </w:rPr>
              <w:t>: ME</w:t>
            </w:r>
          </w:p>
        </w:tc>
        <w:tc>
          <w:tcPr>
            <w:tcW w:w="2648" w:type="dxa"/>
            <w:shd w:val="clear" w:color="auto" w:fill="auto"/>
          </w:tcPr>
          <w:p w14:paraId="439F7166" w14:textId="77777777" w:rsidR="001C5CC9" w:rsidRPr="004C3BC3" w:rsidRDefault="001C5CC9" w:rsidP="001C5CC9">
            <w:pPr>
              <w:rPr>
                <w:rFonts w:ascii="Times New Roman" w:hAnsi="Times New Roman"/>
              </w:rPr>
            </w:pPr>
          </w:p>
        </w:tc>
        <w:tc>
          <w:tcPr>
            <w:tcW w:w="1443" w:type="dxa"/>
            <w:shd w:val="clear" w:color="auto" w:fill="auto"/>
            <w:noWrap/>
          </w:tcPr>
          <w:p w14:paraId="56CE2182" w14:textId="77777777" w:rsidR="001C5CC9" w:rsidRPr="00B60D50" w:rsidRDefault="001C5CC9" w:rsidP="001C5CC9">
            <w:pPr>
              <w:rPr>
                <w:rFonts w:ascii="Times New Roman" w:hAnsi="Times New Roman"/>
              </w:rPr>
            </w:pPr>
            <w:r w:rsidRPr="00B60D50">
              <w:rPr>
                <w:rFonts w:ascii="Times New Roman" w:hAnsi="Times New Roman"/>
              </w:rPr>
              <w:t>KJ920067</w:t>
            </w:r>
          </w:p>
        </w:tc>
        <w:tc>
          <w:tcPr>
            <w:tcW w:w="1250" w:type="dxa"/>
            <w:shd w:val="clear" w:color="auto" w:fill="auto"/>
            <w:noWrap/>
          </w:tcPr>
          <w:p w14:paraId="3CE84EB2"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371FCDAB"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492ADB6C" w14:textId="77777777" w:rsidTr="001C5CC9">
        <w:trPr>
          <w:cantSplit/>
          <w:trHeight w:val="260"/>
        </w:trPr>
        <w:tc>
          <w:tcPr>
            <w:tcW w:w="2011" w:type="dxa"/>
            <w:shd w:val="clear" w:color="auto" w:fill="auto"/>
            <w:noWrap/>
          </w:tcPr>
          <w:p w14:paraId="626D04CE" w14:textId="77777777" w:rsidR="001C5CC9" w:rsidRPr="00B60D50" w:rsidRDefault="001C5CC9" w:rsidP="001C5CC9">
            <w:pPr>
              <w:rPr>
                <w:rFonts w:ascii="Times New Roman" w:hAnsi="Times New Roman"/>
              </w:rPr>
            </w:pPr>
            <w:r w:rsidRPr="00B60D50">
              <w:rPr>
                <w:rFonts w:ascii="Times New Roman" w:hAnsi="Times New Roman"/>
              </w:rPr>
              <w:t>UBCF16428</w:t>
            </w:r>
          </w:p>
        </w:tc>
        <w:tc>
          <w:tcPr>
            <w:tcW w:w="2646" w:type="dxa"/>
            <w:shd w:val="clear" w:color="auto" w:fill="auto"/>
            <w:noWrap/>
          </w:tcPr>
          <w:p w14:paraId="0B5E49FA" w14:textId="77777777" w:rsidR="001C5CC9" w:rsidRPr="00B60D50" w:rsidRDefault="001C5CC9" w:rsidP="001C5CC9">
            <w:pPr>
              <w:rPr>
                <w:rFonts w:ascii="Times New Roman" w:hAnsi="Times New Roman"/>
              </w:rPr>
            </w:pPr>
            <w:r w:rsidRPr="00A326B5">
              <w:rPr>
                <w:rFonts w:ascii="Times New Roman" w:hAnsi="Times New Roman"/>
                <w:i/>
              </w:rPr>
              <w:t>C. violaceus</w:t>
            </w:r>
            <w:r>
              <w:rPr>
                <w:rFonts w:ascii="Times New Roman" w:hAnsi="Times New Roman"/>
              </w:rPr>
              <w:t xml:space="preserve"> auct. mult.</w:t>
            </w:r>
          </w:p>
        </w:tc>
        <w:tc>
          <w:tcPr>
            <w:tcW w:w="2173" w:type="dxa"/>
            <w:shd w:val="clear" w:color="auto" w:fill="auto"/>
            <w:noWrap/>
          </w:tcPr>
          <w:p w14:paraId="3B48A7F4" w14:textId="77777777" w:rsidR="001C5CC9" w:rsidRPr="00B60D50" w:rsidRDefault="001C5CC9" w:rsidP="001C5CC9">
            <w:pPr>
              <w:rPr>
                <w:rFonts w:ascii="Times New Roman" w:hAnsi="Times New Roman"/>
              </w:rPr>
            </w:pPr>
            <w:r w:rsidRPr="00B60D50">
              <w:rPr>
                <w:rFonts w:ascii="Times New Roman" w:hAnsi="Times New Roman"/>
              </w:rPr>
              <w:t>Canada</w:t>
            </w:r>
            <w:r>
              <w:rPr>
                <w:rFonts w:ascii="Times New Roman" w:hAnsi="Times New Roman"/>
              </w:rPr>
              <w:t>: BC</w:t>
            </w:r>
          </w:p>
        </w:tc>
        <w:tc>
          <w:tcPr>
            <w:tcW w:w="2648" w:type="dxa"/>
            <w:shd w:val="clear" w:color="auto" w:fill="auto"/>
          </w:tcPr>
          <w:p w14:paraId="6D6014F4" w14:textId="77777777" w:rsidR="001C5CC9" w:rsidRPr="004C3BC3" w:rsidRDefault="001C5CC9" w:rsidP="001C5CC9">
            <w:pPr>
              <w:rPr>
                <w:rFonts w:ascii="Times New Roman" w:hAnsi="Times New Roman"/>
              </w:rPr>
            </w:pPr>
          </w:p>
        </w:tc>
        <w:tc>
          <w:tcPr>
            <w:tcW w:w="1443" w:type="dxa"/>
            <w:shd w:val="clear" w:color="auto" w:fill="auto"/>
            <w:noWrap/>
          </w:tcPr>
          <w:p w14:paraId="1A10C243" w14:textId="77777777" w:rsidR="001C5CC9" w:rsidRPr="00B60D50" w:rsidRDefault="001C5CC9" w:rsidP="001C5CC9">
            <w:pPr>
              <w:rPr>
                <w:rFonts w:ascii="Times New Roman" w:hAnsi="Times New Roman"/>
              </w:rPr>
            </w:pPr>
            <w:r w:rsidRPr="00B60D50">
              <w:rPr>
                <w:rFonts w:ascii="Times New Roman" w:hAnsi="Times New Roman"/>
              </w:rPr>
              <w:t>FJ039649</w:t>
            </w:r>
          </w:p>
        </w:tc>
        <w:tc>
          <w:tcPr>
            <w:tcW w:w="1250" w:type="dxa"/>
            <w:shd w:val="clear" w:color="auto" w:fill="auto"/>
            <w:noWrap/>
          </w:tcPr>
          <w:p w14:paraId="0FF9544B"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6B236D74"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6E7CC7B4" w14:textId="77777777" w:rsidTr="001C5CC9">
        <w:trPr>
          <w:cantSplit/>
          <w:trHeight w:val="260"/>
        </w:trPr>
        <w:tc>
          <w:tcPr>
            <w:tcW w:w="2011" w:type="dxa"/>
            <w:shd w:val="clear" w:color="auto" w:fill="auto"/>
            <w:noWrap/>
          </w:tcPr>
          <w:p w14:paraId="0C30A7D0" w14:textId="77777777" w:rsidR="001C5CC9" w:rsidRPr="00B60D50" w:rsidRDefault="001C5CC9" w:rsidP="001C5CC9">
            <w:pPr>
              <w:rPr>
                <w:rFonts w:ascii="Times New Roman" w:hAnsi="Times New Roman"/>
              </w:rPr>
            </w:pPr>
            <w:r w:rsidRPr="00B60D50">
              <w:rPr>
                <w:rFonts w:ascii="Times New Roman" w:hAnsi="Times New Roman"/>
              </w:rPr>
              <w:t>UBCF18503</w:t>
            </w:r>
          </w:p>
        </w:tc>
        <w:tc>
          <w:tcPr>
            <w:tcW w:w="2646" w:type="dxa"/>
            <w:shd w:val="clear" w:color="auto" w:fill="auto"/>
            <w:noWrap/>
          </w:tcPr>
          <w:p w14:paraId="41A2876A" w14:textId="77777777" w:rsidR="001C5CC9" w:rsidRPr="00B60D50" w:rsidRDefault="001C5CC9" w:rsidP="001C5CC9">
            <w:pPr>
              <w:rPr>
                <w:rFonts w:ascii="Times New Roman" w:hAnsi="Times New Roman"/>
              </w:rPr>
            </w:pPr>
            <w:r w:rsidRPr="00A326B5">
              <w:rPr>
                <w:rFonts w:ascii="Times New Roman" w:hAnsi="Times New Roman"/>
                <w:i/>
              </w:rPr>
              <w:t>C. violaceus</w:t>
            </w:r>
            <w:r>
              <w:rPr>
                <w:rFonts w:ascii="Times New Roman" w:hAnsi="Times New Roman"/>
              </w:rPr>
              <w:t xml:space="preserve"> auct. mult.</w:t>
            </w:r>
          </w:p>
        </w:tc>
        <w:tc>
          <w:tcPr>
            <w:tcW w:w="2173" w:type="dxa"/>
            <w:shd w:val="clear" w:color="auto" w:fill="auto"/>
            <w:noWrap/>
          </w:tcPr>
          <w:p w14:paraId="1331D7D6" w14:textId="77777777" w:rsidR="001C5CC9" w:rsidRPr="00B60D50" w:rsidRDefault="001C5CC9" w:rsidP="001C5CC9">
            <w:pPr>
              <w:rPr>
                <w:rFonts w:ascii="Times New Roman" w:hAnsi="Times New Roman"/>
              </w:rPr>
            </w:pPr>
            <w:r w:rsidRPr="00B60D50">
              <w:rPr>
                <w:rFonts w:ascii="Times New Roman" w:hAnsi="Times New Roman"/>
              </w:rPr>
              <w:t>Canada</w:t>
            </w:r>
            <w:r>
              <w:rPr>
                <w:rFonts w:ascii="Times New Roman" w:hAnsi="Times New Roman"/>
              </w:rPr>
              <w:t>: BC</w:t>
            </w:r>
          </w:p>
        </w:tc>
        <w:tc>
          <w:tcPr>
            <w:tcW w:w="2648" w:type="dxa"/>
            <w:shd w:val="clear" w:color="auto" w:fill="auto"/>
          </w:tcPr>
          <w:p w14:paraId="7A31D68D" w14:textId="77777777" w:rsidR="001C5CC9" w:rsidRPr="004C3BC3" w:rsidRDefault="001C5CC9" w:rsidP="001C5CC9">
            <w:pPr>
              <w:rPr>
                <w:rFonts w:ascii="Times New Roman" w:hAnsi="Times New Roman"/>
              </w:rPr>
            </w:pPr>
          </w:p>
        </w:tc>
        <w:tc>
          <w:tcPr>
            <w:tcW w:w="1443" w:type="dxa"/>
            <w:shd w:val="clear" w:color="auto" w:fill="auto"/>
            <w:noWrap/>
          </w:tcPr>
          <w:p w14:paraId="6500C6B2" w14:textId="77777777" w:rsidR="001C5CC9" w:rsidRPr="00B60D50" w:rsidRDefault="001C5CC9" w:rsidP="001C5CC9">
            <w:pPr>
              <w:rPr>
                <w:rFonts w:ascii="Times New Roman" w:hAnsi="Times New Roman"/>
              </w:rPr>
            </w:pPr>
            <w:r w:rsidRPr="00B60D50">
              <w:rPr>
                <w:rFonts w:ascii="Times New Roman" w:hAnsi="Times New Roman"/>
              </w:rPr>
              <w:t>FJ157111</w:t>
            </w:r>
          </w:p>
        </w:tc>
        <w:tc>
          <w:tcPr>
            <w:tcW w:w="1250" w:type="dxa"/>
            <w:shd w:val="clear" w:color="auto" w:fill="auto"/>
            <w:noWrap/>
          </w:tcPr>
          <w:p w14:paraId="69D39505"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7508D268" w14:textId="77777777" w:rsidR="001C5CC9" w:rsidRPr="00B60D50" w:rsidRDefault="001C5CC9" w:rsidP="001C5CC9">
            <w:pPr>
              <w:jc w:val="center"/>
              <w:rPr>
                <w:rFonts w:ascii="Times New Roman" w:hAnsi="Times New Roman"/>
              </w:rPr>
            </w:pPr>
            <w:r>
              <w:rPr>
                <w:rFonts w:ascii="Times New Roman" w:hAnsi="Times New Roman"/>
              </w:rPr>
              <w:t>—</w:t>
            </w:r>
          </w:p>
        </w:tc>
      </w:tr>
      <w:tr w:rsidR="001C5CC9" w:rsidRPr="00B60D50" w14:paraId="1AC0B85D" w14:textId="77777777" w:rsidTr="001C5CC9">
        <w:trPr>
          <w:cantSplit/>
          <w:trHeight w:val="240"/>
        </w:trPr>
        <w:tc>
          <w:tcPr>
            <w:tcW w:w="2011" w:type="dxa"/>
            <w:shd w:val="clear" w:color="auto" w:fill="auto"/>
            <w:noWrap/>
          </w:tcPr>
          <w:p w14:paraId="44064232" w14:textId="77777777" w:rsidR="001C5CC9" w:rsidRPr="00B60D50" w:rsidRDefault="001C5CC9" w:rsidP="001C5CC9">
            <w:pPr>
              <w:rPr>
                <w:rFonts w:ascii="Times New Roman" w:hAnsi="Times New Roman"/>
              </w:rPr>
            </w:pPr>
            <w:r w:rsidRPr="00B60D50">
              <w:rPr>
                <w:rFonts w:ascii="Times New Roman" w:hAnsi="Times New Roman"/>
              </w:rPr>
              <w:t>KEP S-S 1419</w:t>
            </w:r>
          </w:p>
        </w:tc>
        <w:tc>
          <w:tcPr>
            <w:tcW w:w="2646" w:type="dxa"/>
            <w:shd w:val="clear" w:color="auto" w:fill="auto"/>
            <w:noWrap/>
          </w:tcPr>
          <w:p w14:paraId="3F26511B" w14:textId="77777777" w:rsidR="001C5CC9" w:rsidRPr="00B60D50" w:rsidRDefault="001C5CC9" w:rsidP="001C5CC9">
            <w:pPr>
              <w:rPr>
                <w:rFonts w:ascii="Times New Roman" w:hAnsi="Times New Roman"/>
              </w:rPr>
            </w:pPr>
            <w:r w:rsidRPr="00FD7DBF">
              <w:rPr>
                <w:rFonts w:ascii="Times New Roman" w:hAnsi="Times New Roman"/>
                <w:i/>
              </w:rPr>
              <w:t>Cortinarius</w:t>
            </w:r>
            <w:r>
              <w:rPr>
                <w:rFonts w:ascii="Times New Roman" w:hAnsi="Times New Roman"/>
              </w:rPr>
              <w:t xml:space="preserve"> sp. </w:t>
            </w:r>
          </w:p>
        </w:tc>
        <w:tc>
          <w:tcPr>
            <w:tcW w:w="2173" w:type="dxa"/>
            <w:shd w:val="clear" w:color="auto" w:fill="auto"/>
            <w:noWrap/>
          </w:tcPr>
          <w:p w14:paraId="3C024396" w14:textId="77777777" w:rsidR="001C5CC9" w:rsidRPr="00B60D50" w:rsidRDefault="001C5CC9" w:rsidP="001C5CC9">
            <w:pPr>
              <w:rPr>
                <w:rFonts w:ascii="Times New Roman" w:hAnsi="Times New Roman"/>
              </w:rPr>
            </w:pPr>
            <w:r w:rsidRPr="00B60D50">
              <w:rPr>
                <w:rFonts w:ascii="Times New Roman" w:hAnsi="Times New Roman"/>
              </w:rPr>
              <w:t>Malaysia</w:t>
            </w:r>
          </w:p>
        </w:tc>
        <w:tc>
          <w:tcPr>
            <w:tcW w:w="2648" w:type="dxa"/>
            <w:shd w:val="clear" w:color="auto" w:fill="auto"/>
          </w:tcPr>
          <w:p w14:paraId="3DE7B5F9" w14:textId="77777777" w:rsidR="001C5CC9" w:rsidRPr="004C3BC3" w:rsidRDefault="001C5CC9" w:rsidP="001C5CC9">
            <w:pPr>
              <w:rPr>
                <w:rFonts w:ascii="Times New Roman" w:hAnsi="Times New Roman"/>
                <w:i/>
              </w:rPr>
            </w:pPr>
            <w:r w:rsidRPr="004C3BC3">
              <w:rPr>
                <w:rFonts w:ascii="Times New Roman" w:hAnsi="Times New Roman"/>
                <w:i/>
              </w:rPr>
              <w:t>Dipterocarpus</w:t>
            </w:r>
          </w:p>
        </w:tc>
        <w:tc>
          <w:tcPr>
            <w:tcW w:w="1443" w:type="dxa"/>
            <w:shd w:val="clear" w:color="auto" w:fill="auto"/>
            <w:noWrap/>
          </w:tcPr>
          <w:p w14:paraId="7D3CDB2F" w14:textId="77777777" w:rsidR="001C5CC9" w:rsidRPr="00B60D50" w:rsidRDefault="001C5CC9" w:rsidP="001C5CC9">
            <w:pPr>
              <w:rPr>
                <w:rFonts w:ascii="Times New Roman" w:hAnsi="Times New Roman"/>
              </w:rPr>
            </w:pPr>
            <w:r w:rsidRPr="00B60D50">
              <w:rPr>
                <w:rFonts w:ascii="Times New Roman" w:hAnsi="Times New Roman"/>
              </w:rPr>
              <w:t>KP091458</w:t>
            </w:r>
          </w:p>
        </w:tc>
        <w:tc>
          <w:tcPr>
            <w:tcW w:w="1250" w:type="dxa"/>
            <w:shd w:val="clear" w:color="auto" w:fill="auto"/>
            <w:noWrap/>
          </w:tcPr>
          <w:p w14:paraId="22B19017" w14:textId="77777777" w:rsidR="001C5CC9" w:rsidRPr="00B60D50" w:rsidRDefault="001C5CC9" w:rsidP="001C5CC9">
            <w:pPr>
              <w:jc w:val="center"/>
              <w:rPr>
                <w:rFonts w:ascii="Times New Roman" w:hAnsi="Times New Roman"/>
              </w:rPr>
            </w:pPr>
            <w:r>
              <w:rPr>
                <w:rFonts w:ascii="Times New Roman" w:hAnsi="Times New Roman"/>
              </w:rPr>
              <w:t>—</w:t>
            </w:r>
          </w:p>
        </w:tc>
        <w:tc>
          <w:tcPr>
            <w:tcW w:w="1203" w:type="dxa"/>
            <w:shd w:val="clear" w:color="auto" w:fill="auto"/>
            <w:noWrap/>
          </w:tcPr>
          <w:p w14:paraId="10F17922" w14:textId="77777777" w:rsidR="001C5CC9" w:rsidRPr="00B60D50" w:rsidRDefault="001C5CC9" w:rsidP="001C5CC9">
            <w:pPr>
              <w:jc w:val="center"/>
              <w:rPr>
                <w:rFonts w:ascii="Times New Roman" w:hAnsi="Times New Roman"/>
              </w:rPr>
            </w:pPr>
            <w:r>
              <w:rPr>
                <w:rFonts w:ascii="Times New Roman" w:hAnsi="Times New Roman"/>
              </w:rPr>
              <w:t>—</w:t>
            </w:r>
          </w:p>
        </w:tc>
      </w:tr>
    </w:tbl>
    <w:p w14:paraId="0C215D20" w14:textId="77777777" w:rsidR="00FF184D" w:rsidRDefault="00FF184D" w:rsidP="00A34EA0"/>
    <w:p w14:paraId="151AF3DE" w14:textId="77777777" w:rsidR="00FF184D" w:rsidRDefault="00FF184D" w:rsidP="00A34EA0">
      <w:pPr>
        <w:sectPr w:rsidR="00FF184D" w:rsidSect="00390A16">
          <w:pgSz w:w="15840" w:h="12240" w:orient="landscape" w:code="1"/>
          <w:pgMar w:top="1800" w:right="1440" w:bottom="1800" w:left="1872" w:header="720" w:footer="1440" w:gutter="0"/>
          <w:cols w:space="720"/>
          <w:noEndnote/>
          <w:docGrid w:linePitch="360"/>
        </w:sectPr>
      </w:pPr>
    </w:p>
    <w:p w14:paraId="1BF1B13F" w14:textId="37D626A1" w:rsidR="001C7D55" w:rsidRDefault="00BA0B6B" w:rsidP="00BA0B6B">
      <w:pPr>
        <w:pStyle w:val="Caption"/>
        <w:rPr>
          <w:rFonts w:ascii="Times New Roman" w:hAnsi="Times New Roman"/>
        </w:rPr>
      </w:pPr>
      <w:bookmarkStart w:id="33" w:name="_Toc475299761"/>
      <w:bookmarkStart w:id="34" w:name="_Toc486028753"/>
      <w:r>
        <w:lastRenderedPageBreak/>
        <w:t xml:space="preserve">Table </w:t>
      </w:r>
      <w:r w:rsidR="008F1FDD">
        <w:fldChar w:fldCharType="begin"/>
      </w:r>
      <w:r w:rsidR="008F1FDD">
        <w:instrText xml:space="preserve"> SEQ Table \* ARABIC </w:instrText>
      </w:r>
      <w:r w:rsidR="008F1FDD">
        <w:fldChar w:fldCharType="separate"/>
      </w:r>
      <w:r w:rsidR="009703E9">
        <w:rPr>
          <w:noProof/>
        </w:rPr>
        <w:t>3</w:t>
      </w:r>
      <w:r w:rsidR="008F1FDD">
        <w:rPr>
          <w:noProof/>
        </w:rPr>
        <w:fldChar w:fldCharType="end"/>
      </w:r>
      <w:r>
        <w:t xml:space="preserve">: Pairwise distances within species in sect. </w:t>
      </w:r>
      <w:r>
        <w:rPr>
          <w:i/>
        </w:rPr>
        <w:t>Cortinarius</w:t>
      </w:r>
      <w:r>
        <w:t xml:space="preserve"> in the ITS, 28S and </w:t>
      </w:r>
      <w:r>
        <w:rPr>
          <w:i/>
        </w:rPr>
        <w:t>RPB2</w:t>
      </w:r>
      <w:r>
        <w:t xml:space="preserve"> loci using the Kimura 2-parameter distance correction. N/A refers to when one or both sequences are missing.</w:t>
      </w:r>
      <w:bookmarkEnd w:id="33"/>
      <w:bookmarkEnd w:id="34"/>
    </w:p>
    <w:tbl>
      <w:tblPr>
        <w:tblW w:w="0" w:type="auto"/>
        <w:tblInd w:w="93" w:type="dxa"/>
        <w:tblLook w:val="04A0" w:firstRow="1" w:lastRow="0" w:firstColumn="1" w:lastColumn="0" w:noHBand="0" w:noVBand="1"/>
      </w:tblPr>
      <w:tblGrid>
        <w:gridCol w:w="696"/>
        <w:gridCol w:w="636"/>
        <w:gridCol w:w="723"/>
        <w:gridCol w:w="636"/>
        <w:gridCol w:w="636"/>
        <w:gridCol w:w="723"/>
        <w:gridCol w:w="636"/>
        <w:gridCol w:w="636"/>
        <w:gridCol w:w="723"/>
        <w:gridCol w:w="636"/>
        <w:gridCol w:w="776"/>
      </w:tblGrid>
      <w:tr w:rsidR="001C7D55" w:rsidRPr="003955B9" w14:paraId="5ADAAFC1" w14:textId="77777777" w:rsidTr="00F021FF">
        <w:trPr>
          <w:trHeight w:val="260"/>
        </w:trPr>
        <w:tc>
          <w:tcPr>
            <w:tcW w:w="0" w:type="auto"/>
            <w:gridSpan w:val="4"/>
            <w:tcBorders>
              <w:top w:val="double" w:sz="12" w:space="0" w:color="auto"/>
              <w:left w:val="nil"/>
              <w:right w:val="nil"/>
            </w:tcBorders>
            <w:shd w:val="clear" w:color="auto" w:fill="auto"/>
            <w:noWrap/>
            <w:vAlign w:val="bottom"/>
            <w:hideMark/>
          </w:tcPr>
          <w:p w14:paraId="22297004" w14:textId="77777777" w:rsidR="001C7D55" w:rsidRPr="003955B9" w:rsidRDefault="001C7D55" w:rsidP="00F021FF">
            <w:pPr>
              <w:rPr>
                <w:rFonts w:ascii="Times New Roman" w:hAnsi="Times New Roman" w:cs="Times New Roman"/>
                <w:bCs/>
                <w:i/>
                <w:iCs/>
              </w:rPr>
            </w:pPr>
            <w:r w:rsidRPr="003955B9">
              <w:rPr>
                <w:rFonts w:ascii="Times New Roman" w:hAnsi="Times New Roman" w:cs="Times New Roman"/>
                <w:bCs/>
                <w:i/>
                <w:iCs/>
              </w:rPr>
              <w:t>Cortinarius</w:t>
            </w:r>
            <w:r w:rsidRPr="003955B9">
              <w:rPr>
                <w:rFonts w:ascii="Times New Roman" w:hAnsi="Times New Roman" w:cs="Times New Roman"/>
                <w:bCs/>
              </w:rPr>
              <w:t xml:space="preserve"> sp. AU2</w:t>
            </w:r>
          </w:p>
        </w:tc>
        <w:tc>
          <w:tcPr>
            <w:tcW w:w="0" w:type="auto"/>
            <w:tcBorders>
              <w:top w:val="double" w:sz="12" w:space="0" w:color="auto"/>
              <w:left w:val="nil"/>
              <w:right w:val="nil"/>
            </w:tcBorders>
            <w:shd w:val="clear" w:color="auto" w:fill="auto"/>
            <w:noWrap/>
            <w:vAlign w:val="bottom"/>
            <w:hideMark/>
          </w:tcPr>
          <w:p w14:paraId="2ABB10C9" w14:textId="77777777" w:rsidR="001C7D55" w:rsidRPr="003955B9" w:rsidRDefault="001C7D55" w:rsidP="00F021FF">
            <w:pPr>
              <w:jc w:val="center"/>
              <w:rPr>
                <w:rFonts w:ascii="Times New Roman" w:hAnsi="Times New Roman" w:cs="Times New Roman"/>
              </w:rPr>
            </w:pPr>
          </w:p>
        </w:tc>
        <w:tc>
          <w:tcPr>
            <w:tcW w:w="0" w:type="auto"/>
            <w:tcBorders>
              <w:top w:val="double" w:sz="12" w:space="0" w:color="auto"/>
              <w:left w:val="nil"/>
              <w:right w:val="nil"/>
            </w:tcBorders>
            <w:shd w:val="clear" w:color="auto" w:fill="auto"/>
            <w:noWrap/>
            <w:vAlign w:val="bottom"/>
            <w:hideMark/>
          </w:tcPr>
          <w:p w14:paraId="657FC5DC" w14:textId="77777777" w:rsidR="001C7D55" w:rsidRPr="003955B9" w:rsidRDefault="001C7D55" w:rsidP="00F021FF">
            <w:pPr>
              <w:jc w:val="center"/>
              <w:rPr>
                <w:rFonts w:ascii="Times New Roman" w:hAnsi="Times New Roman" w:cs="Times New Roman"/>
              </w:rPr>
            </w:pPr>
          </w:p>
        </w:tc>
        <w:tc>
          <w:tcPr>
            <w:tcW w:w="0" w:type="auto"/>
            <w:tcBorders>
              <w:top w:val="double" w:sz="12" w:space="0" w:color="auto"/>
              <w:left w:val="nil"/>
              <w:right w:val="nil"/>
            </w:tcBorders>
            <w:shd w:val="clear" w:color="auto" w:fill="auto"/>
            <w:noWrap/>
            <w:vAlign w:val="bottom"/>
            <w:hideMark/>
          </w:tcPr>
          <w:p w14:paraId="71D676C4" w14:textId="77777777" w:rsidR="001C7D55" w:rsidRPr="003955B9" w:rsidRDefault="001C7D55" w:rsidP="00F021FF">
            <w:pPr>
              <w:jc w:val="center"/>
              <w:rPr>
                <w:rFonts w:ascii="Times New Roman" w:hAnsi="Times New Roman" w:cs="Times New Roman"/>
              </w:rPr>
            </w:pPr>
          </w:p>
        </w:tc>
        <w:tc>
          <w:tcPr>
            <w:tcW w:w="0" w:type="auto"/>
            <w:tcBorders>
              <w:top w:val="double" w:sz="12" w:space="0" w:color="auto"/>
              <w:left w:val="nil"/>
              <w:right w:val="nil"/>
            </w:tcBorders>
            <w:shd w:val="clear" w:color="auto" w:fill="auto"/>
            <w:noWrap/>
            <w:vAlign w:val="bottom"/>
            <w:hideMark/>
          </w:tcPr>
          <w:p w14:paraId="4B9721FB" w14:textId="77777777" w:rsidR="001C7D55" w:rsidRPr="003955B9" w:rsidRDefault="001C7D55" w:rsidP="00F021FF">
            <w:pPr>
              <w:jc w:val="center"/>
              <w:rPr>
                <w:rFonts w:ascii="Times New Roman" w:hAnsi="Times New Roman" w:cs="Times New Roman"/>
              </w:rPr>
            </w:pPr>
          </w:p>
        </w:tc>
        <w:tc>
          <w:tcPr>
            <w:tcW w:w="0" w:type="auto"/>
            <w:tcBorders>
              <w:top w:val="double" w:sz="12" w:space="0" w:color="auto"/>
              <w:left w:val="nil"/>
              <w:right w:val="nil"/>
            </w:tcBorders>
            <w:shd w:val="clear" w:color="auto" w:fill="auto"/>
            <w:noWrap/>
            <w:vAlign w:val="bottom"/>
            <w:hideMark/>
          </w:tcPr>
          <w:p w14:paraId="7FFF7FDC" w14:textId="77777777" w:rsidR="001C7D55" w:rsidRPr="003955B9" w:rsidRDefault="001C7D55" w:rsidP="00F021FF">
            <w:pPr>
              <w:jc w:val="center"/>
              <w:rPr>
                <w:rFonts w:ascii="Times New Roman" w:hAnsi="Times New Roman" w:cs="Times New Roman"/>
              </w:rPr>
            </w:pPr>
          </w:p>
        </w:tc>
        <w:tc>
          <w:tcPr>
            <w:tcW w:w="0" w:type="auto"/>
            <w:tcBorders>
              <w:top w:val="double" w:sz="12" w:space="0" w:color="auto"/>
              <w:left w:val="nil"/>
              <w:right w:val="nil"/>
            </w:tcBorders>
            <w:shd w:val="clear" w:color="auto" w:fill="auto"/>
            <w:noWrap/>
            <w:vAlign w:val="bottom"/>
            <w:hideMark/>
          </w:tcPr>
          <w:p w14:paraId="07D9076C" w14:textId="77777777" w:rsidR="001C7D55" w:rsidRPr="003955B9" w:rsidRDefault="001C7D55" w:rsidP="00F021FF">
            <w:pPr>
              <w:jc w:val="center"/>
              <w:rPr>
                <w:rFonts w:ascii="Times New Roman" w:hAnsi="Times New Roman" w:cs="Times New Roman"/>
              </w:rPr>
            </w:pPr>
          </w:p>
        </w:tc>
        <w:tc>
          <w:tcPr>
            <w:tcW w:w="0" w:type="auto"/>
            <w:tcBorders>
              <w:top w:val="double" w:sz="12" w:space="0" w:color="auto"/>
              <w:left w:val="nil"/>
              <w:right w:val="nil"/>
            </w:tcBorders>
            <w:shd w:val="clear" w:color="auto" w:fill="auto"/>
            <w:noWrap/>
            <w:vAlign w:val="bottom"/>
            <w:hideMark/>
          </w:tcPr>
          <w:p w14:paraId="2BFE6E50" w14:textId="77777777" w:rsidR="001C7D55" w:rsidRPr="003955B9" w:rsidRDefault="001C7D55" w:rsidP="00F021FF">
            <w:pPr>
              <w:jc w:val="center"/>
              <w:rPr>
                <w:rFonts w:ascii="Times New Roman" w:hAnsi="Times New Roman" w:cs="Times New Roman"/>
              </w:rPr>
            </w:pPr>
          </w:p>
        </w:tc>
      </w:tr>
      <w:tr w:rsidR="001C7D55" w:rsidRPr="003955B9" w14:paraId="5FD7983A" w14:textId="77777777" w:rsidTr="00F021FF">
        <w:trPr>
          <w:trHeight w:val="260"/>
        </w:trPr>
        <w:tc>
          <w:tcPr>
            <w:tcW w:w="0" w:type="auto"/>
            <w:tcBorders>
              <w:top w:val="nil"/>
              <w:left w:val="nil"/>
              <w:bottom w:val="single" w:sz="12" w:space="0" w:color="auto"/>
              <w:right w:val="nil"/>
            </w:tcBorders>
            <w:shd w:val="clear" w:color="auto" w:fill="auto"/>
            <w:noWrap/>
            <w:vAlign w:val="bottom"/>
            <w:hideMark/>
          </w:tcPr>
          <w:p w14:paraId="12955DE7" w14:textId="77777777" w:rsidR="001C7D55" w:rsidRPr="003955B9" w:rsidRDefault="001C7D55" w:rsidP="00F021FF">
            <w:pPr>
              <w:jc w:val="center"/>
              <w:rPr>
                <w:rFonts w:ascii="Times New Roman" w:hAnsi="Times New Roman" w:cs="Times New Roman"/>
                <w:bCs/>
              </w:rPr>
            </w:pPr>
            <w:r>
              <w:rPr>
                <w:rFonts w:ascii="Times New Roman" w:hAnsi="Times New Roman" w:cs="Times New Roman"/>
                <w:bCs/>
              </w:rPr>
              <w:t>Taxa</w:t>
            </w:r>
          </w:p>
        </w:tc>
        <w:tc>
          <w:tcPr>
            <w:tcW w:w="0" w:type="auto"/>
            <w:gridSpan w:val="2"/>
            <w:tcBorders>
              <w:top w:val="nil"/>
              <w:left w:val="nil"/>
              <w:bottom w:val="single" w:sz="12" w:space="0" w:color="auto"/>
              <w:right w:val="nil"/>
            </w:tcBorders>
            <w:shd w:val="clear" w:color="auto" w:fill="auto"/>
            <w:noWrap/>
            <w:vAlign w:val="bottom"/>
            <w:hideMark/>
          </w:tcPr>
          <w:p w14:paraId="074011C8" w14:textId="77777777" w:rsidR="001C7D55" w:rsidRPr="003955B9" w:rsidRDefault="001C7D55" w:rsidP="00F021FF">
            <w:pPr>
              <w:rPr>
                <w:rFonts w:ascii="Times New Roman" w:hAnsi="Times New Roman" w:cs="Times New Roman"/>
                <w:bCs/>
              </w:rPr>
            </w:pPr>
            <w:r w:rsidRPr="003955B9">
              <w:rPr>
                <w:rFonts w:ascii="Times New Roman" w:hAnsi="Times New Roman" w:cs="Times New Roman"/>
                <w:bCs/>
              </w:rPr>
              <w:t>Average</w:t>
            </w:r>
          </w:p>
        </w:tc>
        <w:tc>
          <w:tcPr>
            <w:tcW w:w="0" w:type="auto"/>
            <w:tcBorders>
              <w:top w:val="nil"/>
              <w:left w:val="nil"/>
              <w:bottom w:val="single" w:sz="12" w:space="0" w:color="auto"/>
              <w:right w:val="nil"/>
            </w:tcBorders>
            <w:shd w:val="clear" w:color="auto" w:fill="auto"/>
            <w:noWrap/>
            <w:vAlign w:val="bottom"/>
            <w:hideMark/>
          </w:tcPr>
          <w:p w14:paraId="3FF6D53C" w14:textId="77777777" w:rsidR="001C7D55" w:rsidRPr="003955B9" w:rsidRDefault="001C7D55" w:rsidP="00F021FF">
            <w:pPr>
              <w:jc w:val="center"/>
              <w:rPr>
                <w:rFonts w:ascii="Times New Roman" w:hAnsi="Times New Roman" w:cs="Times New Roman"/>
              </w:rPr>
            </w:pPr>
          </w:p>
        </w:tc>
        <w:tc>
          <w:tcPr>
            <w:tcW w:w="0" w:type="auto"/>
            <w:tcBorders>
              <w:top w:val="nil"/>
              <w:left w:val="nil"/>
              <w:bottom w:val="single" w:sz="12" w:space="0" w:color="auto"/>
              <w:right w:val="nil"/>
            </w:tcBorders>
            <w:shd w:val="clear" w:color="auto" w:fill="auto"/>
            <w:noWrap/>
            <w:vAlign w:val="bottom"/>
            <w:hideMark/>
          </w:tcPr>
          <w:p w14:paraId="7B5F45BF" w14:textId="77777777" w:rsidR="001C7D55" w:rsidRPr="003955B9" w:rsidRDefault="001C7D55" w:rsidP="00F021FF">
            <w:pPr>
              <w:jc w:val="center"/>
              <w:rPr>
                <w:rFonts w:ascii="Times New Roman" w:hAnsi="Times New Roman" w:cs="Times New Roman"/>
                <w:bCs/>
              </w:rPr>
            </w:pPr>
            <w:r w:rsidRPr="003955B9">
              <w:rPr>
                <w:rFonts w:ascii="Times New Roman" w:hAnsi="Times New Roman" w:cs="Times New Roman"/>
                <w:bCs/>
              </w:rPr>
              <w:t>ITS</w:t>
            </w:r>
          </w:p>
        </w:tc>
        <w:tc>
          <w:tcPr>
            <w:tcW w:w="0" w:type="auto"/>
            <w:tcBorders>
              <w:top w:val="nil"/>
              <w:left w:val="nil"/>
              <w:bottom w:val="single" w:sz="12" w:space="0" w:color="auto"/>
              <w:right w:val="nil"/>
            </w:tcBorders>
            <w:shd w:val="clear" w:color="auto" w:fill="auto"/>
            <w:noWrap/>
            <w:vAlign w:val="bottom"/>
            <w:hideMark/>
          </w:tcPr>
          <w:p w14:paraId="1103A042" w14:textId="77777777" w:rsidR="001C7D55" w:rsidRPr="003955B9" w:rsidRDefault="001C7D55" w:rsidP="00F021FF">
            <w:pPr>
              <w:jc w:val="center"/>
              <w:rPr>
                <w:rFonts w:ascii="Times New Roman" w:hAnsi="Times New Roman" w:cs="Times New Roman"/>
              </w:rPr>
            </w:pPr>
          </w:p>
        </w:tc>
        <w:tc>
          <w:tcPr>
            <w:tcW w:w="0" w:type="auto"/>
            <w:tcBorders>
              <w:top w:val="nil"/>
              <w:left w:val="nil"/>
              <w:bottom w:val="single" w:sz="12" w:space="0" w:color="auto"/>
              <w:right w:val="nil"/>
            </w:tcBorders>
            <w:shd w:val="clear" w:color="auto" w:fill="auto"/>
            <w:noWrap/>
            <w:vAlign w:val="bottom"/>
            <w:hideMark/>
          </w:tcPr>
          <w:p w14:paraId="5327BECB" w14:textId="77777777" w:rsidR="001C7D55" w:rsidRPr="003955B9" w:rsidRDefault="001C7D55" w:rsidP="00F021FF">
            <w:pPr>
              <w:jc w:val="center"/>
              <w:rPr>
                <w:rFonts w:ascii="Times New Roman" w:hAnsi="Times New Roman" w:cs="Times New Roman"/>
              </w:rPr>
            </w:pPr>
          </w:p>
        </w:tc>
        <w:tc>
          <w:tcPr>
            <w:tcW w:w="0" w:type="auto"/>
            <w:tcBorders>
              <w:top w:val="nil"/>
              <w:left w:val="nil"/>
              <w:bottom w:val="single" w:sz="12" w:space="0" w:color="auto"/>
              <w:right w:val="nil"/>
            </w:tcBorders>
            <w:shd w:val="clear" w:color="auto" w:fill="auto"/>
            <w:noWrap/>
            <w:vAlign w:val="bottom"/>
            <w:hideMark/>
          </w:tcPr>
          <w:p w14:paraId="36CF6224" w14:textId="77777777" w:rsidR="001C7D55" w:rsidRPr="003955B9" w:rsidRDefault="001C7D55" w:rsidP="00F021FF">
            <w:pPr>
              <w:jc w:val="center"/>
              <w:rPr>
                <w:rFonts w:ascii="Times New Roman" w:hAnsi="Times New Roman" w:cs="Times New Roman"/>
                <w:bCs/>
              </w:rPr>
            </w:pPr>
            <w:r>
              <w:rPr>
                <w:rFonts w:ascii="Times New Roman" w:hAnsi="Times New Roman" w:cs="Times New Roman"/>
                <w:bCs/>
              </w:rPr>
              <w:t>28S</w:t>
            </w:r>
          </w:p>
        </w:tc>
        <w:tc>
          <w:tcPr>
            <w:tcW w:w="0" w:type="auto"/>
            <w:tcBorders>
              <w:top w:val="nil"/>
              <w:left w:val="nil"/>
              <w:bottom w:val="single" w:sz="12" w:space="0" w:color="auto"/>
              <w:right w:val="nil"/>
            </w:tcBorders>
            <w:shd w:val="clear" w:color="auto" w:fill="auto"/>
            <w:noWrap/>
            <w:vAlign w:val="bottom"/>
            <w:hideMark/>
          </w:tcPr>
          <w:p w14:paraId="4CF4C43D" w14:textId="77777777" w:rsidR="001C7D55" w:rsidRPr="003955B9" w:rsidRDefault="001C7D55" w:rsidP="00F021FF">
            <w:pPr>
              <w:jc w:val="center"/>
              <w:rPr>
                <w:rFonts w:ascii="Times New Roman" w:hAnsi="Times New Roman" w:cs="Times New Roman"/>
                <w:bCs/>
              </w:rPr>
            </w:pPr>
          </w:p>
        </w:tc>
        <w:tc>
          <w:tcPr>
            <w:tcW w:w="0" w:type="auto"/>
            <w:tcBorders>
              <w:top w:val="nil"/>
              <w:left w:val="nil"/>
              <w:bottom w:val="single" w:sz="12" w:space="0" w:color="auto"/>
              <w:right w:val="nil"/>
            </w:tcBorders>
            <w:shd w:val="clear" w:color="auto" w:fill="auto"/>
            <w:noWrap/>
            <w:vAlign w:val="bottom"/>
            <w:hideMark/>
          </w:tcPr>
          <w:p w14:paraId="651924BC" w14:textId="77777777" w:rsidR="001C7D55" w:rsidRPr="003955B9" w:rsidRDefault="001C7D55" w:rsidP="00F021FF">
            <w:pPr>
              <w:jc w:val="center"/>
              <w:rPr>
                <w:rFonts w:ascii="Times New Roman" w:hAnsi="Times New Roman" w:cs="Times New Roman"/>
                <w:bCs/>
              </w:rPr>
            </w:pPr>
          </w:p>
        </w:tc>
        <w:tc>
          <w:tcPr>
            <w:tcW w:w="0" w:type="auto"/>
            <w:tcBorders>
              <w:top w:val="nil"/>
              <w:left w:val="nil"/>
              <w:bottom w:val="single" w:sz="12" w:space="0" w:color="auto"/>
              <w:right w:val="nil"/>
            </w:tcBorders>
            <w:shd w:val="clear" w:color="auto" w:fill="auto"/>
            <w:noWrap/>
            <w:vAlign w:val="bottom"/>
            <w:hideMark/>
          </w:tcPr>
          <w:p w14:paraId="10A33291" w14:textId="77777777" w:rsidR="001C7D55" w:rsidRPr="003955B9" w:rsidRDefault="001C7D55" w:rsidP="00F021FF">
            <w:pPr>
              <w:jc w:val="center"/>
              <w:rPr>
                <w:rFonts w:ascii="Times New Roman" w:hAnsi="Times New Roman" w:cs="Times New Roman"/>
                <w:bCs/>
                <w:i/>
                <w:iCs/>
              </w:rPr>
            </w:pPr>
            <w:r w:rsidRPr="003955B9">
              <w:rPr>
                <w:rFonts w:ascii="Times New Roman" w:hAnsi="Times New Roman" w:cs="Times New Roman"/>
                <w:bCs/>
                <w:i/>
                <w:iCs/>
              </w:rPr>
              <w:t>RPB2</w:t>
            </w:r>
          </w:p>
        </w:tc>
      </w:tr>
      <w:tr w:rsidR="001C7D55" w:rsidRPr="003955B9" w14:paraId="0662DDCC" w14:textId="77777777" w:rsidTr="00F021FF">
        <w:trPr>
          <w:trHeight w:val="260"/>
        </w:trPr>
        <w:tc>
          <w:tcPr>
            <w:tcW w:w="0" w:type="auto"/>
            <w:tcBorders>
              <w:top w:val="single" w:sz="12" w:space="0" w:color="auto"/>
              <w:left w:val="nil"/>
              <w:bottom w:val="nil"/>
              <w:right w:val="nil"/>
            </w:tcBorders>
            <w:shd w:val="clear" w:color="auto" w:fill="auto"/>
            <w:noWrap/>
            <w:vAlign w:val="bottom"/>
            <w:hideMark/>
          </w:tcPr>
          <w:p w14:paraId="6CF7C1B5" w14:textId="77777777" w:rsidR="001C7D55" w:rsidRPr="003955B9" w:rsidRDefault="001C7D55" w:rsidP="00F021FF">
            <w:pPr>
              <w:jc w:val="center"/>
              <w:rPr>
                <w:rFonts w:ascii="Times New Roman" w:hAnsi="Times New Roman" w:cs="Times New Roman"/>
              </w:rPr>
            </w:pPr>
            <w:r w:rsidRPr="003955B9">
              <w:rPr>
                <w:rFonts w:ascii="Times New Roman" w:hAnsi="Times New Roman" w:cs="Times New Roman"/>
              </w:rPr>
              <w:t>1-2</w:t>
            </w:r>
          </w:p>
        </w:tc>
        <w:tc>
          <w:tcPr>
            <w:tcW w:w="0" w:type="auto"/>
            <w:tcBorders>
              <w:top w:val="single" w:sz="12" w:space="0" w:color="auto"/>
              <w:left w:val="nil"/>
              <w:bottom w:val="nil"/>
              <w:right w:val="nil"/>
            </w:tcBorders>
            <w:shd w:val="clear" w:color="auto" w:fill="auto"/>
            <w:noWrap/>
            <w:vAlign w:val="bottom"/>
            <w:hideMark/>
          </w:tcPr>
          <w:p w14:paraId="77CF3862" w14:textId="77777777" w:rsidR="001C7D55" w:rsidRPr="003955B9" w:rsidRDefault="001C7D55" w:rsidP="00F021FF">
            <w:pPr>
              <w:rPr>
                <w:rFonts w:ascii="Times New Roman" w:hAnsi="Times New Roman" w:cs="Times New Roman"/>
              </w:rPr>
            </w:pPr>
            <w:r w:rsidRPr="003955B9">
              <w:rPr>
                <w:rFonts w:ascii="Times New Roman" w:hAnsi="Times New Roman" w:cs="Times New Roman"/>
              </w:rPr>
              <w:t>0.01</w:t>
            </w:r>
          </w:p>
        </w:tc>
        <w:tc>
          <w:tcPr>
            <w:tcW w:w="0" w:type="auto"/>
            <w:tcBorders>
              <w:top w:val="single" w:sz="12" w:space="0" w:color="auto"/>
              <w:left w:val="nil"/>
              <w:bottom w:val="nil"/>
              <w:right w:val="nil"/>
            </w:tcBorders>
            <w:shd w:val="clear" w:color="auto" w:fill="auto"/>
            <w:noWrap/>
            <w:vAlign w:val="bottom"/>
            <w:hideMark/>
          </w:tcPr>
          <w:p w14:paraId="63B2FCB6" w14:textId="77777777" w:rsidR="001C7D55" w:rsidRPr="003955B9" w:rsidRDefault="001C7D55" w:rsidP="00F021FF">
            <w:pPr>
              <w:jc w:val="center"/>
              <w:rPr>
                <w:rFonts w:ascii="Times New Roman" w:hAnsi="Times New Roman" w:cs="Times New Roman"/>
              </w:rPr>
            </w:pPr>
            <w:r w:rsidRPr="003955B9">
              <w:rPr>
                <w:rFonts w:ascii="Times New Roman" w:hAnsi="Times New Roman" w:cs="Times New Roman"/>
              </w:rPr>
              <w:t>Max:</w:t>
            </w:r>
          </w:p>
        </w:tc>
        <w:tc>
          <w:tcPr>
            <w:tcW w:w="0" w:type="auto"/>
            <w:tcBorders>
              <w:top w:val="single" w:sz="12" w:space="0" w:color="auto"/>
              <w:left w:val="nil"/>
              <w:bottom w:val="nil"/>
              <w:right w:val="nil"/>
            </w:tcBorders>
            <w:shd w:val="clear" w:color="auto" w:fill="auto"/>
            <w:noWrap/>
            <w:vAlign w:val="bottom"/>
            <w:hideMark/>
          </w:tcPr>
          <w:p w14:paraId="6495CEB9" w14:textId="77777777" w:rsidR="001C7D55" w:rsidRPr="003955B9" w:rsidRDefault="001C7D55" w:rsidP="00F021FF">
            <w:pPr>
              <w:jc w:val="center"/>
              <w:rPr>
                <w:rFonts w:ascii="Times New Roman" w:hAnsi="Times New Roman" w:cs="Times New Roman"/>
              </w:rPr>
            </w:pPr>
            <w:r w:rsidRPr="003955B9">
              <w:rPr>
                <w:rFonts w:ascii="Times New Roman" w:hAnsi="Times New Roman" w:cs="Times New Roman"/>
              </w:rPr>
              <w:t>0.01</w:t>
            </w:r>
          </w:p>
        </w:tc>
        <w:tc>
          <w:tcPr>
            <w:tcW w:w="0" w:type="auto"/>
            <w:tcBorders>
              <w:top w:val="single" w:sz="12" w:space="0" w:color="auto"/>
              <w:left w:val="nil"/>
              <w:bottom w:val="nil"/>
              <w:right w:val="nil"/>
            </w:tcBorders>
            <w:shd w:val="clear" w:color="auto" w:fill="auto"/>
            <w:noWrap/>
            <w:vAlign w:val="bottom"/>
            <w:hideMark/>
          </w:tcPr>
          <w:p w14:paraId="62286BAB" w14:textId="77777777" w:rsidR="001C7D55" w:rsidRPr="003955B9" w:rsidRDefault="001C7D55" w:rsidP="00F021FF">
            <w:pPr>
              <w:jc w:val="center"/>
              <w:rPr>
                <w:rFonts w:ascii="Times New Roman" w:hAnsi="Times New Roman" w:cs="Times New Roman"/>
              </w:rPr>
            </w:pPr>
            <w:r w:rsidRPr="003955B9">
              <w:rPr>
                <w:rFonts w:ascii="Times New Roman" w:hAnsi="Times New Roman" w:cs="Times New Roman"/>
              </w:rPr>
              <w:t>0.01</w:t>
            </w:r>
          </w:p>
        </w:tc>
        <w:tc>
          <w:tcPr>
            <w:tcW w:w="0" w:type="auto"/>
            <w:tcBorders>
              <w:top w:val="single" w:sz="12" w:space="0" w:color="auto"/>
              <w:left w:val="nil"/>
              <w:bottom w:val="nil"/>
              <w:right w:val="nil"/>
            </w:tcBorders>
            <w:shd w:val="clear" w:color="auto" w:fill="auto"/>
            <w:noWrap/>
            <w:vAlign w:val="bottom"/>
            <w:hideMark/>
          </w:tcPr>
          <w:p w14:paraId="43B75E81" w14:textId="77777777" w:rsidR="001C7D55" w:rsidRPr="003955B9" w:rsidRDefault="001C7D55" w:rsidP="00F021FF">
            <w:pPr>
              <w:jc w:val="center"/>
              <w:rPr>
                <w:rFonts w:ascii="Times New Roman" w:hAnsi="Times New Roman" w:cs="Times New Roman"/>
              </w:rPr>
            </w:pPr>
            <w:r w:rsidRPr="003955B9">
              <w:rPr>
                <w:rFonts w:ascii="Times New Roman" w:hAnsi="Times New Roman" w:cs="Times New Roman"/>
              </w:rPr>
              <w:t>Max:</w:t>
            </w:r>
          </w:p>
        </w:tc>
        <w:tc>
          <w:tcPr>
            <w:tcW w:w="0" w:type="auto"/>
            <w:tcBorders>
              <w:top w:val="single" w:sz="12" w:space="0" w:color="auto"/>
              <w:left w:val="nil"/>
              <w:bottom w:val="nil"/>
              <w:right w:val="nil"/>
            </w:tcBorders>
            <w:shd w:val="clear" w:color="auto" w:fill="auto"/>
            <w:noWrap/>
            <w:vAlign w:val="bottom"/>
            <w:hideMark/>
          </w:tcPr>
          <w:p w14:paraId="6CB15D77" w14:textId="77777777" w:rsidR="001C7D55" w:rsidRPr="003955B9" w:rsidRDefault="001C7D55" w:rsidP="00F021FF">
            <w:pPr>
              <w:jc w:val="center"/>
              <w:rPr>
                <w:rFonts w:ascii="Times New Roman" w:hAnsi="Times New Roman" w:cs="Times New Roman"/>
              </w:rPr>
            </w:pPr>
            <w:r w:rsidRPr="003955B9">
              <w:rPr>
                <w:rFonts w:ascii="Times New Roman" w:hAnsi="Times New Roman" w:cs="Times New Roman"/>
              </w:rPr>
              <w:t>0.01</w:t>
            </w:r>
          </w:p>
        </w:tc>
        <w:tc>
          <w:tcPr>
            <w:tcW w:w="0" w:type="auto"/>
            <w:tcBorders>
              <w:top w:val="single" w:sz="12" w:space="0" w:color="auto"/>
              <w:left w:val="nil"/>
              <w:bottom w:val="nil"/>
              <w:right w:val="nil"/>
            </w:tcBorders>
            <w:shd w:val="clear" w:color="auto" w:fill="auto"/>
            <w:noWrap/>
            <w:vAlign w:val="bottom"/>
            <w:hideMark/>
          </w:tcPr>
          <w:p w14:paraId="6B5B9FEE" w14:textId="77777777" w:rsidR="001C7D55" w:rsidRPr="003955B9" w:rsidRDefault="001C7D55" w:rsidP="00F021FF">
            <w:pPr>
              <w:jc w:val="center"/>
              <w:rPr>
                <w:rFonts w:ascii="Times New Roman" w:hAnsi="Times New Roman" w:cs="Times New Roman"/>
              </w:rPr>
            </w:pPr>
            <w:r>
              <w:rPr>
                <w:rFonts w:ascii="Times New Roman" w:hAnsi="Times New Roman" w:cs="Times New Roman"/>
              </w:rPr>
              <w:t>N/A</w:t>
            </w:r>
          </w:p>
        </w:tc>
        <w:tc>
          <w:tcPr>
            <w:tcW w:w="0" w:type="auto"/>
            <w:tcBorders>
              <w:top w:val="single" w:sz="12" w:space="0" w:color="auto"/>
              <w:left w:val="nil"/>
              <w:bottom w:val="nil"/>
              <w:right w:val="nil"/>
            </w:tcBorders>
            <w:shd w:val="clear" w:color="auto" w:fill="auto"/>
            <w:noWrap/>
            <w:vAlign w:val="bottom"/>
            <w:hideMark/>
          </w:tcPr>
          <w:p w14:paraId="3513577C" w14:textId="77777777" w:rsidR="001C7D55" w:rsidRPr="003955B9" w:rsidRDefault="001C7D55" w:rsidP="00F021FF">
            <w:pPr>
              <w:jc w:val="center"/>
              <w:rPr>
                <w:rFonts w:ascii="Times New Roman" w:hAnsi="Times New Roman" w:cs="Times New Roman"/>
              </w:rPr>
            </w:pPr>
            <w:r w:rsidRPr="003955B9">
              <w:rPr>
                <w:rFonts w:ascii="Times New Roman" w:hAnsi="Times New Roman" w:cs="Times New Roman"/>
              </w:rPr>
              <w:t>Max:</w:t>
            </w:r>
          </w:p>
        </w:tc>
        <w:tc>
          <w:tcPr>
            <w:tcW w:w="0" w:type="auto"/>
            <w:tcBorders>
              <w:top w:val="single" w:sz="12" w:space="0" w:color="auto"/>
              <w:left w:val="nil"/>
              <w:bottom w:val="nil"/>
              <w:right w:val="nil"/>
            </w:tcBorders>
            <w:shd w:val="clear" w:color="auto" w:fill="auto"/>
            <w:noWrap/>
            <w:vAlign w:val="bottom"/>
            <w:hideMark/>
          </w:tcPr>
          <w:p w14:paraId="42100AC9" w14:textId="77777777" w:rsidR="001C7D55" w:rsidRPr="003955B9" w:rsidRDefault="001C7D55" w:rsidP="00F021FF">
            <w:pPr>
              <w:jc w:val="center"/>
              <w:rPr>
                <w:rFonts w:ascii="Times New Roman" w:hAnsi="Times New Roman" w:cs="Times New Roman"/>
              </w:rPr>
            </w:pPr>
            <w:r w:rsidRPr="003955B9">
              <w:rPr>
                <w:rFonts w:ascii="Times New Roman" w:hAnsi="Times New Roman" w:cs="Times New Roman"/>
              </w:rPr>
              <w:t>0.00</w:t>
            </w:r>
          </w:p>
        </w:tc>
        <w:tc>
          <w:tcPr>
            <w:tcW w:w="0" w:type="auto"/>
            <w:tcBorders>
              <w:top w:val="single" w:sz="12" w:space="0" w:color="auto"/>
              <w:left w:val="nil"/>
              <w:bottom w:val="nil"/>
              <w:right w:val="nil"/>
            </w:tcBorders>
            <w:shd w:val="clear" w:color="auto" w:fill="auto"/>
            <w:noWrap/>
            <w:vAlign w:val="bottom"/>
            <w:hideMark/>
          </w:tcPr>
          <w:p w14:paraId="7C7A9995" w14:textId="77777777" w:rsidR="001C7D55" w:rsidRPr="003955B9" w:rsidRDefault="001C7D55" w:rsidP="00F021FF">
            <w:pPr>
              <w:jc w:val="center"/>
              <w:rPr>
                <w:rFonts w:ascii="Times New Roman" w:hAnsi="Times New Roman" w:cs="Times New Roman"/>
              </w:rPr>
            </w:pPr>
            <w:r>
              <w:rPr>
                <w:rFonts w:ascii="Times New Roman" w:hAnsi="Times New Roman" w:cs="Times New Roman"/>
              </w:rPr>
              <w:t>N/A</w:t>
            </w:r>
          </w:p>
        </w:tc>
      </w:tr>
      <w:tr w:rsidR="001C7D55" w:rsidRPr="003955B9" w14:paraId="482EEF35" w14:textId="77777777" w:rsidTr="00F021FF">
        <w:trPr>
          <w:trHeight w:val="260"/>
        </w:trPr>
        <w:tc>
          <w:tcPr>
            <w:tcW w:w="0" w:type="auto"/>
            <w:tcBorders>
              <w:top w:val="nil"/>
              <w:left w:val="nil"/>
              <w:bottom w:val="nil"/>
              <w:right w:val="nil"/>
            </w:tcBorders>
            <w:shd w:val="clear" w:color="auto" w:fill="auto"/>
            <w:noWrap/>
            <w:vAlign w:val="bottom"/>
            <w:hideMark/>
          </w:tcPr>
          <w:p w14:paraId="19E3878B" w14:textId="77777777" w:rsidR="001C7D55" w:rsidRPr="003955B9" w:rsidRDefault="001C7D55" w:rsidP="00F021FF">
            <w:pPr>
              <w:jc w:val="center"/>
              <w:rPr>
                <w:rFonts w:ascii="Times New Roman" w:hAnsi="Times New Roman" w:cs="Times New Roman"/>
              </w:rPr>
            </w:pPr>
            <w:r w:rsidRPr="003955B9">
              <w:rPr>
                <w:rFonts w:ascii="Times New Roman" w:hAnsi="Times New Roman" w:cs="Times New Roman"/>
              </w:rPr>
              <w:t>1-3</w:t>
            </w:r>
          </w:p>
        </w:tc>
        <w:tc>
          <w:tcPr>
            <w:tcW w:w="0" w:type="auto"/>
            <w:tcBorders>
              <w:top w:val="nil"/>
              <w:left w:val="nil"/>
              <w:bottom w:val="nil"/>
              <w:right w:val="nil"/>
            </w:tcBorders>
            <w:shd w:val="clear" w:color="auto" w:fill="auto"/>
            <w:noWrap/>
            <w:vAlign w:val="bottom"/>
            <w:hideMark/>
          </w:tcPr>
          <w:p w14:paraId="48D3AE52" w14:textId="77777777" w:rsidR="001C7D55" w:rsidRPr="003955B9" w:rsidRDefault="001C7D55" w:rsidP="00F021FF">
            <w:pPr>
              <w:rPr>
                <w:rFonts w:ascii="Times New Roman" w:hAnsi="Times New Roman" w:cs="Times New Roman"/>
              </w:rPr>
            </w:pPr>
            <w:r w:rsidRPr="003955B9">
              <w:rPr>
                <w:rFonts w:ascii="Times New Roman" w:hAnsi="Times New Roman" w:cs="Times New Roman"/>
              </w:rPr>
              <w:t>0.01</w:t>
            </w:r>
          </w:p>
        </w:tc>
        <w:tc>
          <w:tcPr>
            <w:tcW w:w="0" w:type="auto"/>
            <w:tcBorders>
              <w:top w:val="nil"/>
              <w:left w:val="nil"/>
              <w:bottom w:val="nil"/>
              <w:right w:val="nil"/>
            </w:tcBorders>
            <w:shd w:val="clear" w:color="auto" w:fill="auto"/>
            <w:noWrap/>
            <w:vAlign w:val="bottom"/>
            <w:hideMark/>
          </w:tcPr>
          <w:p w14:paraId="7BD35CEC" w14:textId="77777777" w:rsidR="001C7D55" w:rsidRPr="003955B9" w:rsidRDefault="001C7D55" w:rsidP="00F021FF">
            <w:pPr>
              <w:jc w:val="center"/>
              <w:rPr>
                <w:rFonts w:ascii="Times New Roman" w:hAnsi="Times New Roman" w:cs="Times New Roman"/>
              </w:rPr>
            </w:pPr>
            <w:r w:rsidRPr="003955B9">
              <w:rPr>
                <w:rFonts w:ascii="Times New Roman" w:hAnsi="Times New Roman" w:cs="Times New Roman"/>
              </w:rPr>
              <w:t>Min:</w:t>
            </w:r>
          </w:p>
        </w:tc>
        <w:tc>
          <w:tcPr>
            <w:tcW w:w="0" w:type="auto"/>
            <w:tcBorders>
              <w:top w:val="nil"/>
              <w:left w:val="nil"/>
              <w:bottom w:val="nil"/>
              <w:right w:val="nil"/>
            </w:tcBorders>
            <w:shd w:val="clear" w:color="auto" w:fill="auto"/>
            <w:noWrap/>
            <w:vAlign w:val="bottom"/>
            <w:hideMark/>
          </w:tcPr>
          <w:p w14:paraId="76A0C177" w14:textId="77777777" w:rsidR="001C7D55" w:rsidRPr="003955B9" w:rsidRDefault="001C7D55" w:rsidP="00F021FF">
            <w:pPr>
              <w:jc w:val="center"/>
              <w:rPr>
                <w:rFonts w:ascii="Times New Roman" w:hAnsi="Times New Roman" w:cs="Times New Roman"/>
              </w:rPr>
            </w:pPr>
            <w:r w:rsidRPr="003955B9">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102AFCA0" w14:textId="77777777" w:rsidR="001C7D55" w:rsidRPr="003955B9" w:rsidRDefault="001C7D55" w:rsidP="00F021FF">
            <w:pPr>
              <w:jc w:val="center"/>
              <w:rPr>
                <w:rFonts w:ascii="Times New Roman" w:hAnsi="Times New Roman" w:cs="Times New Roman"/>
              </w:rPr>
            </w:pPr>
            <w:r w:rsidRPr="003955B9">
              <w:rPr>
                <w:rFonts w:ascii="Times New Roman" w:hAnsi="Times New Roman" w:cs="Times New Roman"/>
              </w:rPr>
              <w:t>0.01</w:t>
            </w:r>
          </w:p>
        </w:tc>
        <w:tc>
          <w:tcPr>
            <w:tcW w:w="0" w:type="auto"/>
            <w:tcBorders>
              <w:top w:val="nil"/>
              <w:left w:val="nil"/>
              <w:bottom w:val="nil"/>
              <w:right w:val="nil"/>
            </w:tcBorders>
            <w:shd w:val="clear" w:color="auto" w:fill="auto"/>
            <w:noWrap/>
            <w:vAlign w:val="bottom"/>
            <w:hideMark/>
          </w:tcPr>
          <w:p w14:paraId="5C2A4C7B" w14:textId="77777777" w:rsidR="001C7D55" w:rsidRPr="003955B9" w:rsidRDefault="001C7D55" w:rsidP="00F021FF">
            <w:pPr>
              <w:jc w:val="center"/>
              <w:rPr>
                <w:rFonts w:ascii="Times New Roman" w:hAnsi="Times New Roman" w:cs="Times New Roman"/>
              </w:rPr>
            </w:pPr>
            <w:r w:rsidRPr="003955B9">
              <w:rPr>
                <w:rFonts w:ascii="Times New Roman" w:hAnsi="Times New Roman" w:cs="Times New Roman"/>
              </w:rPr>
              <w:t>Min:</w:t>
            </w:r>
          </w:p>
        </w:tc>
        <w:tc>
          <w:tcPr>
            <w:tcW w:w="0" w:type="auto"/>
            <w:tcBorders>
              <w:top w:val="nil"/>
              <w:left w:val="nil"/>
              <w:bottom w:val="nil"/>
              <w:right w:val="nil"/>
            </w:tcBorders>
            <w:shd w:val="clear" w:color="auto" w:fill="auto"/>
            <w:noWrap/>
            <w:vAlign w:val="bottom"/>
            <w:hideMark/>
          </w:tcPr>
          <w:p w14:paraId="5DC4FA07" w14:textId="77777777" w:rsidR="001C7D55" w:rsidRPr="003955B9" w:rsidRDefault="001C7D55" w:rsidP="00F021FF">
            <w:pPr>
              <w:jc w:val="center"/>
              <w:rPr>
                <w:rFonts w:ascii="Times New Roman" w:hAnsi="Times New Roman" w:cs="Times New Roman"/>
              </w:rPr>
            </w:pPr>
            <w:r w:rsidRPr="003955B9">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68B8B53C" w14:textId="77777777" w:rsidR="001C7D55" w:rsidRPr="003955B9" w:rsidRDefault="001C7D55" w:rsidP="00F021FF">
            <w:pPr>
              <w:jc w:val="center"/>
              <w:rPr>
                <w:rFonts w:ascii="Times New Roman" w:hAnsi="Times New Roman" w:cs="Times New Roman"/>
              </w:rPr>
            </w:pPr>
            <w:r>
              <w:rPr>
                <w:rFonts w:ascii="Times New Roman" w:hAnsi="Times New Roman" w:cs="Times New Roman"/>
              </w:rPr>
              <w:t>N/A</w:t>
            </w:r>
          </w:p>
        </w:tc>
        <w:tc>
          <w:tcPr>
            <w:tcW w:w="0" w:type="auto"/>
            <w:tcBorders>
              <w:top w:val="nil"/>
              <w:left w:val="nil"/>
              <w:bottom w:val="nil"/>
              <w:right w:val="nil"/>
            </w:tcBorders>
            <w:shd w:val="clear" w:color="auto" w:fill="auto"/>
            <w:noWrap/>
            <w:vAlign w:val="bottom"/>
            <w:hideMark/>
          </w:tcPr>
          <w:p w14:paraId="110D9EB5" w14:textId="77777777" w:rsidR="001C7D55" w:rsidRPr="003955B9" w:rsidRDefault="001C7D55" w:rsidP="00F021FF">
            <w:pPr>
              <w:jc w:val="center"/>
              <w:rPr>
                <w:rFonts w:ascii="Times New Roman" w:hAnsi="Times New Roman" w:cs="Times New Roman"/>
              </w:rPr>
            </w:pPr>
            <w:r w:rsidRPr="003955B9">
              <w:rPr>
                <w:rFonts w:ascii="Times New Roman" w:hAnsi="Times New Roman" w:cs="Times New Roman"/>
              </w:rPr>
              <w:t>Min:</w:t>
            </w:r>
          </w:p>
        </w:tc>
        <w:tc>
          <w:tcPr>
            <w:tcW w:w="0" w:type="auto"/>
            <w:tcBorders>
              <w:top w:val="nil"/>
              <w:left w:val="nil"/>
              <w:bottom w:val="nil"/>
              <w:right w:val="nil"/>
            </w:tcBorders>
            <w:shd w:val="clear" w:color="auto" w:fill="auto"/>
            <w:noWrap/>
            <w:vAlign w:val="bottom"/>
            <w:hideMark/>
          </w:tcPr>
          <w:p w14:paraId="528E4C69" w14:textId="77777777" w:rsidR="001C7D55" w:rsidRPr="003955B9" w:rsidRDefault="001C7D55" w:rsidP="00F021FF">
            <w:pPr>
              <w:jc w:val="center"/>
              <w:rPr>
                <w:rFonts w:ascii="Times New Roman" w:hAnsi="Times New Roman" w:cs="Times New Roman"/>
              </w:rPr>
            </w:pPr>
            <w:r w:rsidRPr="003955B9">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38163D00" w14:textId="77777777" w:rsidR="001C7D55" w:rsidRPr="003955B9" w:rsidRDefault="001C7D55" w:rsidP="00F021FF">
            <w:pPr>
              <w:jc w:val="center"/>
              <w:rPr>
                <w:rFonts w:ascii="Times New Roman" w:hAnsi="Times New Roman" w:cs="Times New Roman"/>
              </w:rPr>
            </w:pPr>
          </w:p>
        </w:tc>
      </w:tr>
      <w:tr w:rsidR="001C7D55" w:rsidRPr="003955B9" w14:paraId="5FED49DD" w14:textId="77777777" w:rsidTr="00F021FF">
        <w:trPr>
          <w:trHeight w:val="260"/>
        </w:trPr>
        <w:tc>
          <w:tcPr>
            <w:tcW w:w="0" w:type="auto"/>
            <w:tcBorders>
              <w:top w:val="nil"/>
              <w:left w:val="nil"/>
              <w:bottom w:val="nil"/>
              <w:right w:val="nil"/>
            </w:tcBorders>
            <w:shd w:val="clear" w:color="auto" w:fill="auto"/>
            <w:noWrap/>
            <w:vAlign w:val="bottom"/>
            <w:hideMark/>
          </w:tcPr>
          <w:p w14:paraId="4B9BA5A9" w14:textId="77777777" w:rsidR="001C7D55" w:rsidRPr="003955B9" w:rsidRDefault="001C7D55" w:rsidP="00F021FF">
            <w:pPr>
              <w:jc w:val="center"/>
              <w:rPr>
                <w:rFonts w:ascii="Times New Roman" w:hAnsi="Times New Roman" w:cs="Times New Roman"/>
              </w:rPr>
            </w:pPr>
            <w:r w:rsidRPr="003955B9">
              <w:rPr>
                <w:rFonts w:ascii="Times New Roman" w:hAnsi="Times New Roman" w:cs="Times New Roman"/>
              </w:rPr>
              <w:t>1-4</w:t>
            </w:r>
          </w:p>
        </w:tc>
        <w:tc>
          <w:tcPr>
            <w:tcW w:w="0" w:type="auto"/>
            <w:tcBorders>
              <w:top w:val="nil"/>
              <w:left w:val="nil"/>
              <w:bottom w:val="nil"/>
              <w:right w:val="nil"/>
            </w:tcBorders>
            <w:shd w:val="clear" w:color="auto" w:fill="auto"/>
            <w:noWrap/>
            <w:vAlign w:val="bottom"/>
            <w:hideMark/>
          </w:tcPr>
          <w:p w14:paraId="2D2F2355" w14:textId="77777777" w:rsidR="001C7D55" w:rsidRPr="003955B9" w:rsidRDefault="001C7D55" w:rsidP="00F021FF">
            <w:pPr>
              <w:rPr>
                <w:rFonts w:ascii="Times New Roman" w:hAnsi="Times New Roman" w:cs="Times New Roman"/>
              </w:rPr>
            </w:pPr>
            <w:r w:rsidRPr="003955B9">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046B2CAE" w14:textId="77777777" w:rsidR="001C7D55" w:rsidRPr="003955B9"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1E9DB68D" w14:textId="77777777" w:rsidR="001C7D55" w:rsidRPr="003955B9"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23710090" w14:textId="77777777" w:rsidR="001C7D55" w:rsidRPr="003955B9" w:rsidRDefault="001C7D55" w:rsidP="00F021FF">
            <w:pPr>
              <w:jc w:val="center"/>
              <w:rPr>
                <w:rFonts w:ascii="Times New Roman" w:hAnsi="Times New Roman" w:cs="Times New Roman"/>
              </w:rPr>
            </w:pPr>
            <w:r w:rsidRPr="003955B9">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412F56C6" w14:textId="77777777" w:rsidR="001C7D55" w:rsidRPr="003955B9"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5020C830" w14:textId="77777777" w:rsidR="001C7D55" w:rsidRPr="003955B9"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14ACC69C" w14:textId="77777777" w:rsidR="001C7D55" w:rsidRPr="003955B9" w:rsidRDefault="001C7D55" w:rsidP="00F021FF">
            <w:pPr>
              <w:jc w:val="center"/>
              <w:rPr>
                <w:rFonts w:ascii="Times New Roman" w:hAnsi="Times New Roman" w:cs="Times New Roman"/>
              </w:rPr>
            </w:pPr>
            <w:r w:rsidRPr="003955B9">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434C1B19" w14:textId="77777777" w:rsidR="001C7D55" w:rsidRPr="003955B9"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59B87269" w14:textId="77777777" w:rsidR="001C7D55" w:rsidRPr="003955B9" w:rsidRDefault="001C7D55" w:rsidP="00F021FF">
            <w:pPr>
              <w:jc w:val="center"/>
              <w:rPr>
                <w:rFonts w:ascii="Times New Roman" w:hAnsi="Times New Roman" w:cs="Times New Roman"/>
              </w:rPr>
            </w:pPr>
            <w:r w:rsidRPr="003955B9">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140A084E" w14:textId="77777777" w:rsidR="001C7D55" w:rsidRPr="003955B9" w:rsidRDefault="001C7D55" w:rsidP="00F021FF">
            <w:pPr>
              <w:jc w:val="center"/>
              <w:rPr>
                <w:rFonts w:ascii="Times New Roman" w:hAnsi="Times New Roman" w:cs="Times New Roman"/>
              </w:rPr>
            </w:pPr>
          </w:p>
        </w:tc>
      </w:tr>
      <w:tr w:rsidR="001C7D55" w:rsidRPr="003955B9" w14:paraId="3970F06A" w14:textId="77777777" w:rsidTr="00F021FF">
        <w:trPr>
          <w:trHeight w:val="260"/>
        </w:trPr>
        <w:tc>
          <w:tcPr>
            <w:tcW w:w="0" w:type="auto"/>
            <w:tcBorders>
              <w:top w:val="nil"/>
              <w:left w:val="nil"/>
              <w:bottom w:val="nil"/>
              <w:right w:val="nil"/>
            </w:tcBorders>
            <w:shd w:val="clear" w:color="auto" w:fill="auto"/>
            <w:noWrap/>
            <w:vAlign w:val="bottom"/>
            <w:hideMark/>
          </w:tcPr>
          <w:p w14:paraId="2D377F99" w14:textId="77777777" w:rsidR="001C7D55" w:rsidRPr="003955B9" w:rsidRDefault="001C7D55" w:rsidP="00F021FF">
            <w:pPr>
              <w:jc w:val="center"/>
              <w:rPr>
                <w:rFonts w:ascii="Times New Roman" w:hAnsi="Times New Roman" w:cs="Times New Roman"/>
              </w:rPr>
            </w:pPr>
            <w:r>
              <w:rPr>
                <w:rFonts w:ascii="Times New Roman" w:hAnsi="Times New Roman" w:cs="Times New Roman"/>
              </w:rPr>
              <w:t>1-5</w:t>
            </w:r>
          </w:p>
        </w:tc>
        <w:tc>
          <w:tcPr>
            <w:tcW w:w="0" w:type="auto"/>
            <w:tcBorders>
              <w:top w:val="nil"/>
              <w:left w:val="nil"/>
              <w:bottom w:val="nil"/>
              <w:right w:val="nil"/>
            </w:tcBorders>
            <w:shd w:val="clear" w:color="auto" w:fill="auto"/>
            <w:noWrap/>
            <w:vAlign w:val="bottom"/>
            <w:hideMark/>
          </w:tcPr>
          <w:p w14:paraId="4526E207" w14:textId="77777777" w:rsidR="001C7D55" w:rsidRPr="003955B9" w:rsidRDefault="001C7D55" w:rsidP="00F021FF">
            <w:pPr>
              <w:rPr>
                <w:rFonts w:ascii="Times New Roman" w:hAnsi="Times New Roman" w:cs="Times New Roman"/>
              </w:rPr>
            </w:pPr>
            <w:r w:rsidRPr="003955B9">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7FBA1163" w14:textId="77777777" w:rsidR="001C7D55" w:rsidRPr="003955B9"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203A03EB" w14:textId="77777777" w:rsidR="001C7D55" w:rsidRPr="003955B9"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6CB51912" w14:textId="77777777" w:rsidR="001C7D55" w:rsidRPr="003955B9" w:rsidRDefault="001C7D55" w:rsidP="00F021FF">
            <w:pPr>
              <w:jc w:val="center"/>
              <w:rPr>
                <w:rFonts w:ascii="Times New Roman" w:hAnsi="Times New Roman" w:cs="Times New Roman"/>
              </w:rPr>
            </w:pPr>
            <w:r w:rsidRPr="003955B9">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7A8FCB69" w14:textId="77777777" w:rsidR="001C7D55" w:rsidRPr="003955B9"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797B6F5B" w14:textId="77777777" w:rsidR="001C7D55" w:rsidRPr="003955B9" w:rsidRDefault="001C7D55" w:rsidP="00F021FF">
            <w:pPr>
              <w:jc w:val="center"/>
              <w:rPr>
                <w:rFonts w:ascii="Times New Roman" w:hAnsi="Times New Roman" w:cs="Times New Roman"/>
              </w:rPr>
            </w:pPr>
          </w:p>
        </w:tc>
        <w:tc>
          <w:tcPr>
            <w:tcW w:w="0" w:type="auto"/>
            <w:gridSpan w:val="2"/>
            <w:tcBorders>
              <w:top w:val="nil"/>
              <w:left w:val="nil"/>
              <w:bottom w:val="nil"/>
              <w:right w:val="nil"/>
            </w:tcBorders>
            <w:shd w:val="clear" w:color="auto" w:fill="auto"/>
            <w:noWrap/>
            <w:vAlign w:val="bottom"/>
            <w:hideMark/>
          </w:tcPr>
          <w:p w14:paraId="0F6BEBC6" w14:textId="77777777" w:rsidR="001C7D55" w:rsidRPr="003955B9" w:rsidRDefault="001C7D55" w:rsidP="00F021FF">
            <w:pPr>
              <w:rPr>
                <w:rFonts w:ascii="Times New Roman" w:hAnsi="Times New Roman" w:cs="Times New Roman"/>
              </w:rPr>
            </w:pPr>
            <w:r>
              <w:rPr>
                <w:rFonts w:ascii="Times New Roman" w:hAnsi="Times New Roman" w:cs="Times New Roman"/>
              </w:rPr>
              <w:t>N/A</w:t>
            </w:r>
          </w:p>
        </w:tc>
        <w:tc>
          <w:tcPr>
            <w:tcW w:w="0" w:type="auto"/>
            <w:tcBorders>
              <w:top w:val="nil"/>
              <w:left w:val="nil"/>
              <w:bottom w:val="nil"/>
              <w:right w:val="nil"/>
            </w:tcBorders>
            <w:shd w:val="clear" w:color="auto" w:fill="auto"/>
            <w:noWrap/>
            <w:vAlign w:val="bottom"/>
            <w:hideMark/>
          </w:tcPr>
          <w:p w14:paraId="3A40CC31" w14:textId="77777777" w:rsidR="001C7D55" w:rsidRPr="003955B9" w:rsidRDefault="001C7D55" w:rsidP="00F021FF">
            <w:pPr>
              <w:jc w:val="center"/>
              <w:rPr>
                <w:rFonts w:ascii="Times New Roman" w:hAnsi="Times New Roman" w:cs="Times New Roman"/>
              </w:rPr>
            </w:pPr>
            <w:r w:rsidRPr="003955B9">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62E655A8" w14:textId="77777777" w:rsidR="001C7D55" w:rsidRPr="003955B9" w:rsidRDefault="001C7D55" w:rsidP="00F021FF">
            <w:pPr>
              <w:jc w:val="center"/>
              <w:rPr>
                <w:rFonts w:ascii="Times New Roman" w:hAnsi="Times New Roman" w:cs="Times New Roman"/>
              </w:rPr>
            </w:pPr>
          </w:p>
        </w:tc>
      </w:tr>
      <w:tr w:rsidR="001C7D55" w:rsidRPr="003955B9" w14:paraId="05703B37" w14:textId="77777777" w:rsidTr="00F021FF">
        <w:trPr>
          <w:trHeight w:val="260"/>
        </w:trPr>
        <w:tc>
          <w:tcPr>
            <w:tcW w:w="0" w:type="auto"/>
            <w:tcBorders>
              <w:top w:val="nil"/>
              <w:left w:val="nil"/>
              <w:bottom w:val="nil"/>
              <w:right w:val="nil"/>
            </w:tcBorders>
            <w:shd w:val="clear" w:color="auto" w:fill="auto"/>
            <w:noWrap/>
            <w:vAlign w:val="bottom"/>
          </w:tcPr>
          <w:p w14:paraId="3CC3D8F1" w14:textId="77777777" w:rsidR="001C7D55" w:rsidRPr="003955B9" w:rsidRDefault="001C7D55" w:rsidP="00F021FF">
            <w:pPr>
              <w:jc w:val="center"/>
              <w:rPr>
                <w:rFonts w:ascii="Times New Roman" w:hAnsi="Times New Roman" w:cs="Times New Roman"/>
              </w:rPr>
            </w:pPr>
            <w:r>
              <w:rPr>
                <w:rFonts w:ascii="Times New Roman" w:hAnsi="Times New Roman" w:cs="Times New Roman"/>
              </w:rPr>
              <w:t>2-3</w:t>
            </w:r>
          </w:p>
        </w:tc>
        <w:tc>
          <w:tcPr>
            <w:tcW w:w="0" w:type="auto"/>
            <w:tcBorders>
              <w:top w:val="nil"/>
              <w:left w:val="nil"/>
              <w:bottom w:val="nil"/>
              <w:right w:val="nil"/>
            </w:tcBorders>
            <w:shd w:val="clear" w:color="auto" w:fill="auto"/>
            <w:noWrap/>
            <w:vAlign w:val="bottom"/>
          </w:tcPr>
          <w:p w14:paraId="40666580" w14:textId="77777777" w:rsidR="001C7D55" w:rsidRPr="003955B9" w:rsidRDefault="001C7D55" w:rsidP="00F021FF">
            <w:pPr>
              <w:rPr>
                <w:rFonts w:ascii="Times New Roman" w:hAnsi="Times New Roman" w:cs="Times New Roman"/>
              </w:rPr>
            </w:pPr>
            <w:r w:rsidRPr="003955B9">
              <w:rPr>
                <w:rFonts w:ascii="Times New Roman" w:hAnsi="Times New Roman" w:cs="Times New Roman"/>
              </w:rPr>
              <w:t>0.00</w:t>
            </w:r>
          </w:p>
        </w:tc>
        <w:tc>
          <w:tcPr>
            <w:tcW w:w="0" w:type="auto"/>
            <w:tcBorders>
              <w:top w:val="nil"/>
              <w:left w:val="nil"/>
              <w:bottom w:val="nil"/>
              <w:right w:val="nil"/>
            </w:tcBorders>
            <w:shd w:val="clear" w:color="auto" w:fill="auto"/>
            <w:noWrap/>
            <w:vAlign w:val="bottom"/>
          </w:tcPr>
          <w:p w14:paraId="3350B212" w14:textId="77777777" w:rsidR="001C7D55" w:rsidRPr="003955B9"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tcPr>
          <w:p w14:paraId="39CC3CD3" w14:textId="77777777" w:rsidR="001C7D55" w:rsidRPr="003955B9"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tcPr>
          <w:p w14:paraId="6B462DC9" w14:textId="77777777" w:rsidR="001C7D55" w:rsidRPr="003955B9" w:rsidRDefault="001C7D55" w:rsidP="00F021FF">
            <w:pPr>
              <w:jc w:val="center"/>
              <w:rPr>
                <w:rFonts w:ascii="Times New Roman" w:hAnsi="Times New Roman" w:cs="Times New Roman"/>
              </w:rPr>
            </w:pPr>
            <w:r w:rsidRPr="003955B9">
              <w:rPr>
                <w:rFonts w:ascii="Times New Roman" w:hAnsi="Times New Roman" w:cs="Times New Roman"/>
              </w:rPr>
              <w:t>0.00</w:t>
            </w:r>
          </w:p>
        </w:tc>
        <w:tc>
          <w:tcPr>
            <w:tcW w:w="0" w:type="auto"/>
            <w:tcBorders>
              <w:top w:val="nil"/>
              <w:left w:val="nil"/>
              <w:bottom w:val="nil"/>
              <w:right w:val="nil"/>
            </w:tcBorders>
            <w:shd w:val="clear" w:color="auto" w:fill="auto"/>
            <w:noWrap/>
            <w:vAlign w:val="bottom"/>
          </w:tcPr>
          <w:p w14:paraId="7E576EA1" w14:textId="77777777" w:rsidR="001C7D55" w:rsidRPr="003955B9"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tcPr>
          <w:p w14:paraId="7B3C0501" w14:textId="77777777" w:rsidR="001C7D55" w:rsidRPr="003955B9" w:rsidRDefault="001C7D55" w:rsidP="00F021FF">
            <w:pPr>
              <w:jc w:val="center"/>
              <w:rPr>
                <w:rFonts w:ascii="Times New Roman" w:hAnsi="Times New Roman" w:cs="Times New Roman"/>
              </w:rPr>
            </w:pPr>
          </w:p>
        </w:tc>
        <w:tc>
          <w:tcPr>
            <w:tcW w:w="0" w:type="auto"/>
            <w:gridSpan w:val="2"/>
            <w:tcBorders>
              <w:top w:val="nil"/>
              <w:left w:val="nil"/>
              <w:bottom w:val="nil"/>
              <w:right w:val="nil"/>
            </w:tcBorders>
            <w:shd w:val="clear" w:color="auto" w:fill="auto"/>
            <w:noWrap/>
            <w:vAlign w:val="bottom"/>
          </w:tcPr>
          <w:p w14:paraId="4898F491" w14:textId="77777777" w:rsidR="001C7D55" w:rsidRPr="003955B9" w:rsidRDefault="001C7D55" w:rsidP="00F021FF">
            <w:pPr>
              <w:rPr>
                <w:rFonts w:ascii="Times New Roman" w:hAnsi="Times New Roman" w:cs="Times New Roman"/>
              </w:rPr>
            </w:pPr>
            <w:r>
              <w:rPr>
                <w:rFonts w:ascii="Times New Roman" w:hAnsi="Times New Roman" w:cs="Times New Roman"/>
              </w:rPr>
              <w:t>N/A</w:t>
            </w:r>
          </w:p>
        </w:tc>
        <w:tc>
          <w:tcPr>
            <w:tcW w:w="0" w:type="auto"/>
            <w:tcBorders>
              <w:top w:val="nil"/>
              <w:left w:val="nil"/>
              <w:bottom w:val="nil"/>
              <w:right w:val="nil"/>
            </w:tcBorders>
            <w:shd w:val="clear" w:color="auto" w:fill="auto"/>
            <w:noWrap/>
            <w:vAlign w:val="bottom"/>
          </w:tcPr>
          <w:p w14:paraId="2EEB4C99" w14:textId="77777777" w:rsidR="001C7D55" w:rsidRPr="003955B9" w:rsidRDefault="001C7D55" w:rsidP="00F021FF">
            <w:pPr>
              <w:jc w:val="center"/>
              <w:rPr>
                <w:rFonts w:ascii="Times New Roman" w:hAnsi="Times New Roman" w:cs="Times New Roman"/>
              </w:rPr>
            </w:pPr>
            <w:r w:rsidRPr="003955B9">
              <w:rPr>
                <w:rFonts w:ascii="Times New Roman" w:hAnsi="Times New Roman" w:cs="Times New Roman"/>
              </w:rPr>
              <w:t>0.00</w:t>
            </w:r>
          </w:p>
        </w:tc>
        <w:tc>
          <w:tcPr>
            <w:tcW w:w="0" w:type="auto"/>
            <w:tcBorders>
              <w:top w:val="nil"/>
              <w:left w:val="nil"/>
              <w:bottom w:val="nil"/>
              <w:right w:val="nil"/>
            </w:tcBorders>
            <w:shd w:val="clear" w:color="auto" w:fill="auto"/>
            <w:noWrap/>
            <w:vAlign w:val="bottom"/>
          </w:tcPr>
          <w:p w14:paraId="13E64EF8" w14:textId="77777777" w:rsidR="001C7D55" w:rsidRPr="003955B9" w:rsidRDefault="001C7D55" w:rsidP="00F021FF">
            <w:pPr>
              <w:jc w:val="center"/>
              <w:rPr>
                <w:rFonts w:ascii="Times New Roman" w:hAnsi="Times New Roman" w:cs="Times New Roman"/>
              </w:rPr>
            </w:pPr>
          </w:p>
        </w:tc>
      </w:tr>
      <w:tr w:rsidR="001C7D55" w:rsidRPr="003955B9" w14:paraId="0F5F4DB5" w14:textId="77777777" w:rsidTr="00F021FF">
        <w:trPr>
          <w:trHeight w:val="260"/>
        </w:trPr>
        <w:tc>
          <w:tcPr>
            <w:tcW w:w="0" w:type="auto"/>
            <w:tcBorders>
              <w:top w:val="nil"/>
              <w:left w:val="nil"/>
              <w:bottom w:val="nil"/>
              <w:right w:val="nil"/>
            </w:tcBorders>
            <w:shd w:val="clear" w:color="auto" w:fill="auto"/>
            <w:noWrap/>
            <w:vAlign w:val="bottom"/>
          </w:tcPr>
          <w:p w14:paraId="3D9C6C85" w14:textId="77777777" w:rsidR="001C7D55" w:rsidRPr="003955B9" w:rsidRDefault="001C7D55" w:rsidP="00F021FF">
            <w:pPr>
              <w:jc w:val="center"/>
              <w:rPr>
                <w:rFonts w:ascii="Times New Roman" w:hAnsi="Times New Roman" w:cs="Times New Roman"/>
              </w:rPr>
            </w:pPr>
            <w:r>
              <w:rPr>
                <w:rFonts w:ascii="Times New Roman" w:hAnsi="Times New Roman" w:cs="Times New Roman"/>
              </w:rPr>
              <w:t>2-4</w:t>
            </w:r>
          </w:p>
        </w:tc>
        <w:tc>
          <w:tcPr>
            <w:tcW w:w="0" w:type="auto"/>
            <w:tcBorders>
              <w:top w:val="nil"/>
              <w:left w:val="nil"/>
              <w:bottom w:val="nil"/>
              <w:right w:val="nil"/>
            </w:tcBorders>
            <w:shd w:val="clear" w:color="auto" w:fill="auto"/>
            <w:noWrap/>
            <w:vAlign w:val="bottom"/>
          </w:tcPr>
          <w:p w14:paraId="34FC055B" w14:textId="77777777" w:rsidR="001C7D55" w:rsidRPr="003955B9" w:rsidRDefault="001C7D55" w:rsidP="00F021FF">
            <w:pPr>
              <w:rPr>
                <w:rFonts w:ascii="Times New Roman" w:hAnsi="Times New Roman" w:cs="Times New Roman"/>
              </w:rPr>
            </w:pPr>
            <w:r w:rsidRPr="003955B9">
              <w:rPr>
                <w:rFonts w:ascii="Times New Roman" w:hAnsi="Times New Roman" w:cs="Times New Roman"/>
              </w:rPr>
              <w:t>0.00</w:t>
            </w:r>
          </w:p>
        </w:tc>
        <w:tc>
          <w:tcPr>
            <w:tcW w:w="0" w:type="auto"/>
            <w:tcBorders>
              <w:top w:val="nil"/>
              <w:left w:val="nil"/>
              <w:bottom w:val="nil"/>
              <w:right w:val="nil"/>
            </w:tcBorders>
            <w:shd w:val="clear" w:color="auto" w:fill="auto"/>
            <w:noWrap/>
            <w:vAlign w:val="bottom"/>
          </w:tcPr>
          <w:p w14:paraId="43664222" w14:textId="77777777" w:rsidR="001C7D55" w:rsidRPr="003955B9"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tcPr>
          <w:p w14:paraId="4503F688" w14:textId="77777777" w:rsidR="001C7D55" w:rsidRPr="003955B9"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tcPr>
          <w:p w14:paraId="441593A0" w14:textId="77777777" w:rsidR="001C7D55" w:rsidRPr="003955B9" w:rsidRDefault="001C7D55" w:rsidP="00F021FF">
            <w:pPr>
              <w:jc w:val="center"/>
              <w:rPr>
                <w:rFonts w:ascii="Times New Roman" w:hAnsi="Times New Roman" w:cs="Times New Roman"/>
              </w:rPr>
            </w:pPr>
            <w:r w:rsidRPr="003955B9">
              <w:rPr>
                <w:rFonts w:ascii="Times New Roman" w:hAnsi="Times New Roman" w:cs="Times New Roman"/>
              </w:rPr>
              <w:t>0.00</w:t>
            </w:r>
          </w:p>
        </w:tc>
        <w:tc>
          <w:tcPr>
            <w:tcW w:w="0" w:type="auto"/>
            <w:tcBorders>
              <w:top w:val="nil"/>
              <w:left w:val="nil"/>
              <w:bottom w:val="nil"/>
              <w:right w:val="nil"/>
            </w:tcBorders>
            <w:shd w:val="clear" w:color="auto" w:fill="auto"/>
            <w:noWrap/>
            <w:vAlign w:val="bottom"/>
          </w:tcPr>
          <w:p w14:paraId="0ACD4143" w14:textId="77777777" w:rsidR="001C7D55" w:rsidRPr="003955B9"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tcPr>
          <w:p w14:paraId="7F4D5C89" w14:textId="77777777" w:rsidR="001C7D55" w:rsidRPr="003955B9" w:rsidRDefault="001C7D55" w:rsidP="00F021FF">
            <w:pPr>
              <w:jc w:val="center"/>
              <w:rPr>
                <w:rFonts w:ascii="Times New Roman" w:hAnsi="Times New Roman" w:cs="Times New Roman"/>
              </w:rPr>
            </w:pPr>
          </w:p>
        </w:tc>
        <w:tc>
          <w:tcPr>
            <w:tcW w:w="0" w:type="auto"/>
            <w:gridSpan w:val="2"/>
            <w:tcBorders>
              <w:top w:val="nil"/>
              <w:left w:val="nil"/>
              <w:bottom w:val="nil"/>
              <w:right w:val="nil"/>
            </w:tcBorders>
            <w:shd w:val="clear" w:color="auto" w:fill="auto"/>
            <w:noWrap/>
            <w:vAlign w:val="bottom"/>
          </w:tcPr>
          <w:p w14:paraId="55E3F29F" w14:textId="77777777" w:rsidR="001C7D55" w:rsidRPr="003955B9" w:rsidRDefault="001C7D55" w:rsidP="00F021FF">
            <w:pPr>
              <w:rPr>
                <w:rFonts w:ascii="Times New Roman" w:hAnsi="Times New Roman" w:cs="Times New Roman"/>
              </w:rPr>
            </w:pPr>
            <w:r>
              <w:rPr>
                <w:rFonts w:ascii="Times New Roman" w:hAnsi="Times New Roman" w:cs="Times New Roman"/>
              </w:rPr>
              <w:t>N/A</w:t>
            </w:r>
          </w:p>
        </w:tc>
        <w:tc>
          <w:tcPr>
            <w:tcW w:w="0" w:type="auto"/>
            <w:tcBorders>
              <w:top w:val="nil"/>
              <w:left w:val="nil"/>
              <w:bottom w:val="nil"/>
              <w:right w:val="nil"/>
            </w:tcBorders>
            <w:shd w:val="clear" w:color="auto" w:fill="auto"/>
            <w:noWrap/>
            <w:vAlign w:val="bottom"/>
          </w:tcPr>
          <w:p w14:paraId="24DFAB89" w14:textId="77777777" w:rsidR="001C7D55" w:rsidRPr="003955B9" w:rsidRDefault="001C7D55" w:rsidP="00F021FF">
            <w:pPr>
              <w:jc w:val="center"/>
              <w:rPr>
                <w:rFonts w:ascii="Times New Roman" w:hAnsi="Times New Roman" w:cs="Times New Roman"/>
              </w:rPr>
            </w:pPr>
            <w:r w:rsidRPr="003955B9">
              <w:rPr>
                <w:rFonts w:ascii="Times New Roman" w:hAnsi="Times New Roman" w:cs="Times New Roman"/>
              </w:rPr>
              <w:t>0.00</w:t>
            </w:r>
          </w:p>
        </w:tc>
        <w:tc>
          <w:tcPr>
            <w:tcW w:w="0" w:type="auto"/>
            <w:tcBorders>
              <w:top w:val="nil"/>
              <w:left w:val="nil"/>
              <w:bottom w:val="nil"/>
              <w:right w:val="nil"/>
            </w:tcBorders>
            <w:shd w:val="clear" w:color="auto" w:fill="auto"/>
            <w:noWrap/>
            <w:vAlign w:val="bottom"/>
          </w:tcPr>
          <w:p w14:paraId="33C45E38" w14:textId="77777777" w:rsidR="001C7D55" w:rsidRPr="003955B9" w:rsidRDefault="001C7D55" w:rsidP="00F021FF">
            <w:pPr>
              <w:jc w:val="center"/>
              <w:rPr>
                <w:rFonts w:ascii="Times New Roman" w:hAnsi="Times New Roman" w:cs="Times New Roman"/>
              </w:rPr>
            </w:pPr>
          </w:p>
        </w:tc>
      </w:tr>
      <w:tr w:rsidR="001C7D55" w:rsidRPr="003955B9" w14:paraId="65788FF6" w14:textId="77777777" w:rsidTr="00F021FF">
        <w:trPr>
          <w:trHeight w:val="260"/>
        </w:trPr>
        <w:tc>
          <w:tcPr>
            <w:tcW w:w="0" w:type="auto"/>
            <w:tcBorders>
              <w:top w:val="nil"/>
              <w:left w:val="nil"/>
              <w:bottom w:val="nil"/>
              <w:right w:val="nil"/>
            </w:tcBorders>
            <w:shd w:val="clear" w:color="auto" w:fill="auto"/>
            <w:noWrap/>
            <w:vAlign w:val="bottom"/>
          </w:tcPr>
          <w:p w14:paraId="5634D78B" w14:textId="77777777" w:rsidR="001C7D55" w:rsidRPr="003955B9" w:rsidRDefault="001C7D55" w:rsidP="00F021FF">
            <w:pPr>
              <w:jc w:val="center"/>
              <w:rPr>
                <w:rFonts w:ascii="Times New Roman" w:hAnsi="Times New Roman" w:cs="Times New Roman"/>
              </w:rPr>
            </w:pPr>
            <w:r>
              <w:rPr>
                <w:rFonts w:ascii="Times New Roman" w:hAnsi="Times New Roman" w:cs="Times New Roman"/>
              </w:rPr>
              <w:t>2-5</w:t>
            </w:r>
          </w:p>
        </w:tc>
        <w:tc>
          <w:tcPr>
            <w:tcW w:w="0" w:type="auto"/>
            <w:tcBorders>
              <w:top w:val="nil"/>
              <w:left w:val="nil"/>
              <w:bottom w:val="nil"/>
              <w:right w:val="nil"/>
            </w:tcBorders>
            <w:shd w:val="clear" w:color="auto" w:fill="auto"/>
            <w:noWrap/>
            <w:vAlign w:val="bottom"/>
          </w:tcPr>
          <w:p w14:paraId="443DD194" w14:textId="77777777" w:rsidR="001C7D55" w:rsidRPr="003955B9" w:rsidRDefault="001C7D55" w:rsidP="00F021FF">
            <w:pPr>
              <w:rPr>
                <w:rFonts w:ascii="Times New Roman" w:hAnsi="Times New Roman" w:cs="Times New Roman"/>
              </w:rPr>
            </w:pPr>
            <w:r w:rsidRPr="003955B9">
              <w:rPr>
                <w:rFonts w:ascii="Times New Roman" w:hAnsi="Times New Roman" w:cs="Times New Roman"/>
              </w:rPr>
              <w:t>0.0</w:t>
            </w:r>
            <w:r>
              <w:rPr>
                <w:rFonts w:ascii="Times New Roman" w:hAnsi="Times New Roman" w:cs="Times New Roman"/>
              </w:rPr>
              <w:t>1</w:t>
            </w:r>
          </w:p>
        </w:tc>
        <w:tc>
          <w:tcPr>
            <w:tcW w:w="0" w:type="auto"/>
            <w:tcBorders>
              <w:top w:val="nil"/>
              <w:left w:val="nil"/>
              <w:bottom w:val="nil"/>
              <w:right w:val="nil"/>
            </w:tcBorders>
            <w:shd w:val="clear" w:color="auto" w:fill="auto"/>
            <w:noWrap/>
            <w:vAlign w:val="bottom"/>
          </w:tcPr>
          <w:p w14:paraId="129DEBB1" w14:textId="77777777" w:rsidR="001C7D55" w:rsidRPr="003955B9"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tcPr>
          <w:p w14:paraId="4F679F5F" w14:textId="77777777" w:rsidR="001C7D55" w:rsidRPr="003955B9"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tcPr>
          <w:p w14:paraId="5559D095" w14:textId="77777777" w:rsidR="001C7D55" w:rsidRPr="003955B9" w:rsidRDefault="001C7D55" w:rsidP="00F021FF">
            <w:pPr>
              <w:jc w:val="center"/>
              <w:rPr>
                <w:rFonts w:ascii="Times New Roman" w:hAnsi="Times New Roman" w:cs="Times New Roman"/>
              </w:rPr>
            </w:pPr>
            <w:r>
              <w:rPr>
                <w:rFonts w:ascii="Times New Roman" w:hAnsi="Times New Roman" w:cs="Times New Roman"/>
              </w:rPr>
              <w:t>0.01</w:t>
            </w:r>
          </w:p>
        </w:tc>
        <w:tc>
          <w:tcPr>
            <w:tcW w:w="0" w:type="auto"/>
            <w:tcBorders>
              <w:top w:val="nil"/>
              <w:left w:val="nil"/>
              <w:bottom w:val="nil"/>
              <w:right w:val="nil"/>
            </w:tcBorders>
            <w:shd w:val="clear" w:color="auto" w:fill="auto"/>
            <w:noWrap/>
            <w:vAlign w:val="bottom"/>
          </w:tcPr>
          <w:p w14:paraId="71A3D27F" w14:textId="77777777" w:rsidR="001C7D55" w:rsidRPr="003955B9"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tcPr>
          <w:p w14:paraId="34CF4155" w14:textId="77777777" w:rsidR="001C7D55" w:rsidRPr="003955B9" w:rsidRDefault="001C7D55" w:rsidP="00F021FF">
            <w:pPr>
              <w:jc w:val="center"/>
              <w:rPr>
                <w:rFonts w:ascii="Times New Roman" w:hAnsi="Times New Roman" w:cs="Times New Roman"/>
              </w:rPr>
            </w:pPr>
          </w:p>
        </w:tc>
        <w:tc>
          <w:tcPr>
            <w:tcW w:w="0" w:type="auto"/>
            <w:gridSpan w:val="2"/>
            <w:tcBorders>
              <w:top w:val="nil"/>
              <w:left w:val="nil"/>
              <w:bottom w:val="nil"/>
              <w:right w:val="nil"/>
            </w:tcBorders>
            <w:shd w:val="clear" w:color="auto" w:fill="auto"/>
            <w:noWrap/>
            <w:vAlign w:val="bottom"/>
          </w:tcPr>
          <w:p w14:paraId="0E0A22A3" w14:textId="77777777" w:rsidR="001C7D55" w:rsidRPr="003955B9" w:rsidRDefault="001C7D55" w:rsidP="00F021FF">
            <w:pPr>
              <w:rPr>
                <w:rFonts w:ascii="Times New Roman" w:hAnsi="Times New Roman" w:cs="Times New Roman"/>
              </w:rPr>
            </w:pPr>
            <w:r>
              <w:rPr>
                <w:rFonts w:ascii="Times New Roman" w:hAnsi="Times New Roman" w:cs="Times New Roman"/>
              </w:rPr>
              <w:t>N/A</w:t>
            </w:r>
          </w:p>
        </w:tc>
        <w:tc>
          <w:tcPr>
            <w:tcW w:w="0" w:type="auto"/>
            <w:tcBorders>
              <w:top w:val="nil"/>
              <w:left w:val="nil"/>
              <w:bottom w:val="nil"/>
              <w:right w:val="nil"/>
            </w:tcBorders>
            <w:shd w:val="clear" w:color="auto" w:fill="auto"/>
            <w:noWrap/>
            <w:vAlign w:val="bottom"/>
          </w:tcPr>
          <w:p w14:paraId="35DF8901" w14:textId="77777777" w:rsidR="001C7D55" w:rsidRPr="003955B9" w:rsidRDefault="001C7D55" w:rsidP="00F021FF">
            <w:pPr>
              <w:jc w:val="center"/>
              <w:rPr>
                <w:rFonts w:ascii="Times New Roman" w:hAnsi="Times New Roman" w:cs="Times New Roman"/>
              </w:rPr>
            </w:pPr>
            <w:r w:rsidRPr="003955B9">
              <w:rPr>
                <w:rFonts w:ascii="Times New Roman" w:hAnsi="Times New Roman" w:cs="Times New Roman"/>
              </w:rPr>
              <w:t>0.00</w:t>
            </w:r>
          </w:p>
        </w:tc>
        <w:tc>
          <w:tcPr>
            <w:tcW w:w="0" w:type="auto"/>
            <w:tcBorders>
              <w:top w:val="nil"/>
              <w:left w:val="nil"/>
              <w:bottom w:val="nil"/>
              <w:right w:val="nil"/>
            </w:tcBorders>
            <w:shd w:val="clear" w:color="auto" w:fill="auto"/>
            <w:noWrap/>
            <w:vAlign w:val="bottom"/>
          </w:tcPr>
          <w:p w14:paraId="5B97B145" w14:textId="77777777" w:rsidR="001C7D55" w:rsidRPr="003955B9" w:rsidRDefault="001C7D55" w:rsidP="00F021FF">
            <w:pPr>
              <w:jc w:val="center"/>
              <w:rPr>
                <w:rFonts w:ascii="Times New Roman" w:hAnsi="Times New Roman" w:cs="Times New Roman"/>
              </w:rPr>
            </w:pPr>
          </w:p>
        </w:tc>
      </w:tr>
      <w:tr w:rsidR="001C7D55" w:rsidRPr="003955B9" w14:paraId="08863A16" w14:textId="77777777" w:rsidTr="00F021FF">
        <w:trPr>
          <w:trHeight w:val="260"/>
        </w:trPr>
        <w:tc>
          <w:tcPr>
            <w:tcW w:w="0" w:type="auto"/>
            <w:tcBorders>
              <w:top w:val="nil"/>
              <w:left w:val="nil"/>
              <w:bottom w:val="nil"/>
              <w:right w:val="nil"/>
            </w:tcBorders>
            <w:shd w:val="clear" w:color="auto" w:fill="auto"/>
            <w:noWrap/>
            <w:vAlign w:val="bottom"/>
          </w:tcPr>
          <w:p w14:paraId="5D37BFC9" w14:textId="77777777" w:rsidR="001C7D55" w:rsidRPr="003955B9" w:rsidRDefault="001C7D55" w:rsidP="00F021FF">
            <w:pPr>
              <w:jc w:val="center"/>
              <w:rPr>
                <w:rFonts w:ascii="Times New Roman" w:hAnsi="Times New Roman" w:cs="Times New Roman"/>
              </w:rPr>
            </w:pPr>
            <w:r>
              <w:rPr>
                <w:rFonts w:ascii="Times New Roman" w:hAnsi="Times New Roman" w:cs="Times New Roman"/>
              </w:rPr>
              <w:t>3-4</w:t>
            </w:r>
          </w:p>
        </w:tc>
        <w:tc>
          <w:tcPr>
            <w:tcW w:w="0" w:type="auto"/>
            <w:tcBorders>
              <w:top w:val="nil"/>
              <w:left w:val="nil"/>
              <w:bottom w:val="nil"/>
              <w:right w:val="nil"/>
            </w:tcBorders>
            <w:shd w:val="clear" w:color="auto" w:fill="auto"/>
            <w:noWrap/>
            <w:vAlign w:val="bottom"/>
          </w:tcPr>
          <w:p w14:paraId="3EC55FAE" w14:textId="77777777" w:rsidR="001C7D55" w:rsidRPr="003955B9" w:rsidRDefault="001C7D55" w:rsidP="00F021FF">
            <w:pPr>
              <w:rPr>
                <w:rFonts w:ascii="Times New Roman" w:hAnsi="Times New Roman" w:cs="Times New Roman"/>
              </w:rPr>
            </w:pPr>
            <w:r w:rsidRPr="003955B9">
              <w:rPr>
                <w:rFonts w:ascii="Times New Roman" w:hAnsi="Times New Roman" w:cs="Times New Roman"/>
              </w:rPr>
              <w:t>0.00</w:t>
            </w:r>
          </w:p>
        </w:tc>
        <w:tc>
          <w:tcPr>
            <w:tcW w:w="0" w:type="auto"/>
            <w:tcBorders>
              <w:top w:val="nil"/>
              <w:left w:val="nil"/>
              <w:bottom w:val="nil"/>
              <w:right w:val="nil"/>
            </w:tcBorders>
            <w:shd w:val="clear" w:color="auto" w:fill="auto"/>
            <w:noWrap/>
            <w:vAlign w:val="bottom"/>
          </w:tcPr>
          <w:p w14:paraId="34F47200" w14:textId="77777777" w:rsidR="001C7D55" w:rsidRPr="003955B9"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tcPr>
          <w:p w14:paraId="20C63109" w14:textId="77777777" w:rsidR="001C7D55" w:rsidRPr="003955B9"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tcPr>
          <w:p w14:paraId="6E53E13C" w14:textId="77777777" w:rsidR="001C7D55" w:rsidRPr="003955B9" w:rsidRDefault="001C7D55" w:rsidP="00F021FF">
            <w:pPr>
              <w:jc w:val="center"/>
              <w:rPr>
                <w:rFonts w:ascii="Times New Roman" w:hAnsi="Times New Roman" w:cs="Times New Roman"/>
              </w:rPr>
            </w:pPr>
            <w:r w:rsidRPr="003955B9">
              <w:rPr>
                <w:rFonts w:ascii="Times New Roman" w:hAnsi="Times New Roman" w:cs="Times New Roman"/>
              </w:rPr>
              <w:t>0.00</w:t>
            </w:r>
          </w:p>
        </w:tc>
        <w:tc>
          <w:tcPr>
            <w:tcW w:w="0" w:type="auto"/>
            <w:tcBorders>
              <w:top w:val="nil"/>
              <w:left w:val="nil"/>
              <w:bottom w:val="nil"/>
              <w:right w:val="nil"/>
            </w:tcBorders>
            <w:shd w:val="clear" w:color="auto" w:fill="auto"/>
            <w:noWrap/>
            <w:vAlign w:val="bottom"/>
          </w:tcPr>
          <w:p w14:paraId="22F4B921" w14:textId="77777777" w:rsidR="001C7D55" w:rsidRPr="003955B9"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tcPr>
          <w:p w14:paraId="216EE40F" w14:textId="77777777" w:rsidR="001C7D55" w:rsidRPr="003955B9" w:rsidRDefault="001C7D55" w:rsidP="00F021FF">
            <w:pPr>
              <w:jc w:val="center"/>
              <w:rPr>
                <w:rFonts w:ascii="Times New Roman" w:hAnsi="Times New Roman" w:cs="Times New Roman"/>
              </w:rPr>
            </w:pPr>
          </w:p>
        </w:tc>
        <w:tc>
          <w:tcPr>
            <w:tcW w:w="0" w:type="auto"/>
            <w:gridSpan w:val="2"/>
            <w:tcBorders>
              <w:top w:val="nil"/>
              <w:left w:val="nil"/>
              <w:bottom w:val="nil"/>
              <w:right w:val="nil"/>
            </w:tcBorders>
            <w:shd w:val="clear" w:color="auto" w:fill="auto"/>
            <w:noWrap/>
            <w:vAlign w:val="bottom"/>
          </w:tcPr>
          <w:p w14:paraId="362FC859" w14:textId="77777777" w:rsidR="001C7D55" w:rsidRPr="003955B9" w:rsidRDefault="001C7D55" w:rsidP="00F021FF">
            <w:pPr>
              <w:rPr>
                <w:rFonts w:ascii="Times New Roman" w:hAnsi="Times New Roman" w:cs="Times New Roman"/>
              </w:rPr>
            </w:pPr>
            <w:r>
              <w:rPr>
                <w:rFonts w:ascii="Times New Roman" w:hAnsi="Times New Roman" w:cs="Times New Roman"/>
              </w:rPr>
              <w:t>N/A</w:t>
            </w:r>
          </w:p>
        </w:tc>
        <w:tc>
          <w:tcPr>
            <w:tcW w:w="0" w:type="auto"/>
            <w:tcBorders>
              <w:top w:val="nil"/>
              <w:left w:val="nil"/>
              <w:bottom w:val="nil"/>
              <w:right w:val="nil"/>
            </w:tcBorders>
            <w:shd w:val="clear" w:color="auto" w:fill="auto"/>
            <w:noWrap/>
            <w:vAlign w:val="bottom"/>
          </w:tcPr>
          <w:p w14:paraId="6225E14F" w14:textId="77777777" w:rsidR="001C7D55" w:rsidRPr="003955B9" w:rsidRDefault="001C7D55" w:rsidP="00F021FF">
            <w:pPr>
              <w:jc w:val="center"/>
              <w:rPr>
                <w:rFonts w:ascii="Times New Roman" w:hAnsi="Times New Roman" w:cs="Times New Roman"/>
              </w:rPr>
            </w:pPr>
            <w:r w:rsidRPr="003955B9">
              <w:rPr>
                <w:rFonts w:ascii="Times New Roman" w:hAnsi="Times New Roman" w:cs="Times New Roman"/>
              </w:rPr>
              <w:t>0.00</w:t>
            </w:r>
          </w:p>
        </w:tc>
        <w:tc>
          <w:tcPr>
            <w:tcW w:w="0" w:type="auto"/>
            <w:tcBorders>
              <w:top w:val="nil"/>
              <w:left w:val="nil"/>
              <w:bottom w:val="nil"/>
              <w:right w:val="nil"/>
            </w:tcBorders>
            <w:shd w:val="clear" w:color="auto" w:fill="auto"/>
            <w:noWrap/>
            <w:vAlign w:val="bottom"/>
          </w:tcPr>
          <w:p w14:paraId="624191E0" w14:textId="77777777" w:rsidR="001C7D55" w:rsidRPr="003955B9" w:rsidRDefault="001C7D55" w:rsidP="00F021FF">
            <w:pPr>
              <w:jc w:val="center"/>
              <w:rPr>
                <w:rFonts w:ascii="Times New Roman" w:hAnsi="Times New Roman" w:cs="Times New Roman"/>
              </w:rPr>
            </w:pPr>
          </w:p>
        </w:tc>
      </w:tr>
      <w:tr w:rsidR="001C7D55" w:rsidRPr="003955B9" w14:paraId="0B386314" w14:textId="77777777" w:rsidTr="00F021FF">
        <w:trPr>
          <w:trHeight w:val="260"/>
        </w:trPr>
        <w:tc>
          <w:tcPr>
            <w:tcW w:w="0" w:type="auto"/>
            <w:tcBorders>
              <w:top w:val="nil"/>
              <w:left w:val="nil"/>
              <w:bottom w:val="nil"/>
              <w:right w:val="nil"/>
            </w:tcBorders>
            <w:shd w:val="clear" w:color="auto" w:fill="auto"/>
            <w:noWrap/>
            <w:vAlign w:val="bottom"/>
            <w:hideMark/>
          </w:tcPr>
          <w:p w14:paraId="206F0D33" w14:textId="77777777" w:rsidR="001C7D55" w:rsidRPr="003955B9" w:rsidRDefault="001C7D55" w:rsidP="00F021FF">
            <w:pPr>
              <w:jc w:val="center"/>
              <w:rPr>
                <w:rFonts w:ascii="Times New Roman" w:hAnsi="Times New Roman" w:cs="Times New Roman"/>
              </w:rPr>
            </w:pPr>
            <w:r>
              <w:rPr>
                <w:rFonts w:ascii="Times New Roman" w:hAnsi="Times New Roman" w:cs="Times New Roman"/>
              </w:rPr>
              <w:t>3-5</w:t>
            </w:r>
          </w:p>
        </w:tc>
        <w:tc>
          <w:tcPr>
            <w:tcW w:w="0" w:type="auto"/>
            <w:tcBorders>
              <w:top w:val="nil"/>
              <w:left w:val="nil"/>
              <w:bottom w:val="nil"/>
              <w:right w:val="nil"/>
            </w:tcBorders>
            <w:shd w:val="clear" w:color="auto" w:fill="auto"/>
            <w:noWrap/>
            <w:vAlign w:val="bottom"/>
            <w:hideMark/>
          </w:tcPr>
          <w:p w14:paraId="5F5A21A3" w14:textId="77777777" w:rsidR="001C7D55" w:rsidRPr="003955B9" w:rsidRDefault="001C7D55" w:rsidP="00F021FF">
            <w:pPr>
              <w:rPr>
                <w:rFonts w:ascii="Times New Roman" w:hAnsi="Times New Roman" w:cs="Times New Roman"/>
              </w:rPr>
            </w:pPr>
            <w:r w:rsidRPr="003955B9">
              <w:rPr>
                <w:rFonts w:ascii="Times New Roman" w:hAnsi="Times New Roman" w:cs="Times New Roman"/>
              </w:rPr>
              <w:t>0.0</w:t>
            </w:r>
            <w:r>
              <w:rPr>
                <w:rFonts w:ascii="Times New Roman" w:hAnsi="Times New Roman" w:cs="Times New Roman"/>
              </w:rPr>
              <w:t>1</w:t>
            </w:r>
          </w:p>
        </w:tc>
        <w:tc>
          <w:tcPr>
            <w:tcW w:w="0" w:type="auto"/>
            <w:tcBorders>
              <w:top w:val="nil"/>
              <w:left w:val="nil"/>
              <w:bottom w:val="nil"/>
              <w:right w:val="nil"/>
            </w:tcBorders>
            <w:shd w:val="clear" w:color="auto" w:fill="auto"/>
            <w:noWrap/>
            <w:vAlign w:val="bottom"/>
            <w:hideMark/>
          </w:tcPr>
          <w:p w14:paraId="1FC94854" w14:textId="77777777" w:rsidR="001C7D55" w:rsidRPr="003955B9"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07E87764" w14:textId="77777777" w:rsidR="001C7D55" w:rsidRPr="003955B9"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7C38E5A1" w14:textId="77777777" w:rsidR="001C7D55" w:rsidRPr="003955B9" w:rsidRDefault="001C7D55" w:rsidP="00F021FF">
            <w:pPr>
              <w:jc w:val="center"/>
              <w:rPr>
                <w:rFonts w:ascii="Times New Roman" w:hAnsi="Times New Roman" w:cs="Times New Roman"/>
              </w:rPr>
            </w:pPr>
            <w:r>
              <w:rPr>
                <w:rFonts w:ascii="Times New Roman" w:hAnsi="Times New Roman" w:cs="Times New Roman"/>
              </w:rPr>
              <w:t>0.01</w:t>
            </w:r>
          </w:p>
        </w:tc>
        <w:tc>
          <w:tcPr>
            <w:tcW w:w="0" w:type="auto"/>
            <w:tcBorders>
              <w:top w:val="nil"/>
              <w:left w:val="nil"/>
              <w:bottom w:val="nil"/>
              <w:right w:val="nil"/>
            </w:tcBorders>
            <w:shd w:val="clear" w:color="auto" w:fill="auto"/>
            <w:noWrap/>
            <w:vAlign w:val="bottom"/>
            <w:hideMark/>
          </w:tcPr>
          <w:p w14:paraId="2DCE5B6F" w14:textId="77777777" w:rsidR="001C7D55" w:rsidRPr="003955B9"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6096743C" w14:textId="77777777" w:rsidR="001C7D55" w:rsidRPr="003955B9" w:rsidRDefault="001C7D55" w:rsidP="00F021FF">
            <w:pPr>
              <w:jc w:val="center"/>
              <w:rPr>
                <w:rFonts w:ascii="Times New Roman" w:hAnsi="Times New Roman" w:cs="Times New Roman"/>
              </w:rPr>
            </w:pPr>
          </w:p>
        </w:tc>
        <w:tc>
          <w:tcPr>
            <w:tcW w:w="0" w:type="auto"/>
            <w:gridSpan w:val="2"/>
            <w:tcBorders>
              <w:top w:val="nil"/>
              <w:left w:val="nil"/>
              <w:bottom w:val="nil"/>
              <w:right w:val="nil"/>
            </w:tcBorders>
            <w:shd w:val="clear" w:color="auto" w:fill="auto"/>
            <w:noWrap/>
            <w:vAlign w:val="bottom"/>
            <w:hideMark/>
          </w:tcPr>
          <w:p w14:paraId="06F60382" w14:textId="77777777" w:rsidR="001C7D55" w:rsidRPr="003955B9" w:rsidRDefault="001C7D55" w:rsidP="00F021FF">
            <w:pPr>
              <w:rPr>
                <w:rFonts w:ascii="Times New Roman" w:hAnsi="Times New Roman" w:cs="Times New Roman"/>
              </w:rPr>
            </w:pPr>
            <w:r>
              <w:rPr>
                <w:rFonts w:ascii="Times New Roman" w:hAnsi="Times New Roman" w:cs="Times New Roman"/>
              </w:rPr>
              <w:t>N/A</w:t>
            </w:r>
          </w:p>
        </w:tc>
        <w:tc>
          <w:tcPr>
            <w:tcW w:w="0" w:type="auto"/>
            <w:tcBorders>
              <w:top w:val="nil"/>
              <w:left w:val="nil"/>
              <w:bottom w:val="nil"/>
              <w:right w:val="nil"/>
            </w:tcBorders>
            <w:shd w:val="clear" w:color="auto" w:fill="auto"/>
            <w:noWrap/>
            <w:vAlign w:val="bottom"/>
            <w:hideMark/>
          </w:tcPr>
          <w:p w14:paraId="26F1404F" w14:textId="77777777" w:rsidR="001C7D55" w:rsidRPr="003955B9" w:rsidRDefault="001C7D55" w:rsidP="00F021FF">
            <w:pPr>
              <w:jc w:val="center"/>
              <w:rPr>
                <w:rFonts w:ascii="Times New Roman" w:hAnsi="Times New Roman" w:cs="Times New Roman"/>
              </w:rPr>
            </w:pPr>
            <w:r w:rsidRPr="003955B9">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103CE561" w14:textId="77777777" w:rsidR="001C7D55" w:rsidRPr="003955B9" w:rsidRDefault="001C7D55" w:rsidP="00F021FF">
            <w:pPr>
              <w:jc w:val="center"/>
              <w:rPr>
                <w:rFonts w:ascii="Times New Roman" w:hAnsi="Times New Roman" w:cs="Times New Roman"/>
              </w:rPr>
            </w:pPr>
          </w:p>
        </w:tc>
      </w:tr>
      <w:tr w:rsidR="001C7D55" w:rsidRPr="003955B9" w14:paraId="784338BF" w14:textId="77777777" w:rsidTr="00F021FF">
        <w:trPr>
          <w:trHeight w:val="253"/>
        </w:trPr>
        <w:tc>
          <w:tcPr>
            <w:tcW w:w="0" w:type="auto"/>
            <w:tcBorders>
              <w:top w:val="nil"/>
              <w:left w:val="nil"/>
              <w:bottom w:val="single" w:sz="12" w:space="0" w:color="auto"/>
              <w:right w:val="nil"/>
            </w:tcBorders>
            <w:shd w:val="clear" w:color="auto" w:fill="auto"/>
            <w:noWrap/>
            <w:vAlign w:val="bottom"/>
            <w:hideMark/>
          </w:tcPr>
          <w:p w14:paraId="0D3DA985" w14:textId="77777777" w:rsidR="001C7D55" w:rsidRPr="003955B9" w:rsidRDefault="001C7D55" w:rsidP="00F021FF">
            <w:pPr>
              <w:jc w:val="center"/>
              <w:rPr>
                <w:rFonts w:ascii="Times New Roman" w:hAnsi="Times New Roman" w:cs="Times New Roman"/>
              </w:rPr>
            </w:pPr>
            <w:r>
              <w:rPr>
                <w:rFonts w:ascii="Times New Roman" w:hAnsi="Times New Roman" w:cs="Times New Roman"/>
              </w:rPr>
              <w:t>4-5</w:t>
            </w:r>
          </w:p>
        </w:tc>
        <w:tc>
          <w:tcPr>
            <w:tcW w:w="0" w:type="auto"/>
            <w:tcBorders>
              <w:top w:val="nil"/>
              <w:left w:val="nil"/>
              <w:bottom w:val="single" w:sz="12" w:space="0" w:color="auto"/>
              <w:right w:val="nil"/>
            </w:tcBorders>
            <w:shd w:val="clear" w:color="auto" w:fill="auto"/>
            <w:noWrap/>
            <w:vAlign w:val="bottom"/>
            <w:hideMark/>
          </w:tcPr>
          <w:p w14:paraId="119D1016" w14:textId="77777777" w:rsidR="001C7D55" w:rsidRPr="003955B9" w:rsidRDefault="001C7D55" w:rsidP="00F021FF">
            <w:pPr>
              <w:rPr>
                <w:rFonts w:ascii="Times New Roman" w:hAnsi="Times New Roman" w:cs="Times New Roman"/>
              </w:rPr>
            </w:pPr>
            <w:r w:rsidRPr="003955B9">
              <w:rPr>
                <w:rFonts w:ascii="Times New Roman" w:hAnsi="Times New Roman" w:cs="Times New Roman"/>
              </w:rPr>
              <w:t>0.00</w:t>
            </w:r>
          </w:p>
        </w:tc>
        <w:tc>
          <w:tcPr>
            <w:tcW w:w="0" w:type="auto"/>
            <w:tcBorders>
              <w:top w:val="nil"/>
              <w:left w:val="nil"/>
              <w:bottom w:val="single" w:sz="12" w:space="0" w:color="auto"/>
              <w:right w:val="nil"/>
            </w:tcBorders>
            <w:shd w:val="clear" w:color="auto" w:fill="auto"/>
            <w:noWrap/>
            <w:vAlign w:val="bottom"/>
            <w:hideMark/>
          </w:tcPr>
          <w:p w14:paraId="517EDB61" w14:textId="77777777" w:rsidR="001C7D55" w:rsidRPr="003955B9" w:rsidRDefault="001C7D55" w:rsidP="00F021FF">
            <w:pPr>
              <w:jc w:val="center"/>
              <w:rPr>
                <w:rFonts w:ascii="Times New Roman" w:hAnsi="Times New Roman" w:cs="Times New Roman"/>
              </w:rPr>
            </w:pPr>
          </w:p>
        </w:tc>
        <w:tc>
          <w:tcPr>
            <w:tcW w:w="0" w:type="auto"/>
            <w:tcBorders>
              <w:top w:val="nil"/>
              <w:left w:val="nil"/>
              <w:bottom w:val="single" w:sz="12" w:space="0" w:color="auto"/>
              <w:right w:val="nil"/>
            </w:tcBorders>
            <w:shd w:val="clear" w:color="auto" w:fill="auto"/>
            <w:noWrap/>
            <w:vAlign w:val="bottom"/>
            <w:hideMark/>
          </w:tcPr>
          <w:p w14:paraId="0AB30BB5" w14:textId="77777777" w:rsidR="001C7D55" w:rsidRPr="003955B9" w:rsidRDefault="001C7D55" w:rsidP="00F021FF">
            <w:pPr>
              <w:jc w:val="center"/>
              <w:rPr>
                <w:rFonts w:ascii="Times New Roman" w:hAnsi="Times New Roman" w:cs="Times New Roman"/>
              </w:rPr>
            </w:pPr>
          </w:p>
        </w:tc>
        <w:tc>
          <w:tcPr>
            <w:tcW w:w="0" w:type="auto"/>
            <w:tcBorders>
              <w:top w:val="nil"/>
              <w:left w:val="nil"/>
              <w:bottom w:val="single" w:sz="12" w:space="0" w:color="auto"/>
              <w:right w:val="nil"/>
            </w:tcBorders>
            <w:shd w:val="clear" w:color="auto" w:fill="auto"/>
            <w:noWrap/>
            <w:vAlign w:val="bottom"/>
            <w:hideMark/>
          </w:tcPr>
          <w:p w14:paraId="11D4CEB6" w14:textId="77777777" w:rsidR="001C7D55" w:rsidRPr="003955B9" w:rsidRDefault="001C7D55" w:rsidP="00F021FF">
            <w:pPr>
              <w:jc w:val="center"/>
              <w:rPr>
                <w:rFonts w:ascii="Times New Roman" w:hAnsi="Times New Roman" w:cs="Times New Roman"/>
              </w:rPr>
            </w:pPr>
            <w:r w:rsidRPr="003955B9">
              <w:rPr>
                <w:rFonts w:ascii="Times New Roman" w:hAnsi="Times New Roman" w:cs="Times New Roman"/>
              </w:rPr>
              <w:t>0.00</w:t>
            </w:r>
          </w:p>
        </w:tc>
        <w:tc>
          <w:tcPr>
            <w:tcW w:w="0" w:type="auto"/>
            <w:tcBorders>
              <w:top w:val="nil"/>
              <w:left w:val="nil"/>
              <w:bottom w:val="single" w:sz="12" w:space="0" w:color="auto"/>
              <w:right w:val="nil"/>
            </w:tcBorders>
            <w:shd w:val="clear" w:color="auto" w:fill="auto"/>
            <w:noWrap/>
            <w:vAlign w:val="bottom"/>
            <w:hideMark/>
          </w:tcPr>
          <w:p w14:paraId="2C0AD92F" w14:textId="77777777" w:rsidR="001C7D55" w:rsidRPr="003955B9" w:rsidRDefault="001C7D55" w:rsidP="00F021FF">
            <w:pPr>
              <w:jc w:val="center"/>
              <w:rPr>
                <w:rFonts w:ascii="Times New Roman" w:hAnsi="Times New Roman" w:cs="Times New Roman"/>
              </w:rPr>
            </w:pPr>
          </w:p>
        </w:tc>
        <w:tc>
          <w:tcPr>
            <w:tcW w:w="0" w:type="auto"/>
            <w:tcBorders>
              <w:top w:val="nil"/>
              <w:left w:val="nil"/>
              <w:bottom w:val="single" w:sz="12" w:space="0" w:color="auto"/>
              <w:right w:val="nil"/>
            </w:tcBorders>
            <w:shd w:val="clear" w:color="auto" w:fill="auto"/>
            <w:noWrap/>
            <w:vAlign w:val="bottom"/>
            <w:hideMark/>
          </w:tcPr>
          <w:p w14:paraId="373ABB56" w14:textId="77777777" w:rsidR="001C7D55" w:rsidRPr="003955B9" w:rsidRDefault="001C7D55" w:rsidP="00F021FF">
            <w:pPr>
              <w:jc w:val="center"/>
              <w:rPr>
                <w:rFonts w:ascii="Times New Roman" w:hAnsi="Times New Roman" w:cs="Times New Roman"/>
              </w:rPr>
            </w:pPr>
          </w:p>
        </w:tc>
        <w:tc>
          <w:tcPr>
            <w:tcW w:w="0" w:type="auto"/>
            <w:gridSpan w:val="2"/>
            <w:tcBorders>
              <w:top w:val="nil"/>
              <w:left w:val="nil"/>
              <w:bottom w:val="single" w:sz="12" w:space="0" w:color="auto"/>
              <w:right w:val="nil"/>
            </w:tcBorders>
            <w:shd w:val="clear" w:color="auto" w:fill="auto"/>
            <w:noWrap/>
            <w:vAlign w:val="bottom"/>
            <w:hideMark/>
          </w:tcPr>
          <w:p w14:paraId="6331B538" w14:textId="77777777" w:rsidR="001C7D55" w:rsidRPr="003955B9" w:rsidRDefault="001C7D55" w:rsidP="00F021FF">
            <w:pPr>
              <w:rPr>
                <w:rFonts w:ascii="Times New Roman" w:hAnsi="Times New Roman" w:cs="Times New Roman"/>
              </w:rPr>
            </w:pPr>
            <w:r>
              <w:rPr>
                <w:rFonts w:ascii="Times New Roman" w:hAnsi="Times New Roman" w:cs="Times New Roman"/>
              </w:rPr>
              <w:t>N/A</w:t>
            </w:r>
          </w:p>
        </w:tc>
        <w:tc>
          <w:tcPr>
            <w:tcW w:w="0" w:type="auto"/>
            <w:tcBorders>
              <w:top w:val="nil"/>
              <w:left w:val="nil"/>
              <w:bottom w:val="single" w:sz="12" w:space="0" w:color="auto"/>
              <w:right w:val="nil"/>
            </w:tcBorders>
            <w:shd w:val="clear" w:color="auto" w:fill="auto"/>
            <w:noWrap/>
            <w:vAlign w:val="bottom"/>
            <w:hideMark/>
          </w:tcPr>
          <w:p w14:paraId="05022387" w14:textId="77777777" w:rsidR="001C7D55" w:rsidRPr="003955B9" w:rsidRDefault="001C7D55" w:rsidP="00F021FF">
            <w:pPr>
              <w:jc w:val="center"/>
              <w:rPr>
                <w:rFonts w:ascii="Times New Roman" w:hAnsi="Times New Roman" w:cs="Times New Roman"/>
              </w:rPr>
            </w:pPr>
            <w:r w:rsidRPr="003955B9">
              <w:rPr>
                <w:rFonts w:ascii="Times New Roman" w:hAnsi="Times New Roman" w:cs="Times New Roman"/>
              </w:rPr>
              <w:t>0.00</w:t>
            </w:r>
          </w:p>
        </w:tc>
        <w:tc>
          <w:tcPr>
            <w:tcW w:w="0" w:type="auto"/>
            <w:tcBorders>
              <w:top w:val="nil"/>
              <w:left w:val="nil"/>
              <w:bottom w:val="single" w:sz="12" w:space="0" w:color="auto"/>
              <w:right w:val="nil"/>
            </w:tcBorders>
            <w:shd w:val="clear" w:color="auto" w:fill="auto"/>
            <w:noWrap/>
            <w:vAlign w:val="bottom"/>
            <w:hideMark/>
          </w:tcPr>
          <w:p w14:paraId="3E19A106" w14:textId="77777777" w:rsidR="001C7D55" w:rsidRPr="003955B9" w:rsidRDefault="001C7D55" w:rsidP="00F021FF">
            <w:pPr>
              <w:jc w:val="center"/>
              <w:rPr>
                <w:rFonts w:ascii="Times New Roman" w:hAnsi="Times New Roman" w:cs="Times New Roman"/>
              </w:rPr>
            </w:pPr>
          </w:p>
        </w:tc>
      </w:tr>
    </w:tbl>
    <w:p w14:paraId="2FCA4476" w14:textId="77777777" w:rsidR="005107EC" w:rsidRDefault="005107EC" w:rsidP="00B0745D">
      <w:pPr>
        <w:rPr>
          <w:rFonts w:ascii="Times New Roman" w:hAnsi="Times New Roman"/>
        </w:rPr>
      </w:pPr>
    </w:p>
    <w:tbl>
      <w:tblPr>
        <w:tblW w:w="9193" w:type="dxa"/>
        <w:tblInd w:w="93" w:type="dxa"/>
        <w:tblLayout w:type="fixed"/>
        <w:tblLook w:val="04A0" w:firstRow="1" w:lastRow="0" w:firstColumn="1" w:lastColumn="0" w:noHBand="0" w:noVBand="1"/>
      </w:tblPr>
      <w:tblGrid>
        <w:gridCol w:w="742"/>
        <w:gridCol w:w="679"/>
        <w:gridCol w:w="772"/>
        <w:gridCol w:w="635"/>
        <w:gridCol w:w="161"/>
        <w:gridCol w:w="474"/>
        <w:gridCol w:w="66"/>
        <w:gridCol w:w="161"/>
        <w:gridCol w:w="495"/>
        <w:gridCol w:w="66"/>
        <w:gridCol w:w="161"/>
        <w:gridCol w:w="408"/>
        <w:gridCol w:w="66"/>
        <w:gridCol w:w="173"/>
        <w:gridCol w:w="350"/>
        <w:gridCol w:w="166"/>
        <w:gridCol w:w="173"/>
        <w:gridCol w:w="383"/>
        <w:gridCol w:w="166"/>
        <w:gridCol w:w="70"/>
        <w:gridCol w:w="103"/>
        <w:gridCol w:w="63"/>
        <w:gridCol w:w="479"/>
        <w:gridCol w:w="231"/>
        <w:gridCol w:w="336"/>
        <w:gridCol w:w="248"/>
        <w:gridCol w:w="98"/>
        <w:gridCol w:w="156"/>
        <w:gridCol w:w="469"/>
        <w:gridCol w:w="372"/>
        <w:gridCol w:w="156"/>
        <w:gridCol w:w="115"/>
      </w:tblGrid>
      <w:tr w:rsidR="00B01075" w:rsidRPr="001F49FC" w14:paraId="6D9DB740" w14:textId="77777777" w:rsidTr="00B01075">
        <w:trPr>
          <w:gridAfter w:val="2"/>
          <w:wAfter w:w="271" w:type="dxa"/>
        </w:trPr>
        <w:tc>
          <w:tcPr>
            <w:tcW w:w="2193" w:type="dxa"/>
            <w:gridSpan w:val="3"/>
            <w:tcBorders>
              <w:top w:val="double" w:sz="12" w:space="0" w:color="auto"/>
              <w:left w:val="nil"/>
              <w:right w:val="nil"/>
            </w:tcBorders>
            <w:shd w:val="clear" w:color="auto" w:fill="auto"/>
            <w:noWrap/>
            <w:vAlign w:val="bottom"/>
            <w:hideMark/>
          </w:tcPr>
          <w:p w14:paraId="78B9931B" w14:textId="77777777" w:rsidR="001C7D55" w:rsidRPr="001F49FC" w:rsidRDefault="001C7D55" w:rsidP="00F021FF">
            <w:pPr>
              <w:rPr>
                <w:rFonts w:ascii="Times New Roman" w:hAnsi="Times New Roman" w:cs="Times New Roman"/>
                <w:bCs/>
                <w:i/>
                <w:iCs/>
              </w:rPr>
            </w:pPr>
            <w:r w:rsidRPr="001F49FC">
              <w:rPr>
                <w:rFonts w:ascii="Times New Roman" w:hAnsi="Times New Roman" w:cs="Times New Roman"/>
                <w:bCs/>
                <w:i/>
                <w:iCs/>
              </w:rPr>
              <w:t>Cortinarius</w:t>
            </w:r>
            <w:r w:rsidRPr="001F49FC">
              <w:rPr>
                <w:rFonts w:ascii="Times New Roman" w:hAnsi="Times New Roman" w:cs="Times New Roman"/>
                <w:bCs/>
              </w:rPr>
              <w:t xml:space="preserve"> sp. AU1</w:t>
            </w:r>
          </w:p>
        </w:tc>
        <w:tc>
          <w:tcPr>
            <w:tcW w:w="635" w:type="dxa"/>
            <w:tcBorders>
              <w:top w:val="double" w:sz="12" w:space="0" w:color="auto"/>
              <w:left w:val="nil"/>
              <w:right w:val="nil"/>
            </w:tcBorders>
            <w:shd w:val="clear" w:color="auto" w:fill="auto"/>
            <w:noWrap/>
            <w:vAlign w:val="bottom"/>
            <w:hideMark/>
          </w:tcPr>
          <w:p w14:paraId="024D5904" w14:textId="77777777" w:rsidR="001C7D55" w:rsidRPr="001F49FC" w:rsidRDefault="001C7D55" w:rsidP="00F021FF">
            <w:pPr>
              <w:ind w:left="-76" w:firstLine="38"/>
              <w:rPr>
                <w:rFonts w:ascii="Times New Roman" w:hAnsi="Times New Roman" w:cs="Times New Roman"/>
              </w:rPr>
            </w:pPr>
          </w:p>
        </w:tc>
        <w:tc>
          <w:tcPr>
            <w:tcW w:w="635" w:type="dxa"/>
            <w:gridSpan w:val="2"/>
            <w:tcBorders>
              <w:top w:val="double" w:sz="12" w:space="0" w:color="auto"/>
              <w:left w:val="nil"/>
              <w:right w:val="nil"/>
            </w:tcBorders>
            <w:shd w:val="clear" w:color="auto" w:fill="auto"/>
            <w:noWrap/>
            <w:vAlign w:val="bottom"/>
            <w:hideMark/>
          </w:tcPr>
          <w:p w14:paraId="6C5C98A3" w14:textId="77777777" w:rsidR="001C7D55" w:rsidRPr="001F49FC" w:rsidRDefault="001C7D55" w:rsidP="00F021FF">
            <w:pPr>
              <w:rPr>
                <w:rFonts w:ascii="Times New Roman" w:hAnsi="Times New Roman" w:cs="Times New Roman"/>
              </w:rPr>
            </w:pPr>
          </w:p>
        </w:tc>
        <w:tc>
          <w:tcPr>
            <w:tcW w:w="722" w:type="dxa"/>
            <w:gridSpan w:val="3"/>
            <w:tcBorders>
              <w:top w:val="double" w:sz="12" w:space="0" w:color="auto"/>
              <w:left w:val="nil"/>
              <w:right w:val="nil"/>
            </w:tcBorders>
            <w:shd w:val="clear" w:color="auto" w:fill="auto"/>
            <w:noWrap/>
            <w:vAlign w:val="bottom"/>
            <w:hideMark/>
          </w:tcPr>
          <w:p w14:paraId="3758892C" w14:textId="77777777" w:rsidR="001C7D55" w:rsidRPr="001F49FC" w:rsidRDefault="001C7D55" w:rsidP="00F021FF">
            <w:pPr>
              <w:rPr>
                <w:rFonts w:ascii="Times New Roman" w:hAnsi="Times New Roman" w:cs="Times New Roman"/>
              </w:rPr>
            </w:pPr>
          </w:p>
        </w:tc>
        <w:tc>
          <w:tcPr>
            <w:tcW w:w="635" w:type="dxa"/>
            <w:gridSpan w:val="3"/>
            <w:tcBorders>
              <w:top w:val="double" w:sz="12" w:space="0" w:color="auto"/>
              <w:left w:val="nil"/>
              <w:right w:val="nil"/>
            </w:tcBorders>
            <w:shd w:val="clear" w:color="auto" w:fill="auto"/>
            <w:noWrap/>
            <w:vAlign w:val="bottom"/>
            <w:hideMark/>
          </w:tcPr>
          <w:p w14:paraId="5A933360" w14:textId="77777777" w:rsidR="001C7D55" w:rsidRPr="001F49FC" w:rsidRDefault="001C7D55" w:rsidP="00F021FF">
            <w:pPr>
              <w:rPr>
                <w:rFonts w:ascii="Times New Roman" w:hAnsi="Times New Roman" w:cs="Times New Roman"/>
              </w:rPr>
            </w:pPr>
          </w:p>
        </w:tc>
        <w:tc>
          <w:tcPr>
            <w:tcW w:w="589" w:type="dxa"/>
            <w:gridSpan w:val="3"/>
            <w:tcBorders>
              <w:top w:val="double" w:sz="12" w:space="0" w:color="auto"/>
              <w:left w:val="nil"/>
              <w:right w:val="nil"/>
            </w:tcBorders>
            <w:shd w:val="clear" w:color="auto" w:fill="auto"/>
            <w:noWrap/>
            <w:vAlign w:val="bottom"/>
            <w:hideMark/>
          </w:tcPr>
          <w:p w14:paraId="5C26D446" w14:textId="77777777" w:rsidR="001C7D55" w:rsidRPr="001F49FC" w:rsidRDefault="001C7D55" w:rsidP="00F021FF">
            <w:pPr>
              <w:rPr>
                <w:rFonts w:ascii="Times New Roman" w:hAnsi="Times New Roman" w:cs="Times New Roman"/>
              </w:rPr>
            </w:pPr>
          </w:p>
        </w:tc>
        <w:tc>
          <w:tcPr>
            <w:tcW w:w="722" w:type="dxa"/>
            <w:gridSpan w:val="3"/>
            <w:tcBorders>
              <w:top w:val="double" w:sz="12" w:space="0" w:color="auto"/>
              <w:left w:val="nil"/>
              <w:right w:val="nil"/>
            </w:tcBorders>
            <w:shd w:val="clear" w:color="auto" w:fill="auto"/>
            <w:noWrap/>
            <w:vAlign w:val="bottom"/>
            <w:hideMark/>
          </w:tcPr>
          <w:p w14:paraId="58AA5892" w14:textId="77777777" w:rsidR="001C7D55" w:rsidRPr="001F49FC" w:rsidRDefault="001C7D55" w:rsidP="00F021FF">
            <w:pPr>
              <w:rPr>
                <w:rFonts w:ascii="Times New Roman" w:hAnsi="Times New Roman" w:cs="Times New Roman"/>
              </w:rPr>
            </w:pPr>
          </w:p>
        </w:tc>
        <w:tc>
          <w:tcPr>
            <w:tcW w:w="236" w:type="dxa"/>
            <w:gridSpan w:val="2"/>
            <w:tcBorders>
              <w:top w:val="double" w:sz="12" w:space="0" w:color="auto"/>
              <w:left w:val="nil"/>
              <w:right w:val="nil"/>
            </w:tcBorders>
            <w:shd w:val="clear" w:color="auto" w:fill="auto"/>
            <w:noWrap/>
            <w:vAlign w:val="bottom"/>
            <w:hideMark/>
          </w:tcPr>
          <w:p w14:paraId="1A14BC66" w14:textId="77777777" w:rsidR="001C7D55" w:rsidRPr="001F49FC" w:rsidRDefault="001C7D55" w:rsidP="00F021FF">
            <w:pPr>
              <w:rPr>
                <w:rFonts w:ascii="Times New Roman" w:hAnsi="Times New Roman" w:cs="Times New Roman"/>
              </w:rPr>
            </w:pPr>
          </w:p>
        </w:tc>
        <w:tc>
          <w:tcPr>
            <w:tcW w:w="876" w:type="dxa"/>
            <w:gridSpan w:val="4"/>
            <w:tcBorders>
              <w:top w:val="double" w:sz="12" w:space="0" w:color="auto"/>
              <w:left w:val="nil"/>
              <w:right w:val="nil"/>
            </w:tcBorders>
            <w:shd w:val="clear" w:color="auto" w:fill="auto"/>
            <w:noWrap/>
            <w:vAlign w:val="bottom"/>
            <w:hideMark/>
          </w:tcPr>
          <w:p w14:paraId="288C42FD" w14:textId="77777777" w:rsidR="001C7D55" w:rsidRPr="001F49FC" w:rsidRDefault="001C7D55" w:rsidP="00F021FF">
            <w:pPr>
              <w:rPr>
                <w:rFonts w:ascii="Times New Roman" w:hAnsi="Times New Roman" w:cs="Times New Roman"/>
              </w:rPr>
            </w:pPr>
          </w:p>
        </w:tc>
        <w:tc>
          <w:tcPr>
            <w:tcW w:w="682" w:type="dxa"/>
            <w:gridSpan w:val="3"/>
            <w:tcBorders>
              <w:top w:val="double" w:sz="12" w:space="0" w:color="auto"/>
              <w:left w:val="nil"/>
              <w:right w:val="nil"/>
            </w:tcBorders>
            <w:shd w:val="clear" w:color="auto" w:fill="auto"/>
            <w:noWrap/>
            <w:vAlign w:val="bottom"/>
            <w:hideMark/>
          </w:tcPr>
          <w:p w14:paraId="27F2A4A6" w14:textId="77777777" w:rsidR="001C7D55" w:rsidRPr="001F49FC" w:rsidRDefault="001C7D55" w:rsidP="00F021FF">
            <w:pPr>
              <w:rPr>
                <w:rFonts w:ascii="Times New Roman" w:hAnsi="Times New Roman" w:cs="Times New Roman"/>
              </w:rPr>
            </w:pPr>
          </w:p>
        </w:tc>
        <w:tc>
          <w:tcPr>
            <w:tcW w:w="997" w:type="dxa"/>
            <w:gridSpan w:val="3"/>
            <w:tcBorders>
              <w:top w:val="double" w:sz="12" w:space="0" w:color="auto"/>
              <w:left w:val="nil"/>
              <w:right w:val="nil"/>
            </w:tcBorders>
            <w:shd w:val="clear" w:color="auto" w:fill="auto"/>
            <w:noWrap/>
            <w:vAlign w:val="bottom"/>
            <w:hideMark/>
          </w:tcPr>
          <w:p w14:paraId="22A34BC0" w14:textId="77777777" w:rsidR="001C7D55" w:rsidRPr="001F49FC" w:rsidRDefault="001C7D55" w:rsidP="00F021FF">
            <w:pPr>
              <w:rPr>
                <w:rFonts w:ascii="Times New Roman" w:hAnsi="Times New Roman" w:cs="Times New Roman"/>
              </w:rPr>
            </w:pPr>
          </w:p>
        </w:tc>
      </w:tr>
      <w:tr w:rsidR="00B01075" w:rsidRPr="001F49FC" w14:paraId="32B69CF1" w14:textId="77777777" w:rsidTr="00B01075">
        <w:trPr>
          <w:gridAfter w:val="1"/>
          <w:wAfter w:w="115" w:type="dxa"/>
        </w:trPr>
        <w:tc>
          <w:tcPr>
            <w:tcW w:w="742" w:type="dxa"/>
            <w:tcBorders>
              <w:top w:val="nil"/>
              <w:left w:val="nil"/>
              <w:bottom w:val="single" w:sz="12" w:space="0" w:color="auto"/>
              <w:right w:val="nil"/>
            </w:tcBorders>
            <w:shd w:val="clear" w:color="auto" w:fill="auto"/>
            <w:noWrap/>
            <w:vAlign w:val="bottom"/>
            <w:hideMark/>
          </w:tcPr>
          <w:p w14:paraId="568BFC6C" w14:textId="77777777" w:rsidR="001C7D55" w:rsidRPr="001F49FC" w:rsidRDefault="001C7D55" w:rsidP="00F021FF">
            <w:pPr>
              <w:rPr>
                <w:rFonts w:ascii="Times New Roman" w:hAnsi="Times New Roman" w:cs="Times New Roman"/>
                <w:bCs/>
              </w:rPr>
            </w:pPr>
            <w:r>
              <w:rPr>
                <w:rFonts w:ascii="Times New Roman" w:hAnsi="Times New Roman" w:cs="Times New Roman"/>
                <w:bCs/>
              </w:rPr>
              <w:t>Taxa</w:t>
            </w:r>
          </w:p>
        </w:tc>
        <w:tc>
          <w:tcPr>
            <w:tcW w:w="1451" w:type="dxa"/>
            <w:gridSpan w:val="2"/>
            <w:tcBorders>
              <w:top w:val="nil"/>
              <w:left w:val="nil"/>
              <w:bottom w:val="single" w:sz="12" w:space="0" w:color="auto"/>
              <w:right w:val="nil"/>
            </w:tcBorders>
            <w:shd w:val="clear" w:color="auto" w:fill="auto"/>
            <w:noWrap/>
            <w:vAlign w:val="bottom"/>
            <w:hideMark/>
          </w:tcPr>
          <w:p w14:paraId="535FA3E9" w14:textId="77777777" w:rsidR="001C7D55" w:rsidRPr="001F49FC" w:rsidRDefault="001C7D55" w:rsidP="00F021FF">
            <w:pPr>
              <w:rPr>
                <w:rFonts w:ascii="Times New Roman" w:hAnsi="Times New Roman" w:cs="Times New Roman"/>
                <w:bCs/>
              </w:rPr>
            </w:pPr>
            <w:r w:rsidRPr="001F49FC">
              <w:rPr>
                <w:rFonts w:ascii="Times New Roman" w:hAnsi="Times New Roman" w:cs="Times New Roman"/>
                <w:bCs/>
              </w:rPr>
              <w:t>Average</w:t>
            </w:r>
          </w:p>
        </w:tc>
        <w:tc>
          <w:tcPr>
            <w:tcW w:w="635" w:type="dxa"/>
            <w:tcBorders>
              <w:top w:val="nil"/>
              <w:left w:val="nil"/>
              <w:bottom w:val="single" w:sz="12" w:space="0" w:color="auto"/>
              <w:right w:val="nil"/>
            </w:tcBorders>
            <w:shd w:val="clear" w:color="auto" w:fill="auto"/>
            <w:noWrap/>
            <w:vAlign w:val="bottom"/>
            <w:hideMark/>
          </w:tcPr>
          <w:p w14:paraId="171FF1F8" w14:textId="77777777" w:rsidR="001C7D55" w:rsidRPr="001F49FC" w:rsidRDefault="001C7D55" w:rsidP="00F021FF">
            <w:pPr>
              <w:rPr>
                <w:rFonts w:ascii="Times New Roman" w:hAnsi="Times New Roman" w:cs="Times New Roman"/>
              </w:rPr>
            </w:pPr>
          </w:p>
        </w:tc>
        <w:tc>
          <w:tcPr>
            <w:tcW w:w="701" w:type="dxa"/>
            <w:gridSpan w:val="3"/>
            <w:tcBorders>
              <w:top w:val="nil"/>
              <w:left w:val="nil"/>
              <w:bottom w:val="single" w:sz="12" w:space="0" w:color="auto"/>
              <w:right w:val="nil"/>
            </w:tcBorders>
            <w:shd w:val="clear" w:color="auto" w:fill="auto"/>
            <w:noWrap/>
            <w:vAlign w:val="bottom"/>
            <w:hideMark/>
          </w:tcPr>
          <w:p w14:paraId="3F928625" w14:textId="77777777" w:rsidR="001C7D55" w:rsidRPr="001F49FC" w:rsidRDefault="001C7D55" w:rsidP="00F021FF">
            <w:pPr>
              <w:rPr>
                <w:rFonts w:ascii="Times New Roman" w:hAnsi="Times New Roman" w:cs="Times New Roman"/>
                <w:bCs/>
              </w:rPr>
            </w:pPr>
            <w:r w:rsidRPr="001F49FC">
              <w:rPr>
                <w:rFonts w:ascii="Times New Roman" w:hAnsi="Times New Roman" w:cs="Times New Roman"/>
                <w:bCs/>
              </w:rPr>
              <w:t>ITS</w:t>
            </w:r>
          </w:p>
        </w:tc>
        <w:tc>
          <w:tcPr>
            <w:tcW w:w="722" w:type="dxa"/>
            <w:gridSpan w:val="3"/>
            <w:tcBorders>
              <w:top w:val="nil"/>
              <w:left w:val="nil"/>
              <w:bottom w:val="single" w:sz="12" w:space="0" w:color="auto"/>
              <w:right w:val="nil"/>
            </w:tcBorders>
            <w:shd w:val="clear" w:color="auto" w:fill="auto"/>
            <w:noWrap/>
            <w:vAlign w:val="bottom"/>
            <w:hideMark/>
          </w:tcPr>
          <w:p w14:paraId="7331051E" w14:textId="77777777" w:rsidR="001C7D55" w:rsidRPr="001F49FC" w:rsidRDefault="001C7D55" w:rsidP="00F021FF">
            <w:pPr>
              <w:rPr>
                <w:rFonts w:ascii="Times New Roman" w:hAnsi="Times New Roman" w:cs="Times New Roman"/>
              </w:rPr>
            </w:pPr>
          </w:p>
        </w:tc>
        <w:tc>
          <w:tcPr>
            <w:tcW w:w="635" w:type="dxa"/>
            <w:gridSpan w:val="3"/>
            <w:tcBorders>
              <w:top w:val="nil"/>
              <w:left w:val="nil"/>
              <w:bottom w:val="single" w:sz="12" w:space="0" w:color="auto"/>
              <w:right w:val="nil"/>
            </w:tcBorders>
            <w:shd w:val="clear" w:color="auto" w:fill="auto"/>
            <w:noWrap/>
            <w:vAlign w:val="bottom"/>
            <w:hideMark/>
          </w:tcPr>
          <w:p w14:paraId="3A9E3B45" w14:textId="77777777" w:rsidR="001C7D55" w:rsidRPr="001F49FC" w:rsidRDefault="001C7D55" w:rsidP="00F021FF">
            <w:pPr>
              <w:rPr>
                <w:rFonts w:ascii="Times New Roman" w:hAnsi="Times New Roman" w:cs="Times New Roman"/>
              </w:rPr>
            </w:pPr>
          </w:p>
        </w:tc>
        <w:tc>
          <w:tcPr>
            <w:tcW w:w="689" w:type="dxa"/>
            <w:gridSpan w:val="3"/>
            <w:tcBorders>
              <w:top w:val="nil"/>
              <w:left w:val="nil"/>
              <w:bottom w:val="single" w:sz="12" w:space="0" w:color="auto"/>
              <w:right w:val="nil"/>
            </w:tcBorders>
            <w:shd w:val="clear" w:color="auto" w:fill="auto"/>
            <w:noWrap/>
            <w:vAlign w:val="bottom"/>
            <w:hideMark/>
          </w:tcPr>
          <w:p w14:paraId="6354AB25" w14:textId="77777777" w:rsidR="001C7D55" w:rsidRPr="001F49FC" w:rsidRDefault="001C7D55" w:rsidP="00F021FF">
            <w:pPr>
              <w:rPr>
                <w:rFonts w:ascii="Times New Roman" w:hAnsi="Times New Roman" w:cs="Times New Roman"/>
                <w:bCs/>
              </w:rPr>
            </w:pPr>
            <w:r>
              <w:rPr>
                <w:rFonts w:ascii="Times New Roman" w:hAnsi="Times New Roman" w:cs="Times New Roman"/>
                <w:bCs/>
              </w:rPr>
              <w:t>28S</w:t>
            </w:r>
          </w:p>
        </w:tc>
        <w:tc>
          <w:tcPr>
            <w:tcW w:w="722" w:type="dxa"/>
            <w:gridSpan w:val="3"/>
            <w:tcBorders>
              <w:top w:val="nil"/>
              <w:left w:val="nil"/>
              <w:bottom w:val="single" w:sz="12" w:space="0" w:color="auto"/>
              <w:right w:val="nil"/>
            </w:tcBorders>
            <w:shd w:val="clear" w:color="auto" w:fill="auto"/>
            <w:noWrap/>
            <w:vAlign w:val="bottom"/>
            <w:hideMark/>
          </w:tcPr>
          <w:p w14:paraId="4236858E" w14:textId="77777777" w:rsidR="001C7D55" w:rsidRPr="001F49FC" w:rsidRDefault="001C7D55" w:rsidP="00F021FF">
            <w:pPr>
              <w:rPr>
                <w:rFonts w:ascii="Times New Roman" w:hAnsi="Times New Roman" w:cs="Times New Roman"/>
                <w:bCs/>
              </w:rPr>
            </w:pPr>
          </w:p>
        </w:tc>
        <w:tc>
          <w:tcPr>
            <w:tcW w:w="236" w:type="dxa"/>
            <w:gridSpan w:val="3"/>
            <w:tcBorders>
              <w:top w:val="nil"/>
              <w:left w:val="nil"/>
              <w:bottom w:val="single" w:sz="12" w:space="0" w:color="auto"/>
              <w:right w:val="nil"/>
            </w:tcBorders>
            <w:shd w:val="clear" w:color="auto" w:fill="auto"/>
            <w:noWrap/>
            <w:vAlign w:val="bottom"/>
            <w:hideMark/>
          </w:tcPr>
          <w:p w14:paraId="40AE6DA1" w14:textId="77777777" w:rsidR="001C7D55" w:rsidRPr="001F49FC" w:rsidRDefault="001C7D55" w:rsidP="00F021FF">
            <w:pPr>
              <w:rPr>
                <w:rFonts w:ascii="Times New Roman" w:hAnsi="Times New Roman" w:cs="Times New Roman"/>
                <w:bCs/>
              </w:rPr>
            </w:pPr>
          </w:p>
        </w:tc>
        <w:tc>
          <w:tcPr>
            <w:tcW w:w="1046" w:type="dxa"/>
            <w:gridSpan w:val="3"/>
            <w:tcBorders>
              <w:top w:val="nil"/>
              <w:left w:val="nil"/>
              <w:bottom w:val="single" w:sz="12" w:space="0" w:color="auto"/>
              <w:right w:val="nil"/>
            </w:tcBorders>
            <w:shd w:val="clear" w:color="auto" w:fill="auto"/>
            <w:noWrap/>
            <w:vAlign w:val="bottom"/>
            <w:hideMark/>
          </w:tcPr>
          <w:p w14:paraId="7EB0998B" w14:textId="77777777" w:rsidR="001C7D55" w:rsidRPr="001F49FC" w:rsidRDefault="001C7D55" w:rsidP="00B01075">
            <w:pPr>
              <w:ind w:right="6"/>
              <w:rPr>
                <w:rFonts w:ascii="Times New Roman" w:hAnsi="Times New Roman" w:cs="Times New Roman"/>
                <w:bCs/>
                <w:i/>
                <w:iCs/>
              </w:rPr>
            </w:pPr>
            <w:r w:rsidRPr="001F49FC">
              <w:rPr>
                <w:rFonts w:ascii="Times New Roman" w:hAnsi="Times New Roman" w:cs="Times New Roman"/>
                <w:bCs/>
                <w:i/>
                <w:iCs/>
              </w:rPr>
              <w:t>RPB2</w:t>
            </w:r>
          </w:p>
        </w:tc>
        <w:tc>
          <w:tcPr>
            <w:tcW w:w="502" w:type="dxa"/>
            <w:gridSpan w:val="3"/>
            <w:tcBorders>
              <w:top w:val="nil"/>
              <w:left w:val="nil"/>
              <w:bottom w:val="single" w:sz="12" w:space="0" w:color="auto"/>
              <w:right w:val="nil"/>
            </w:tcBorders>
            <w:shd w:val="clear" w:color="auto" w:fill="auto"/>
            <w:noWrap/>
            <w:vAlign w:val="bottom"/>
            <w:hideMark/>
          </w:tcPr>
          <w:p w14:paraId="57FF6474" w14:textId="1C9546B5" w:rsidR="001C7D55" w:rsidRPr="00B01075" w:rsidRDefault="001C7D55" w:rsidP="00F021FF">
            <w:pPr>
              <w:rPr>
                <w:rFonts w:ascii="Times New Roman" w:hAnsi="Times New Roman" w:cs="Times New Roman"/>
                <w:i/>
              </w:rPr>
            </w:pPr>
          </w:p>
        </w:tc>
        <w:tc>
          <w:tcPr>
            <w:tcW w:w="997" w:type="dxa"/>
            <w:gridSpan w:val="3"/>
            <w:tcBorders>
              <w:top w:val="nil"/>
              <w:left w:val="nil"/>
              <w:bottom w:val="single" w:sz="12" w:space="0" w:color="auto"/>
              <w:right w:val="nil"/>
            </w:tcBorders>
            <w:shd w:val="clear" w:color="auto" w:fill="auto"/>
            <w:noWrap/>
            <w:vAlign w:val="bottom"/>
            <w:hideMark/>
          </w:tcPr>
          <w:p w14:paraId="7BBD92D3" w14:textId="77777777" w:rsidR="001C7D55" w:rsidRPr="001F49FC" w:rsidRDefault="001C7D55" w:rsidP="00F021FF">
            <w:pPr>
              <w:rPr>
                <w:rFonts w:ascii="Times New Roman" w:hAnsi="Times New Roman" w:cs="Times New Roman"/>
              </w:rPr>
            </w:pPr>
          </w:p>
        </w:tc>
      </w:tr>
      <w:tr w:rsidR="00B01075" w:rsidRPr="001F49FC" w14:paraId="66633818" w14:textId="77777777" w:rsidTr="00B01075">
        <w:tc>
          <w:tcPr>
            <w:tcW w:w="742" w:type="dxa"/>
            <w:tcBorders>
              <w:top w:val="single" w:sz="12" w:space="0" w:color="auto"/>
              <w:left w:val="nil"/>
              <w:bottom w:val="nil"/>
              <w:right w:val="nil"/>
            </w:tcBorders>
            <w:shd w:val="clear" w:color="auto" w:fill="auto"/>
            <w:noWrap/>
            <w:vAlign w:val="bottom"/>
            <w:hideMark/>
          </w:tcPr>
          <w:p w14:paraId="22AF9FCC" w14:textId="77777777" w:rsidR="001C7D55" w:rsidRPr="005343CB" w:rsidRDefault="001C7D55" w:rsidP="00F021FF">
            <w:pPr>
              <w:rPr>
                <w:rFonts w:ascii="Times New Roman" w:hAnsi="Times New Roman" w:cs="Times New Roman"/>
                <w:bCs/>
              </w:rPr>
            </w:pPr>
            <w:r w:rsidRPr="005343CB">
              <w:rPr>
                <w:rFonts w:ascii="Times New Roman" w:hAnsi="Times New Roman" w:cs="Times New Roman"/>
              </w:rPr>
              <w:t>1-2</w:t>
            </w:r>
          </w:p>
        </w:tc>
        <w:tc>
          <w:tcPr>
            <w:tcW w:w="679" w:type="dxa"/>
            <w:tcBorders>
              <w:top w:val="single" w:sz="12" w:space="0" w:color="auto"/>
              <w:left w:val="nil"/>
              <w:bottom w:val="nil"/>
              <w:right w:val="nil"/>
            </w:tcBorders>
            <w:shd w:val="clear" w:color="auto" w:fill="auto"/>
            <w:noWrap/>
            <w:vAlign w:val="bottom"/>
            <w:hideMark/>
          </w:tcPr>
          <w:p w14:paraId="46920B35" w14:textId="77777777" w:rsidR="001C7D55" w:rsidRPr="005343CB" w:rsidRDefault="001C7D55" w:rsidP="00F021FF">
            <w:pPr>
              <w:rPr>
                <w:rFonts w:ascii="Times New Roman" w:hAnsi="Times New Roman" w:cs="Times New Roman"/>
              </w:rPr>
            </w:pPr>
            <w:r w:rsidRPr="005343CB">
              <w:rPr>
                <w:rFonts w:ascii="Times New Roman" w:hAnsi="Times New Roman" w:cs="Times New Roman"/>
              </w:rPr>
              <w:t>0.00</w:t>
            </w:r>
          </w:p>
        </w:tc>
        <w:tc>
          <w:tcPr>
            <w:tcW w:w="772" w:type="dxa"/>
            <w:tcBorders>
              <w:top w:val="single" w:sz="12" w:space="0" w:color="auto"/>
              <w:left w:val="nil"/>
              <w:bottom w:val="nil"/>
              <w:right w:val="nil"/>
            </w:tcBorders>
            <w:shd w:val="clear" w:color="auto" w:fill="auto"/>
            <w:noWrap/>
            <w:vAlign w:val="bottom"/>
            <w:hideMark/>
          </w:tcPr>
          <w:p w14:paraId="6BC4CFA3" w14:textId="77777777" w:rsidR="001C7D55" w:rsidRPr="005343CB" w:rsidRDefault="001C7D55" w:rsidP="00F021FF">
            <w:pPr>
              <w:rPr>
                <w:rFonts w:ascii="Times New Roman" w:hAnsi="Times New Roman" w:cs="Times New Roman"/>
              </w:rPr>
            </w:pPr>
            <w:r w:rsidRPr="005343CB">
              <w:rPr>
                <w:rFonts w:ascii="Times New Roman" w:hAnsi="Times New Roman" w:cs="Times New Roman"/>
              </w:rPr>
              <w:t>Max:</w:t>
            </w:r>
          </w:p>
        </w:tc>
        <w:tc>
          <w:tcPr>
            <w:tcW w:w="796" w:type="dxa"/>
            <w:gridSpan w:val="2"/>
            <w:tcBorders>
              <w:top w:val="single" w:sz="12" w:space="0" w:color="auto"/>
              <w:left w:val="nil"/>
              <w:bottom w:val="nil"/>
              <w:right w:val="nil"/>
            </w:tcBorders>
            <w:shd w:val="clear" w:color="auto" w:fill="auto"/>
            <w:noWrap/>
            <w:vAlign w:val="bottom"/>
            <w:hideMark/>
          </w:tcPr>
          <w:p w14:paraId="785E82D1" w14:textId="77777777" w:rsidR="001C7D55" w:rsidRPr="005343CB" w:rsidRDefault="001C7D55" w:rsidP="00F021FF">
            <w:pPr>
              <w:rPr>
                <w:rFonts w:ascii="Times New Roman" w:hAnsi="Times New Roman" w:cs="Times New Roman"/>
              </w:rPr>
            </w:pPr>
            <w:r w:rsidRPr="005343CB">
              <w:rPr>
                <w:rFonts w:ascii="Times New Roman" w:hAnsi="Times New Roman" w:cs="Times New Roman"/>
              </w:rPr>
              <w:t>0.00</w:t>
            </w:r>
          </w:p>
        </w:tc>
        <w:tc>
          <w:tcPr>
            <w:tcW w:w="701" w:type="dxa"/>
            <w:gridSpan w:val="3"/>
            <w:tcBorders>
              <w:top w:val="single" w:sz="12" w:space="0" w:color="auto"/>
              <w:left w:val="nil"/>
              <w:bottom w:val="nil"/>
              <w:right w:val="nil"/>
            </w:tcBorders>
            <w:shd w:val="clear" w:color="auto" w:fill="auto"/>
            <w:noWrap/>
            <w:vAlign w:val="bottom"/>
            <w:hideMark/>
          </w:tcPr>
          <w:p w14:paraId="5CCD8DA0" w14:textId="77777777" w:rsidR="001C7D55" w:rsidRPr="005343CB" w:rsidRDefault="001C7D55" w:rsidP="00F021FF">
            <w:pPr>
              <w:rPr>
                <w:rFonts w:ascii="Times New Roman" w:hAnsi="Times New Roman" w:cs="Times New Roman"/>
                <w:bCs/>
              </w:rPr>
            </w:pPr>
            <w:r w:rsidRPr="005343CB">
              <w:rPr>
                <w:rFonts w:ascii="Times New Roman" w:hAnsi="Times New Roman" w:cs="Times New Roman"/>
              </w:rPr>
              <w:t>0.00</w:t>
            </w:r>
          </w:p>
        </w:tc>
        <w:tc>
          <w:tcPr>
            <w:tcW w:w="722" w:type="dxa"/>
            <w:gridSpan w:val="3"/>
            <w:tcBorders>
              <w:top w:val="single" w:sz="12" w:space="0" w:color="auto"/>
              <w:left w:val="nil"/>
              <w:bottom w:val="nil"/>
              <w:right w:val="nil"/>
            </w:tcBorders>
            <w:shd w:val="clear" w:color="auto" w:fill="auto"/>
            <w:noWrap/>
            <w:vAlign w:val="bottom"/>
            <w:hideMark/>
          </w:tcPr>
          <w:p w14:paraId="54BF1D26" w14:textId="77777777" w:rsidR="001C7D55" w:rsidRPr="005343CB" w:rsidRDefault="001C7D55" w:rsidP="00F021FF">
            <w:pPr>
              <w:rPr>
                <w:rFonts w:ascii="Times New Roman" w:hAnsi="Times New Roman" w:cs="Times New Roman"/>
              </w:rPr>
            </w:pPr>
            <w:r w:rsidRPr="005343CB">
              <w:rPr>
                <w:rFonts w:ascii="Times New Roman" w:hAnsi="Times New Roman" w:cs="Times New Roman"/>
              </w:rPr>
              <w:t>Max:</w:t>
            </w:r>
          </w:p>
        </w:tc>
        <w:tc>
          <w:tcPr>
            <w:tcW w:w="647" w:type="dxa"/>
            <w:gridSpan w:val="3"/>
            <w:tcBorders>
              <w:top w:val="single" w:sz="12" w:space="0" w:color="auto"/>
              <w:left w:val="nil"/>
              <w:bottom w:val="nil"/>
              <w:right w:val="nil"/>
            </w:tcBorders>
            <w:shd w:val="clear" w:color="auto" w:fill="auto"/>
            <w:noWrap/>
            <w:vAlign w:val="bottom"/>
            <w:hideMark/>
          </w:tcPr>
          <w:p w14:paraId="42CE1578" w14:textId="77777777" w:rsidR="001C7D55" w:rsidRPr="005343CB" w:rsidRDefault="001C7D55" w:rsidP="00F021FF">
            <w:pPr>
              <w:rPr>
                <w:rFonts w:ascii="Times New Roman" w:hAnsi="Times New Roman" w:cs="Times New Roman"/>
              </w:rPr>
            </w:pPr>
            <w:r w:rsidRPr="005343CB">
              <w:rPr>
                <w:rFonts w:ascii="Times New Roman" w:hAnsi="Times New Roman" w:cs="Times New Roman"/>
              </w:rPr>
              <w:t>0.00</w:t>
            </w:r>
          </w:p>
        </w:tc>
        <w:tc>
          <w:tcPr>
            <w:tcW w:w="689" w:type="dxa"/>
            <w:gridSpan w:val="3"/>
            <w:tcBorders>
              <w:top w:val="single" w:sz="12" w:space="0" w:color="auto"/>
              <w:left w:val="nil"/>
              <w:bottom w:val="nil"/>
              <w:right w:val="nil"/>
            </w:tcBorders>
            <w:shd w:val="clear" w:color="auto" w:fill="auto"/>
            <w:noWrap/>
            <w:vAlign w:val="bottom"/>
            <w:hideMark/>
          </w:tcPr>
          <w:p w14:paraId="771A6E30" w14:textId="77777777" w:rsidR="001C7D55" w:rsidRPr="005343CB" w:rsidRDefault="001C7D55" w:rsidP="00B01075">
            <w:pPr>
              <w:ind w:right="-415"/>
              <w:rPr>
                <w:rFonts w:ascii="Times New Roman" w:hAnsi="Times New Roman" w:cs="Times New Roman"/>
                <w:bCs/>
              </w:rPr>
            </w:pPr>
            <w:r>
              <w:rPr>
                <w:rFonts w:ascii="Times New Roman" w:hAnsi="Times New Roman" w:cs="Times New Roman"/>
              </w:rPr>
              <w:t>N/A</w:t>
            </w:r>
          </w:p>
        </w:tc>
        <w:tc>
          <w:tcPr>
            <w:tcW w:w="722" w:type="dxa"/>
            <w:gridSpan w:val="4"/>
            <w:tcBorders>
              <w:top w:val="single" w:sz="12" w:space="0" w:color="auto"/>
              <w:left w:val="nil"/>
              <w:bottom w:val="nil"/>
              <w:right w:val="nil"/>
            </w:tcBorders>
            <w:shd w:val="clear" w:color="auto" w:fill="auto"/>
            <w:noWrap/>
            <w:vAlign w:val="bottom"/>
            <w:hideMark/>
          </w:tcPr>
          <w:p w14:paraId="4C022039" w14:textId="77777777" w:rsidR="001C7D55" w:rsidRPr="005343CB" w:rsidRDefault="001C7D55" w:rsidP="00F021FF">
            <w:pPr>
              <w:rPr>
                <w:rFonts w:ascii="Times New Roman" w:hAnsi="Times New Roman" w:cs="Times New Roman"/>
                <w:bCs/>
              </w:rPr>
            </w:pPr>
            <w:r w:rsidRPr="005343CB">
              <w:rPr>
                <w:rFonts w:ascii="Times New Roman" w:hAnsi="Times New Roman" w:cs="Times New Roman"/>
              </w:rPr>
              <w:t>Max:</w:t>
            </w:r>
          </w:p>
        </w:tc>
        <w:tc>
          <w:tcPr>
            <w:tcW w:w="542" w:type="dxa"/>
            <w:gridSpan w:val="2"/>
            <w:tcBorders>
              <w:top w:val="single" w:sz="12" w:space="0" w:color="auto"/>
              <w:left w:val="nil"/>
              <w:bottom w:val="nil"/>
              <w:right w:val="nil"/>
            </w:tcBorders>
            <w:shd w:val="clear" w:color="auto" w:fill="auto"/>
            <w:noWrap/>
            <w:vAlign w:val="bottom"/>
            <w:hideMark/>
          </w:tcPr>
          <w:p w14:paraId="089AFD0F" w14:textId="77777777" w:rsidR="001C7D55" w:rsidRPr="005343CB" w:rsidRDefault="001C7D55" w:rsidP="00B01075">
            <w:pPr>
              <w:ind w:right="-804" w:hanging="109"/>
              <w:rPr>
                <w:rFonts w:ascii="Times New Roman" w:hAnsi="Times New Roman" w:cs="Times New Roman"/>
                <w:bCs/>
              </w:rPr>
            </w:pPr>
            <w:r w:rsidRPr="005343CB">
              <w:rPr>
                <w:rFonts w:ascii="Times New Roman" w:hAnsi="Times New Roman" w:cs="Times New Roman"/>
              </w:rPr>
              <w:t>0.00</w:t>
            </w:r>
          </w:p>
        </w:tc>
        <w:tc>
          <w:tcPr>
            <w:tcW w:w="815" w:type="dxa"/>
            <w:gridSpan w:val="3"/>
            <w:tcBorders>
              <w:top w:val="single" w:sz="12" w:space="0" w:color="auto"/>
              <w:left w:val="nil"/>
              <w:bottom w:val="nil"/>
              <w:right w:val="nil"/>
            </w:tcBorders>
            <w:shd w:val="clear" w:color="auto" w:fill="auto"/>
            <w:noWrap/>
            <w:vAlign w:val="bottom"/>
            <w:hideMark/>
          </w:tcPr>
          <w:p w14:paraId="3CEACD77" w14:textId="77777777" w:rsidR="001C7D55" w:rsidRPr="005343CB" w:rsidRDefault="001C7D55" w:rsidP="00F021FF">
            <w:pPr>
              <w:rPr>
                <w:rFonts w:ascii="Times New Roman" w:hAnsi="Times New Roman" w:cs="Times New Roman"/>
                <w:bCs/>
                <w:i/>
                <w:iCs/>
              </w:rPr>
            </w:pPr>
            <w:r>
              <w:rPr>
                <w:rFonts w:ascii="Times New Roman" w:hAnsi="Times New Roman" w:cs="Times New Roman"/>
              </w:rPr>
              <w:t>N/A</w:t>
            </w:r>
          </w:p>
        </w:tc>
        <w:tc>
          <w:tcPr>
            <w:tcW w:w="723" w:type="dxa"/>
            <w:gridSpan w:val="3"/>
            <w:tcBorders>
              <w:top w:val="single" w:sz="12" w:space="0" w:color="auto"/>
              <w:left w:val="nil"/>
              <w:bottom w:val="nil"/>
              <w:right w:val="nil"/>
            </w:tcBorders>
            <w:shd w:val="clear" w:color="auto" w:fill="auto"/>
            <w:noWrap/>
            <w:vAlign w:val="bottom"/>
            <w:hideMark/>
          </w:tcPr>
          <w:p w14:paraId="16D91DBB" w14:textId="77777777" w:rsidR="001C7D55" w:rsidRPr="005343CB" w:rsidRDefault="001C7D55" w:rsidP="00F021FF">
            <w:pPr>
              <w:rPr>
                <w:rFonts w:ascii="Times New Roman" w:hAnsi="Times New Roman" w:cs="Times New Roman"/>
              </w:rPr>
            </w:pPr>
            <w:r w:rsidRPr="005343CB">
              <w:rPr>
                <w:rFonts w:ascii="Times New Roman" w:hAnsi="Times New Roman" w:cs="Times New Roman"/>
              </w:rPr>
              <w:t>Max:</w:t>
            </w:r>
          </w:p>
        </w:tc>
        <w:tc>
          <w:tcPr>
            <w:tcW w:w="643" w:type="dxa"/>
            <w:gridSpan w:val="3"/>
            <w:tcBorders>
              <w:top w:val="single" w:sz="12" w:space="0" w:color="auto"/>
              <w:left w:val="nil"/>
              <w:bottom w:val="nil"/>
              <w:right w:val="nil"/>
            </w:tcBorders>
            <w:shd w:val="clear" w:color="auto" w:fill="auto"/>
            <w:noWrap/>
            <w:vAlign w:val="bottom"/>
            <w:hideMark/>
          </w:tcPr>
          <w:p w14:paraId="22565E0F" w14:textId="77777777" w:rsidR="001C7D55" w:rsidRPr="005343CB" w:rsidRDefault="001C7D55" w:rsidP="00F021FF">
            <w:pPr>
              <w:rPr>
                <w:rFonts w:ascii="Times New Roman" w:hAnsi="Times New Roman" w:cs="Times New Roman"/>
              </w:rPr>
            </w:pPr>
            <w:r w:rsidRPr="005343CB">
              <w:rPr>
                <w:rFonts w:ascii="Times New Roman" w:hAnsi="Times New Roman" w:cs="Times New Roman"/>
              </w:rPr>
              <w:t>0.00</w:t>
            </w:r>
          </w:p>
        </w:tc>
      </w:tr>
      <w:tr w:rsidR="00B01075" w:rsidRPr="001F49FC" w14:paraId="2A495080" w14:textId="77777777" w:rsidTr="00B01075">
        <w:tc>
          <w:tcPr>
            <w:tcW w:w="742" w:type="dxa"/>
            <w:tcBorders>
              <w:top w:val="nil"/>
              <w:left w:val="nil"/>
              <w:bottom w:val="nil"/>
              <w:right w:val="nil"/>
            </w:tcBorders>
            <w:shd w:val="clear" w:color="auto" w:fill="auto"/>
            <w:noWrap/>
            <w:vAlign w:val="bottom"/>
            <w:hideMark/>
          </w:tcPr>
          <w:p w14:paraId="076BD7F9" w14:textId="77777777" w:rsidR="001C7D55" w:rsidRPr="005343CB" w:rsidRDefault="001C7D55" w:rsidP="00F021FF">
            <w:pPr>
              <w:rPr>
                <w:rFonts w:ascii="Times New Roman" w:hAnsi="Times New Roman" w:cs="Times New Roman"/>
              </w:rPr>
            </w:pPr>
            <w:r w:rsidRPr="005343CB">
              <w:rPr>
                <w:rFonts w:ascii="Times New Roman" w:hAnsi="Times New Roman" w:cs="Times New Roman"/>
              </w:rPr>
              <w:t>1-3</w:t>
            </w:r>
          </w:p>
        </w:tc>
        <w:tc>
          <w:tcPr>
            <w:tcW w:w="679" w:type="dxa"/>
            <w:tcBorders>
              <w:top w:val="nil"/>
              <w:left w:val="nil"/>
              <w:bottom w:val="nil"/>
              <w:right w:val="nil"/>
            </w:tcBorders>
            <w:shd w:val="clear" w:color="auto" w:fill="auto"/>
            <w:noWrap/>
            <w:vAlign w:val="bottom"/>
            <w:hideMark/>
          </w:tcPr>
          <w:p w14:paraId="4F492A79" w14:textId="77777777" w:rsidR="001C7D55" w:rsidRPr="005343CB" w:rsidRDefault="001C7D55" w:rsidP="00F021FF">
            <w:pPr>
              <w:rPr>
                <w:rFonts w:ascii="Times New Roman" w:hAnsi="Times New Roman" w:cs="Times New Roman"/>
              </w:rPr>
            </w:pPr>
            <w:r w:rsidRPr="005343CB">
              <w:rPr>
                <w:rFonts w:ascii="Times New Roman" w:hAnsi="Times New Roman" w:cs="Times New Roman"/>
              </w:rPr>
              <w:t>0.00</w:t>
            </w:r>
          </w:p>
        </w:tc>
        <w:tc>
          <w:tcPr>
            <w:tcW w:w="772" w:type="dxa"/>
            <w:tcBorders>
              <w:top w:val="nil"/>
              <w:left w:val="nil"/>
              <w:bottom w:val="nil"/>
              <w:right w:val="nil"/>
            </w:tcBorders>
            <w:shd w:val="clear" w:color="auto" w:fill="auto"/>
            <w:noWrap/>
            <w:vAlign w:val="bottom"/>
            <w:hideMark/>
          </w:tcPr>
          <w:p w14:paraId="44EF3494" w14:textId="77777777" w:rsidR="001C7D55" w:rsidRPr="005343CB" w:rsidRDefault="001C7D55" w:rsidP="00F021FF">
            <w:pPr>
              <w:rPr>
                <w:rFonts w:ascii="Times New Roman" w:hAnsi="Times New Roman" w:cs="Times New Roman"/>
              </w:rPr>
            </w:pPr>
            <w:r w:rsidRPr="005343CB">
              <w:rPr>
                <w:rFonts w:ascii="Times New Roman" w:hAnsi="Times New Roman" w:cs="Times New Roman"/>
              </w:rPr>
              <w:t>Min:</w:t>
            </w:r>
          </w:p>
        </w:tc>
        <w:tc>
          <w:tcPr>
            <w:tcW w:w="796" w:type="dxa"/>
            <w:gridSpan w:val="2"/>
            <w:tcBorders>
              <w:top w:val="nil"/>
              <w:left w:val="nil"/>
              <w:bottom w:val="nil"/>
              <w:right w:val="nil"/>
            </w:tcBorders>
            <w:shd w:val="clear" w:color="auto" w:fill="auto"/>
            <w:noWrap/>
            <w:vAlign w:val="bottom"/>
            <w:hideMark/>
          </w:tcPr>
          <w:p w14:paraId="27C0FCB1" w14:textId="77777777" w:rsidR="001C7D55" w:rsidRPr="005343CB" w:rsidRDefault="001C7D55" w:rsidP="00F021FF">
            <w:pPr>
              <w:rPr>
                <w:rFonts w:ascii="Times New Roman" w:hAnsi="Times New Roman" w:cs="Times New Roman"/>
              </w:rPr>
            </w:pPr>
            <w:r w:rsidRPr="005343CB">
              <w:rPr>
                <w:rFonts w:ascii="Times New Roman" w:hAnsi="Times New Roman" w:cs="Times New Roman"/>
              </w:rPr>
              <w:t>0.00</w:t>
            </w:r>
          </w:p>
        </w:tc>
        <w:tc>
          <w:tcPr>
            <w:tcW w:w="701" w:type="dxa"/>
            <w:gridSpan w:val="3"/>
            <w:tcBorders>
              <w:top w:val="nil"/>
              <w:left w:val="nil"/>
              <w:bottom w:val="nil"/>
              <w:right w:val="nil"/>
            </w:tcBorders>
            <w:shd w:val="clear" w:color="auto" w:fill="auto"/>
            <w:noWrap/>
            <w:vAlign w:val="bottom"/>
            <w:hideMark/>
          </w:tcPr>
          <w:p w14:paraId="31AACD7F" w14:textId="77777777" w:rsidR="001C7D55" w:rsidRPr="005343CB" w:rsidRDefault="001C7D55" w:rsidP="00F021FF">
            <w:pPr>
              <w:rPr>
                <w:rFonts w:ascii="Times New Roman" w:hAnsi="Times New Roman" w:cs="Times New Roman"/>
              </w:rPr>
            </w:pPr>
            <w:r w:rsidRPr="005343CB">
              <w:rPr>
                <w:rFonts w:ascii="Times New Roman" w:hAnsi="Times New Roman" w:cs="Times New Roman"/>
              </w:rPr>
              <w:t>0.00</w:t>
            </w:r>
          </w:p>
        </w:tc>
        <w:tc>
          <w:tcPr>
            <w:tcW w:w="722" w:type="dxa"/>
            <w:gridSpan w:val="3"/>
            <w:tcBorders>
              <w:top w:val="nil"/>
              <w:left w:val="nil"/>
              <w:bottom w:val="nil"/>
              <w:right w:val="nil"/>
            </w:tcBorders>
            <w:shd w:val="clear" w:color="auto" w:fill="auto"/>
            <w:noWrap/>
            <w:vAlign w:val="bottom"/>
            <w:hideMark/>
          </w:tcPr>
          <w:p w14:paraId="009A47A6" w14:textId="77777777" w:rsidR="001C7D55" w:rsidRPr="005343CB" w:rsidRDefault="001C7D55" w:rsidP="00F021FF">
            <w:pPr>
              <w:rPr>
                <w:rFonts w:ascii="Times New Roman" w:hAnsi="Times New Roman" w:cs="Times New Roman"/>
              </w:rPr>
            </w:pPr>
            <w:r w:rsidRPr="005343CB">
              <w:rPr>
                <w:rFonts w:ascii="Times New Roman" w:hAnsi="Times New Roman" w:cs="Times New Roman"/>
              </w:rPr>
              <w:t>Min:</w:t>
            </w:r>
          </w:p>
        </w:tc>
        <w:tc>
          <w:tcPr>
            <w:tcW w:w="647" w:type="dxa"/>
            <w:gridSpan w:val="3"/>
            <w:tcBorders>
              <w:top w:val="nil"/>
              <w:left w:val="nil"/>
              <w:bottom w:val="nil"/>
              <w:right w:val="nil"/>
            </w:tcBorders>
            <w:shd w:val="clear" w:color="auto" w:fill="auto"/>
            <w:noWrap/>
            <w:vAlign w:val="bottom"/>
            <w:hideMark/>
          </w:tcPr>
          <w:p w14:paraId="39BB5BDC" w14:textId="77777777" w:rsidR="001C7D55" w:rsidRPr="005343CB" w:rsidRDefault="001C7D55" w:rsidP="00F021FF">
            <w:pPr>
              <w:rPr>
                <w:rFonts w:ascii="Times New Roman" w:hAnsi="Times New Roman" w:cs="Times New Roman"/>
              </w:rPr>
            </w:pPr>
            <w:r w:rsidRPr="005343CB">
              <w:rPr>
                <w:rFonts w:ascii="Times New Roman" w:hAnsi="Times New Roman" w:cs="Times New Roman"/>
              </w:rPr>
              <w:t>0.00</w:t>
            </w:r>
          </w:p>
        </w:tc>
        <w:tc>
          <w:tcPr>
            <w:tcW w:w="689" w:type="dxa"/>
            <w:gridSpan w:val="3"/>
            <w:tcBorders>
              <w:top w:val="nil"/>
              <w:left w:val="nil"/>
              <w:bottom w:val="nil"/>
              <w:right w:val="nil"/>
            </w:tcBorders>
            <w:shd w:val="clear" w:color="auto" w:fill="auto"/>
            <w:noWrap/>
            <w:vAlign w:val="bottom"/>
            <w:hideMark/>
          </w:tcPr>
          <w:p w14:paraId="63BFD55F" w14:textId="77777777" w:rsidR="001C7D55" w:rsidRPr="005343CB" w:rsidRDefault="001C7D55" w:rsidP="00B01075">
            <w:pPr>
              <w:ind w:right="-415"/>
              <w:rPr>
                <w:rFonts w:ascii="Times New Roman" w:hAnsi="Times New Roman" w:cs="Times New Roman"/>
              </w:rPr>
            </w:pPr>
            <w:r>
              <w:rPr>
                <w:rFonts w:ascii="Times New Roman" w:hAnsi="Times New Roman" w:cs="Times New Roman"/>
              </w:rPr>
              <w:t>N/A</w:t>
            </w:r>
          </w:p>
        </w:tc>
        <w:tc>
          <w:tcPr>
            <w:tcW w:w="722" w:type="dxa"/>
            <w:gridSpan w:val="4"/>
            <w:tcBorders>
              <w:top w:val="nil"/>
              <w:left w:val="nil"/>
              <w:bottom w:val="nil"/>
              <w:right w:val="nil"/>
            </w:tcBorders>
            <w:shd w:val="clear" w:color="auto" w:fill="auto"/>
            <w:noWrap/>
            <w:vAlign w:val="bottom"/>
            <w:hideMark/>
          </w:tcPr>
          <w:p w14:paraId="516989A2" w14:textId="77777777" w:rsidR="001C7D55" w:rsidRPr="005343CB" w:rsidRDefault="001C7D55" w:rsidP="00F021FF">
            <w:pPr>
              <w:rPr>
                <w:rFonts w:ascii="Times New Roman" w:hAnsi="Times New Roman" w:cs="Times New Roman"/>
              </w:rPr>
            </w:pPr>
            <w:r w:rsidRPr="005343CB">
              <w:rPr>
                <w:rFonts w:ascii="Times New Roman" w:hAnsi="Times New Roman" w:cs="Times New Roman"/>
              </w:rPr>
              <w:t>Min:</w:t>
            </w:r>
          </w:p>
        </w:tc>
        <w:tc>
          <w:tcPr>
            <w:tcW w:w="542" w:type="dxa"/>
            <w:gridSpan w:val="2"/>
            <w:tcBorders>
              <w:top w:val="nil"/>
              <w:left w:val="nil"/>
              <w:bottom w:val="nil"/>
              <w:right w:val="nil"/>
            </w:tcBorders>
            <w:shd w:val="clear" w:color="auto" w:fill="auto"/>
            <w:noWrap/>
            <w:vAlign w:val="bottom"/>
            <w:hideMark/>
          </w:tcPr>
          <w:p w14:paraId="58D1E9CF" w14:textId="77777777" w:rsidR="001C7D55" w:rsidRPr="005343CB" w:rsidRDefault="001C7D55" w:rsidP="00B01075">
            <w:pPr>
              <w:ind w:right="-804" w:hanging="109"/>
              <w:rPr>
                <w:rFonts w:ascii="Times New Roman" w:hAnsi="Times New Roman" w:cs="Times New Roman"/>
              </w:rPr>
            </w:pPr>
            <w:r w:rsidRPr="005343CB">
              <w:rPr>
                <w:rFonts w:ascii="Times New Roman" w:hAnsi="Times New Roman" w:cs="Times New Roman"/>
              </w:rPr>
              <w:t>0.00</w:t>
            </w:r>
          </w:p>
        </w:tc>
        <w:tc>
          <w:tcPr>
            <w:tcW w:w="815" w:type="dxa"/>
            <w:gridSpan w:val="3"/>
            <w:tcBorders>
              <w:top w:val="nil"/>
              <w:left w:val="nil"/>
              <w:bottom w:val="nil"/>
              <w:right w:val="nil"/>
            </w:tcBorders>
            <w:shd w:val="clear" w:color="auto" w:fill="auto"/>
            <w:noWrap/>
            <w:vAlign w:val="bottom"/>
            <w:hideMark/>
          </w:tcPr>
          <w:p w14:paraId="0803A1DD" w14:textId="77777777" w:rsidR="001C7D55" w:rsidRPr="005343CB" w:rsidRDefault="001C7D55" w:rsidP="00F021FF">
            <w:pPr>
              <w:rPr>
                <w:rFonts w:ascii="Times New Roman" w:hAnsi="Times New Roman" w:cs="Times New Roman"/>
              </w:rPr>
            </w:pPr>
            <w:r>
              <w:rPr>
                <w:rFonts w:ascii="Times New Roman" w:hAnsi="Times New Roman" w:cs="Times New Roman"/>
              </w:rPr>
              <w:t>N/A</w:t>
            </w:r>
          </w:p>
        </w:tc>
        <w:tc>
          <w:tcPr>
            <w:tcW w:w="723" w:type="dxa"/>
            <w:gridSpan w:val="3"/>
            <w:tcBorders>
              <w:top w:val="nil"/>
              <w:left w:val="nil"/>
              <w:bottom w:val="nil"/>
              <w:right w:val="nil"/>
            </w:tcBorders>
            <w:shd w:val="clear" w:color="auto" w:fill="auto"/>
            <w:noWrap/>
            <w:vAlign w:val="bottom"/>
            <w:hideMark/>
          </w:tcPr>
          <w:p w14:paraId="0E6551D6" w14:textId="77777777" w:rsidR="001C7D55" w:rsidRPr="005343CB" w:rsidRDefault="001C7D55" w:rsidP="00F021FF">
            <w:pPr>
              <w:rPr>
                <w:rFonts w:ascii="Times New Roman" w:hAnsi="Times New Roman" w:cs="Times New Roman"/>
              </w:rPr>
            </w:pPr>
            <w:r w:rsidRPr="005343CB">
              <w:rPr>
                <w:rFonts w:ascii="Times New Roman" w:hAnsi="Times New Roman" w:cs="Times New Roman"/>
              </w:rPr>
              <w:t>Min:</w:t>
            </w:r>
          </w:p>
        </w:tc>
        <w:tc>
          <w:tcPr>
            <w:tcW w:w="643" w:type="dxa"/>
            <w:gridSpan w:val="3"/>
            <w:tcBorders>
              <w:top w:val="nil"/>
              <w:left w:val="nil"/>
              <w:bottom w:val="nil"/>
              <w:right w:val="nil"/>
            </w:tcBorders>
            <w:shd w:val="clear" w:color="auto" w:fill="auto"/>
            <w:noWrap/>
            <w:vAlign w:val="bottom"/>
            <w:hideMark/>
          </w:tcPr>
          <w:p w14:paraId="60013B35" w14:textId="77777777" w:rsidR="001C7D55" w:rsidRPr="005343CB" w:rsidRDefault="001C7D55" w:rsidP="00F021FF">
            <w:pPr>
              <w:rPr>
                <w:rFonts w:ascii="Times New Roman" w:hAnsi="Times New Roman" w:cs="Times New Roman"/>
              </w:rPr>
            </w:pPr>
            <w:r w:rsidRPr="005343CB">
              <w:rPr>
                <w:rFonts w:ascii="Times New Roman" w:hAnsi="Times New Roman" w:cs="Times New Roman"/>
              </w:rPr>
              <w:t>0.00</w:t>
            </w:r>
          </w:p>
        </w:tc>
      </w:tr>
      <w:tr w:rsidR="00B01075" w:rsidRPr="001F49FC" w14:paraId="63D6A824" w14:textId="77777777" w:rsidTr="00B01075">
        <w:tc>
          <w:tcPr>
            <w:tcW w:w="742" w:type="dxa"/>
            <w:tcBorders>
              <w:top w:val="nil"/>
              <w:left w:val="nil"/>
              <w:bottom w:val="nil"/>
              <w:right w:val="nil"/>
            </w:tcBorders>
            <w:shd w:val="clear" w:color="auto" w:fill="auto"/>
            <w:noWrap/>
            <w:vAlign w:val="bottom"/>
            <w:hideMark/>
          </w:tcPr>
          <w:p w14:paraId="59A1F5B9" w14:textId="77777777" w:rsidR="001C7D55" w:rsidRPr="005343CB" w:rsidRDefault="001C7D55" w:rsidP="00F021FF">
            <w:pPr>
              <w:rPr>
                <w:rFonts w:ascii="Times New Roman" w:hAnsi="Times New Roman" w:cs="Times New Roman"/>
              </w:rPr>
            </w:pPr>
            <w:r w:rsidRPr="005343CB">
              <w:rPr>
                <w:rFonts w:ascii="Times New Roman" w:hAnsi="Times New Roman" w:cs="Times New Roman"/>
              </w:rPr>
              <w:t>1-4</w:t>
            </w:r>
          </w:p>
        </w:tc>
        <w:tc>
          <w:tcPr>
            <w:tcW w:w="679" w:type="dxa"/>
            <w:tcBorders>
              <w:top w:val="nil"/>
              <w:left w:val="nil"/>
              <w:bottom w:val="nil"/>
              <w:right w:val="nil"/>
            </w:tcBorders>
            <w:shd w:val="clear" w:color="auto" w:fill="auto"/>
            <w:noWrap/>
            <w:vAlign w:val="bottom"/>
            <w:hideMark/>
          </w:tcPr>
          <w:p w14:paraId="355C8F07" w14:textId="77777777" w:rsidR="001C7D55" w:rsidRPr="005343CB" w:rsidRDefault="001C7D55" w:rsidP="00F021FF">
            <w:pPr>
              <w:rPr>
                <w:rFonts w:ascii="Times New Roman" w:hAnsi="Times New Roman" w:cs="Times New Roman"/>
              </w:rPr>
            </w:pPr>
            <w:r w:rsidRPr="005343CB">
              <w:rPr>
                <w:rFonts w:ascii="Times New Roman" w:hAnsi="Times New Roman" w:cs="Times New Roman"/>
              </w:rPr>
              <w:t>0.00</w:t>
            </w:r>
          </w:p>
        </w:tc>
        <w:tc>
          <w:tcPr>
            <w:tcW w:w="772" w:type="dxa"/>
            <w:tcBorders>
              <w:top w:val="nil"/>
              <w:left w:val="nil"/>
              <w:bottom w:val="nil"/>
              <w:right w:val="nil"/>
            </w:tcBorders>
            <w:shd w:val="clear" w:color="auto" w:fill="auto"/>
            <w:noWrap/>
            <w:vAlign w:val="bottom"/>
            <w:hideMark/>
          </w:tcPr>
          <w:p w14:paraId="3AE7CAB2" w14:textId="77777777" w:rsidR="001C7D55" w:rsidRPr="005343CB" w:rsidRDefault="001C7D55" w:rsidP="00F021FF">
            <w:pPr>
              <w:rPr>
                <w:rFonts w:ascii="Times New Roman" w:hAnsi="Times New Roman" w:cs="Times New Roman"/>
              </w:rPr>
            </w:pPr>
          </w:p>
        </w:tc>
        <w:tc>
          <w:tcPr>
            <w:tcW w:w="796" w:type="dxa"/>
            <w:gridSpan w:val="2"/>
            <w:tcBorders>
              <w:top w:val="nil"/>
              <w:left w:val="nil"/>
              <w:bottom w:val="nil"/>
              <w:right w:val="nil"/>
            </w:tcBorders>
            <w:shd w:val="clear" w:color="auto" w:fill="auto"/>
            <w:noWrap/>
            <w:vAlign w:val="bottom"/>
            <w:hideMark/>
          </w:tcPr>
          <w:p w14:paraId="6957EF9E" w14:textId="77777777" w:rsidR="001C7D55" w:rsidRPr="005343CB" w:rsidRDefault="001C7D55" w:rsidP="00F021FF">
            <w:pPr>
              <w:rPr>
                <w:rFonts w:ascii="Times New Roman" w:hAnsi="Times New Roman" w:cs="Times New Roman"/>
              </w:rPr>
            </w:pPr>
          </w:p>
        </w:tc>
        <w:tc>
          <w:tcPr>
            <w:tcW w:w="701" w:type="dxa"/>
            <w:gridSpan w:val="3"/>
            <w:tcBorders>
              <w:top w:val="nil"/>
              <w:left w:val="nil"/>
              <w:bottom w:val="nil"/>
              <w:right w:val="nil"/>
            </w:tcBorders>
            <w:shd w:val="clear" w:color="auto" w:fill="auto"/>
            <w:noWrap/>
            <w:vAlign w:val="bottom"/>
            <w:hideMark/>
          </w:tcPr>
          <w:p w14:paraId="6D90823F" w14:textId="77777777" w:rsidR="001C7D55" w:rsidRPr="005343CB" w:rsidRDefault="001C7D55" w:rsidP="00F021FF">
            <w:pPr>
              <w:rPr>
                <w:rFonts w:ascii="Times New Roman" w:hAnsi="Times New Roman" w:cs="Times New Roman"/>
              </w:rPr>
            </w:pPr>
            <w:r w:rsidRPr="005343CB">
              <w:rPr>
                <w:rFonts w:ascii="Times New Roman" w:hAnsi="Times New Roman" w:cs="Times New Roman"/>
              </w:rPr>
              <w:t>0.00</w:t>
            </w:r>
          </w:p>
        </w:tc>
        <w:tc>
          <w:tcPr>
            <w:tcW w:w="722" w:type="dxa"/>
            <w:gridSpan w:val="3"/>
            <w:tcBorders>
              <w:top w:val="nil"/>
              <w:left w:val="nil"/>
              <w:bottom w:val="nil"/>
              <w:right w:val="nil"/>
            </w:tcBorders>
            <w:shd w:val="clear" w:color="auto" w:fill="auto"/>
            <w:noWrap/>
            <w:vAlign w:val="bottom"/>
            <w:hideMark/>
          </w:tcPr>
          <w:p w14:paraId="5BE1A2C5" w14:textId="77777777" w:rsidR="001C7D55" w:rsidRPr="005343CB" w:rsidRDefault="001C7D55" w:rsidP="00F021FF">
            <w:pPr>
              <w:rPr>
                <w:rFonts w:ascii="Times New Roman" w:hAnsi="Times New Roman" w:cs="Times New Roman"/>
              </w:rPr>
            </w:pPr>
          </w:p>
        </w:tc>
        <w:tc>
          <w:tcPr>
            <w:tcW w:w="647" w:type="dxa"/>
            <w:gridSpan w:val="3"/>
            <w:tcBorders>
              <w:top w:val="nil"/>
              <w:left w:val="nil"/>
              <w:bottom w:val="nil"/>
              <w:right w:val="nil"/>
            </w:tcBorders>
            <w:shd w:val="clear" w:color="auto" w:fill="auto"/>
            <w:noWrap/>
            <w:vAlign w:val="bottom"/>
            <w:hideMark/>
          </w:tcPr>
          <w:p w14:paraId="7A2E5161" w14:textId="77777777" w:rsidR="001C7D55" w:rsidRPr="005343CB" w:rsidRDefault="001C7D55" w:rsidP="00F021FF">
            <w:pPr>
              <w:rPr>
                <w:rFonts w:ascii="Times New Roman" w:hAnsi="Times New Roman" w:cs="Times New Roman"/>
              </w:rPr>
            </w:pPr>
          </w:p>
        </w:tc>
        <w:tc>
          <w:tcPr>
            <w:tcW w:w="689" w:type="dxa"/>
            <w:gridSpan w:val="3"/>
            <w:tcBorders>
              <w:top w:val="nil"/>
              <w:left w:val="nil"/>
              <w:bottom w:val="nil"/>
              <w:right w:val="nil"/>
            </w:tcBorders>
            <w:shd w:val="clear" w:color="auto" w:fill="auto"/>
            <w:noWrap/>
            <w:vAlign w:val="bottom"/>
            <w:hideMark/>
          </w:tcPr>
          <w:p w14:paraId="5DF4F311" w14:textId="77777777" w:rsidR="001C7D55" w:rsidRPr="005343CB" w:rsidRDefault="001C7D55" w:rsidP="00B01075">
            <w:pPr>
              <w:ind w:right="-415"/>
              <w:rPr>
                <w:rFonts w:ascii="Times New Roman" w:hAnsi="Times New Roman" w:cs="Times New Roman"/>
              </w:rPr>
            </w:pPr>
            <w:r>
              <w:rPr>
                <w:rFonts w:ascii="Times New Roman" w:hAnsi="Times New Roman" w:cs="Times New Roman"/>
              </w:rPr>
              <w:t>N/A</w:t>
            </w:r>
          </w:p>
        </w:tc>
        <w:tc>
          <w:tcPr>
            <w:tcW w:w="722" w:type="dxa"/>
            <w:gridSpan w:val="4"/>
            <w:tcBorders>
              <w:top w:val="nil"/>
              <w:left w:val="nil"/>
              <w:bottom w:val="nil"/>
              <w:right w:val="nil"/>
            </w:tcBorders>
            <w:shd w:val="clear" w:color="auto" w:fill="auto"/>
            <w:noWrap/>
            <w:vAlign w:val="bottom"/>
            <w:hideMark/>
          </w:tcPr>
          <w:p w14:paraId="191DC4B2" w14:textId="77777777" w:rsidR="001C7D55" w:rsidRPr="005343CB" w:rsidRDefault="001C7D55" w:rsidP="00F021FF">
            <w:pPr>
              <w:rPr>
                <w:rFonts w:ascii="Times New Roman" w:hAnsi="Times New Roman" w:cs="Times New Roman"/>
              </w:rPr>
            </w:pPr>
          </w:p>
        </w:tc>
        <w:tc>
          <w:tcPr>
            <w:tcW w:w="542" w:type="dxa"/>
            <w:gridSpan w:val="2"/>
            <w:tcBorders>
              <w:top w:val="nil"/>
              <w:left w:val="nil"/>
              <w:bottom w:val="nil"/>
              <w:right w:val="nil"/>
            </w:tcBorders>
            <w:shd w:val="clear" w:color="auto" w:fill="auto"/>
            <w:noWrap/>
            <w:vAlign w:val="bottom"/>
            <w:hideMark/>
          </w:tcPr>
          <w:p w14:paraId="260F9B43" w14:textId="77777777" w:rsidR="001C7D55" w:rsidRPr="005343CB" w:rsidRDefault="001C7D55" w:rsidP="00B01075">
            <w:pPr>
              <w:ind w:right="-804" w:hanging="109"/>
              <w:rPr>
                <w:rFonts w:ascii="Times New Roman" w:hAnsi="Times New Roman" w:cs="Times New Roman"/>
              </w:rPr>
            </w:pPr>
          </w:p>
        </w:tc>
        <w:tc>
          <w:tcPr>
            <w:tcW w:w="815" w:type="dxa"/>
            <w:gridSpan w:val="3"/>
            <w:tcBorders>
              <w:top w:val="nil"/>
              <w:left w:val="nil"/>
              <w:bottom w:val="nil"/>
              <w:right w:val="nil"/>
            </w:tcBorders>
            <w:shd w:val="clear" w:color="auto" w:fill="auto"/>
            <w:noWrap/>
            <w:vAlign w:val="bottom"/>
            <w:hideMark/>
          </w:tcPr>
          <w:p w14:paraId="3FC40E77" w14:textId="77777777" w:rsidR="001C7D55" w:rsidRPr="005343CB" w:rsidRDefault="001C7D55" w:rsidP="00F021FF">
            <w:pPr>
              <w:rPr>
                <w:rFonts w:ascii="Times New Roman" w:hAnsi="Times New Roman" w:cs="Times New Roman"/>
              </w:rPr>
            </w:pPr>
            <w:r>
              <w:rPr>
                <w:rFonts w:ascii="Times New Roman" w:hAnsi="Times New Roman" w:cs="Times New Roman"/>
              </w:rPr>
              <w:t>N/A</w:t>
            </w:r>
          </w:p>
        </w:tc>
        <w:tc>
          <w:tcPr>
            <w:tcW w:w="723" w:type="dxa"/>
            <w:gridSpan w:val="3"/>
            <w:tcBorders>
              <w:top w:val="nil"/>
              <w:left w:val="nil"/>
              <w:bottom w:val="nil"/>
              <w:right w:val="nil"/>
            </w:tcBorders>
            <w:shd w:val="clear" w:color="auto" w:fill="auto"/>
            <w:noWrap/>
            <w:vAlign w:val="bottom"/>
            <w:hideMark/>
          </w:tcPr>
          <w:p w14:paraId="5F6BBCC0" w14:textId="77777777" w:rsidR="001C7D55" w:rsidRPr="005343CB" w:rsidRDefault="001C7D55" w:rsidP="00F021FF">
            <w:pPr>
              <w:rPr>
                <w:rFonts w:ascii="Times New Roman" w:hAnsi="Times New Roman" w:cs="Times New Roman"/>
              </w:rPr>
            </w:pPr>
          </w:p>
        </w:tc>
        <w:tc>
          <w:tcPr>
            <w:tcW w:w="643" w:type="dxa"/>
            <w:gridSpan w:val="3"/>
            <w:tcBorders>
              <w:top w:val="nil"/>
              <w:left w:val="nil"/>
              <w:bottom w:val="nil"/>
              <w:right w:val="nil"/>
            </w:tcBorders>
            <w:shd w:val="clear" w:color="auto" w:fill="auto"/>
            <w:noWrap/>
            <w:vAlign w:val="bottom"/>
            <w:hideMark/>
          </w:tcPr>
          <w:p w14:paraId="43350391" w14:textId="77777777" w:rsidR="001C7D55" w:rsidRPr="005343CB" w:rsidRDefault="001C7D55" w:rsidP="00F021FF">
            <w:pPr>
              <w:rPr>
                <w:rFonts w:ascii="Times New Roman" w:hAnsi="Times New Roman" w:cs="Times New Roman"/>
              </w:rPr>
            </w:pPr>
          </w:p>
        </w:tc>
      </w:tr>
      <w:tr w:rsidR="00B01075" w:rsidRPr="001F49FC" w14:paraId="2005F31E" w14:textId="77777777" w:rsidTr="00B01075">
        <w:tc>
          <w:tcPr>
            <w:tcW w:w="742" w:type="dxa"/>
            <w:tcBorders>
              <w:top w:val="nil"/>
              <w:left w:val="nil"/>
              <w:bottom w:val="nil"/>
              <w:right w:val="nil"/>
            </w:tcBorders>
            <w:shd w:val="clear" w:color="auto" w:fill="auto"/>
            <w:noWrap/>
            <w:vAlign w:val="bottom"/>
          </w:tcPr>
          <w:p w14:paraId="3CFD5E72" w14:textId="77777777" w:rsidR="001C7D55" w:rsidRPr="005343CB" w:rsidRDefault="001C7D55" w:rsidP="00F021FF">
            <w:pPr>
              <w:rPr>
                <w:rFonts w:ascii="Times New Roman" w:hAnsi="Times New Roman" w:cs="Times New Roman"/>
              </w:rPr>
            </w:pPr>
            <w:r>
              <w:rPr>
                <w:rFonts w:ascii="Times New Roman" w:hAnsi="Times New Roman" w:cs="Times New Roman"/>
              </w:rPr>
              <w:t>1-5</w:t>
            </w:r>
          </w:p>
        </w:tc>
        <w:tc>
          <w:tcPr>
            <w:tcW w:w="679" w:type="dxa"/>
            <w:tcBorders>
              <w:top w:val="nil"/>
              <w:left w:val="nil"/>
              <w:bottom w:val="nil"/>
              <w:right w:val="nil"/>
            </w:tcBorders>
            <w:shd w:val="clear" w:color="auto" w:fill="auto"/>
            <w:noWrap/>
            <w:vAlign w:val="bottom"/>
          </w:tcPr>
          <w:p w14:paraId="5F1D0E6F" w14:textId="77777777" w:rsidR="001C7D55" w:rsidRPr="005343CB" w:rsidRDefault="001C7D55" w:rsidP="00F021FF">
            <w:pPr>
              <w:rPr>
                <w:rFonts w:ascii="Times New Roman" w:hAnsi="Times New Roman" w:cs="Times New Roman"/>
              </w:rPr>
            </w:pPr>
            <w:r w:rsidRPr="005343CB">
              <w:rPr>
                <w:rFonts w:ascii="Times New Roman" w:hAnsi="Times New Roman" w:cs="Times New Roman"/>
              </w:rPr>
              <w:t>0.00</w:t>
            </w:r>
          </w:p>
        </w:tc>
        <w:tc>
          <w:tcPr>
            <w:tcW w:w="772" w:type="dxa"/>
            <w:tcBorders>
              <w:top w:val="nil"/>
              <w:left w:val="nil"/>
              <w:bottom w:val="nil"/>
              <w:right w:val="nil"/>
            </w:tcBorders>
            <w:shd w:val="clear" w:color="auto" w:fill="auto"/>
            <w:noWrap/>
            <w:vAlign w:val="bottom"/>
          </w:tcPr>
          <w:p w14:paraId="78BF9C0D" w14:textId="77777777" w:rsidR="001C7D55" w:rsidRPr="005343CB" w:rsidRDefault="001C7D55" w:rsidP="00F021FF">
            <w:pPr>
              <w:rPr>
                <w:rFonts w:ascii="Times New Roman" w:hAnsi="Times New Roman" w:cs="Times New Roman"/>
              </w:rPr>
            </w:pPr>
          </w:p>
        </w:tc>
        <w:tc>
          <w:tcPr>
            <w:tcW w:w="796" w:type="dxa"/>
            <w:gridSpan w:val="2"/>
            <w:tcBorders>
              <w:top w:val="nil"/>
              <w:left w:val="nil"/>
              <w:bottom w:val="nil"/>
              <w:right w:val="nil"/>
            </w:tcBorders>
            <w:shd w:val="clear" w:color="auto" w:fill="auto"/>
            <w:noWrap/>
            <w:vAlign w:val="bottom"/>
          </w:tcPr>
          <w:p w14:paraId="69D295DB" w14:textId="77777777" w:rsidR="001C7D55" w:rsidRPr="005343CB" w:rsidRDefault="001C7D55" w:rsidP="00F021FF">
            <w:pPr>
              <w:rPr>
                <w:rFonts w:ascii="Times New Roman" w:hAnsi="Times New Roman" w:cs="Times New Roman"/>
              </w:rPr>
            </w:pPr>
          </w:p>
        </w:tc>
        <w:tc>
          <w:tcPr>
            <w:tcW w:w="701" w:type="dxa"/>
            <w:gridSpan w:val="3"/>
            <w:tcBorders>
              <w:top w:val="nil"/>
              <w:left w:val="nil"/>
              <w:bottom w:val="nil"/>
              <w:right w:val="nil"/>
            </w:tcBorders>
            <w:shd w:val="clear" w:color="auto" w:fill="auto"/>
            <w:noWrap/>
            <w:vAlign w:val="bottom"/>
          </w:tcPr>
          <w:p w14:paraId="4ECBEB91" w14:textId="77777777" w:rsidR="001C7D55" w:rsidRPr="005343CB" w:rsidRDefault="001C7D55" w:rsidP="00F021FF">
            <w:pPr>
              <w:rPr>
                <w:rFonts w:ascii="Times New Roman" w:hAnsi="Times New Roman" w:cs="Times New Roman"/>
              </w:rPr>
            </w:pPr>
            <w:r w:rsidRPr="005343CB">
              <w:rPr>
                <w:rFonts w:ascii="Times New Roman" w:hAnsi="Times New Roman" w:cs="Times New Roman"/>
              </w:rPr>
              <w:t>0.00</w:t>
            </w:r>
          </w:p>
        </w:tc>
        <w:tc>
          <w:tcPr>
            <w:tcW w:w="722" w:type="dxa"/>
            <w:gridSpan w:val="3"/>
            <w:tcBorders>
              <w:top w:val="nil"/>
              <w:left w:val="nil"/>
              <w:bottom w:val="nil"/>
              <w:right w:val="nil"/>
            </w:tcBorders>
            <w:shd w:val="clear" w:color="auto" w:fill="auto"/>
            <w:noWrap/>
            <w:vAlign w:val="bottom"/>
          </w:tcPr>
          <w:p w14:paraId="001900EE" w14:textId="77777777" w:rsidR="001C7D55" w:rsidRPr="005343CB" w:rsidRDefault="001C7D55" w:rsidP="00F021FF">
            <w:pPr>
              <w:rPr>
                <w:rFonts w:ascii="Times New Roman" w:hAnsi="Times New Roman" w:cs="Times New Roman"/>
              </w:rPr>
            </w:pPr>
          </w:p>
        </w:tc>
        <w:tc>
          <w:tcPr>
            <w:tcW w:w="647" w:type="dxa"/>
            <w:gridSpan w:val="3"/>
            <w:tcBorders>
              <w:top w:val="nil"/>
              <w:left w:val="nil"/>
              <w:bottom w:val="nil"/>
              <w:right w:val="nil"/>
            </w:tcBorders>
            <w:shd w:val="clear" w:color="auto" w:fill="auto"/>
            <w:noWrap/>
            <w:vAlign w:val="bottom"/>
          </w:tcPr>
          <w:p w14:paraId="5A456979" w14:textId="77777777" w:rsidR="001C7D55" w:rsidRPr="005343CB" w:rsidRDefault="001C7D55" w:rsidP="00F021FF">
            <w:pPr>
              <w:rPr>
                <w:rFonts w:ascii="Times New Roman" w:hAnsi="Times New Roman" w:cs="Times New Roman"/>
              </w:rPr>
            </w:pPr>
          </w:p>
        </w:tc>
        <w:tc>
          <w:tcPr>
            <w:tcW w:w="689" w:type="dxa"/>
            <w:gridSpan w:val="3"/>
            <w:tcBorders>
              <w:top w:val="nil"/>
              <w:left w:val="nil"/>
              <w:bottom w:val="nil"/>
              <w:right w:val="nil"/>
            </w:tcBorders>
            <w:shd w:val="clear" w:color="auto" w:fill="auto"/>
            <w:noWrap/>
            <w:vAlign w:val="bottom"/>
          </w:tcPr>
          <w:p w14:paraId="33EC3DF2" w14:textId="77777777" w:rsidR="001C7D55" w:rsidRPr="005343CB" w:rsidRDefault="001C7D55" w:rsidP="00B01075">
            <w:pPr>
              <w:ind w:right="-415"/>
              <w:rPr>
                <w:rFonts w:ascii="Times New Roman" w:hAnsi="Times New Roman" w:cs="Times New Roman"/>
              </w:rPr>
            </w:pPr>
            <w:r>
              <w:rPr>
                <w:rFonts w:ascii="Times New Roman" w:hAnsi="Times New Roman" w:cs="Times New Roman"/>
              </w:rPr>
              <w:t>N/A</w:t>
            </w:r>
          </w:p>
        </w:tc>
        <w:tc>
          <w:tcPr>
            <w:tcW w:w="722" w:type="dxa"/>
            <w:gridSpan w:val="4"/>
            <w:tcBorders>
              <w:top w:val="nil"/>
              <w:left w:val="nil"/>
              <w:bottom w:val="nil"/>
              <w:right w:val="nil"/>
            </w:tcBorders>
            <w:shd w:val="clear" w:color="auto" w:fill="auto"/>
            <w:noWrap/>
            <w:vAlign w:val="bottom"/>
          </w:tcPr>
          <w:p w14:paraId="09113F1D" w14:textId="77777777" w:rsidR="001C7D55" w:rsidRPr="005343CB" w:rsidRDefault="001C7D55" w:rsidP="00F021FF">
            <w:pPr>
              <w:rPr>
                <w:rFonts w:ascii="Times New Roman" w:hAnsi="Times New Roman" w:cs="Times New Roman"/>
              </w:rPr>
            </w:pPr>
          </w:p>
        </w:tc>
        <w:tc>
          <w:tcPr>
            <w:tcW w:w="542" w:type="dxa"/>
            <w:gridSpan w:val="2"/>
            <w:tcBorders>
              <w:top w:val="nil"/>
              <w:left w:val="nil"/>
              <w:bottom w:val="nil"/>
              <w:right w:val="nil"/>
            </w:tcBorders>
            <w:shd w:val="clear" w:color="auto" w:fill="auto"/>
            <w:noWrap/>
            <w:vAlign w:val="bottom"/>
          </w:tcPr>
          <w:p w14:paraId="75AEF8F9" w14:textId="77777777" w:rsidR="001C7D55" w:rsidRPr="005343CB" w:rsidRDefault="001C7D55" w:rsidP="00B01075">
            <w:pPr>
              <w:ind w:right="-804" w:hanging="109"/>
              <w:rPr>
                <w:rFonts w:ascii="Times New Roman" w:hAnsi="Times New Roman" w:cs="Times New Roman"/>
              </w:rPr>
            </w:pPr>
          </w:p>
        </w:tc>
        <w:tc>
          <w:tcPr>
            <w:tcW w:w="815" w:type="dxa"/>
            <w:gridSpan w:val="3"/>
            <w:tcBorders>
              <w:top w:val="nil"/>
              <w:left w:val="nil"/>
              <w:bottom w:val="nil"/>
              <w:right w:val="nil"/>
            </w:tcBorders>
            <w:shd w:val="clear" w:color="auto" w:fill="auto"/>
            <w:noWrap/>
            <w:vAlign w:val="bottom"/>
          </w:tcPr>
          <w:p w14:paraId="5492668F" w14:textId="77777777" w:rsidR="001C7D55" w:rsidRPr="005343CB" w:rsidRDefault="001C7D55" w:rsidP="00F021FF">
            <w:pPr>
              <w:rPr>
                <w:rFonts w:ascii="Times New Roman" w:hAnsi="Times New Roman" w:cs="Times New Roman"/>
              </w:rPr>
            </w:pPr>
            <w:r>
              <w:rPr>
                <w:rFonts w:ascii="Times New Roman" w:hAnsi="Times New Roman" w:cs="Times New Roman"/>
              </w:rPr>
              <w:t>N/A</w:t>
            </w:r>
          </w:p>
        </w:tc>
        <w:tc>
          <w:tcPr>
            <w:tcW w:w="723" w:type="dxa"/>
            <w:gridSpan w:val="3"/>
            <w:tcBorders>
              <w:top w:val="nil"/>
              <w:left w:val="nil"/>
              <w:bottom w:val="nil"/>
              <w:right w:val="nil"/>
            </w:tcBorders>
            <w:shd w:val="clear" w:color="auto" w:fill="auto"/>
            <w:noWrap/>
            <w:vAlign w:val="bottom"/>
          </w:tcPr>
          <w:p w14:paraId="0F7570C4" w14:textId="77777777" w:rsidR="001C7D55" w:rsidRPr="005343CB" w:rsidRDefault="001C7D55" w:rsidP="00F021FF">
            <w:pPr>
              <w:rPr>
                <w:rFonts w:ascii="Times New Roman" w:hAnsi="Times New Roman" w:cs="Times New Roman"/>
              </w:rPr>
            </w:pPr>
          </w:p>
        </w:tc>
        <w:tc>
          <w:tcPr>
            <w:tcW w:w="643" w:type="dxa"/>
            <w:gridSpan w:val="3"/>
            <w:tcBorders>
              <w:top w:val="nil"/>
              <w:left w:val="nil"/>
              <w:bottom w:val="nil"/>
              <w:right w:val="nil"/>
            </w:tcBorders>
            <w:shd w:val="clear" w:color="auto" w:fill="auto"/>
            <w:noWrap/>
            <w:vAlign w:val="bottom"/>
          </w:tcPr>
          <w:p w14:paraId="2773C980" w14:textId="77777777" w:rsidR="001C7D55" w:rsidRPr="005343CB" w:rsidRDefault="001C7D55" w:rsidP="00F021FF">
            <w:pPr>
              <w:rPr>
                <w:rFonts w:ascii="Times New Roman" w:hAnsi="Times New Roman" w:cs="Times New Roman"/>
              </w:rPr>
            </w:pPr>
          </w:p>
        </w:tc>
      </w:tr>
      <w:tr w:rsidR="00B01075" w:rsidRPr="001F49FC" w14:paraId="35B3448F" w14:textId="77777777" w:rsidTr="00B01075">
        <w:tc>
          <w:tcPr>
            <w:tcW w:w="742" w:type="dxa"/>
            <w:tcBorders>
              <w:top w:val="nil"/>
              <w:left w:val="nil"/>
              <w:bottom w:val="nil"/>
              <w:right w:val="nil"/>
            </w:tcBorders>
            <w:shd w:val="clear" w:color="auto" w:fill="auto"/>
            <w:noWrap/>
            <w:vAlign w:val="bottom"/>
            <w:hideMark/>
          </w:tcPr>
          <w:p w14:paraId="1F4C818B" w14:textId="77777777" w:rsidR="001C7D55" w:rsidRPr="005343CB" w:rsidRDefault="001C7D55" w:rsidP="00F021FF">
            <w:pPr>
              <w:rPr>
                <w:rFonts w:ascii="Times New Roman" w:hAnsi="Times New Roman" w:cs="Times New Roman"/>
              </w:rPr>
            </w:pPr>
            <w:r w:rsidRPr="005343CB">
              <w:rPr>
                <w:rFonts w:ascii="Times New Roman" w:hAnsi="Times New Roman" w:cs="Times New Roman"/>
              </w:rPr>
              <w:t>2-3</w:t>
            </w:r>
          </w:p>
        </w:tc>
        <w:tc>
          <w:tcPr>
            <w:tcW w:w="679" w:type="dxa"/>
            <w:tcBorders>
              <w:top w:val="nil"/>
              <w:left w:val="nil"/>
              <w:bottom w:val="nil"/>
              <w:right w:val="nil"/>
            </w:tcBorders>
            <w:shd w:val="clear" w:color="auto" w:fill="auto"/>
            <w:noWrap/>
            <w:vAlign w:val="bottom"/>
            <w:hideMark/>
          </w:tcPr>
          <w:p w14:paraId="55127B73" w14:textId="77777777" w:rsidR="001C7D55" w:rsidRPr="005343CB" w:rsidRDefault="001C7D55" w:rsidP="00F021FF">
            <w:pPr>
              <w:rPr>
                <w:rFonts w:ascii="Times New Roman" w:hAnsi="Times New Roman" w:cs="Times New Roman"/>
              </w:rPr>
            </w:pPr>
            <w:r w:rsidRPr="005343CB">
              <w:rPr>
                <w:rFonts w:ascii="Times New Roman" w:hAnsi="Times New Roman" w:cs="Times New Roman"/>
              </w:rPr>
              <w:t>0.00</w:t>
            </w:r>
          </w:p>
        </w:tc>
        <w:tc>
          <w:tcPr>
            <w:tcW w:w="772" w:type="dxa"/>
            <w:tcBorders>
              <w:top w:val="nil"/>
              <w:left w:val="nil"/>
              <w:bottom w:val="nil"/>
              <w:right w:val="nil"/>
            </w:tcBorders>
            <w:shd w:val="clear" w:color="auto" w:fill="auto"/>
            <w:noWrap/>
            <w:vAlign w:val="bottom"/>
            <w:hideMark/>
          </w:tcPr>
          <w:p w14:paraId="4116CF55" w14:textId="77777777" w:rsidR="001C7D55" w:rsidRPr="005343CB" w:rsidRDefault="001C7D55" w:rsidP="00F021FF">
            <w:pPr>
              <w:rPr>
                <w:rFonts w:ascii="Times New Roman" w:hAnsi="Times New Roman" w:cs="Times New Roman"/>
              </w:rPr>
            </w:pPr>
          </w:p>
        </w:tc>
        <w:tc>
          <w:tcPr>
            <w:tcW w:w="796" w:type="dxa"/>
            <w:gridSpan w:val="2"/>
            <w:tcBorders>
              <w:top w:val="nil"/>
              <w:left w:val="nil"/>
              <w:bottom w:val="nil"/>
              <w:right w:val="nil"/>
            </w:tcBorders>
            <w:shd w:val="clear" w:color="auto" w:fill="auto"/>
            <w:noWrap/>
            <w:vAlign w:val="bottom"/>
            <w:hideMark/>
          </w:tcPr>
          <w:p w14:paraId="231CC094" w14:textId="77777777" w:rsidR="001C7D55" w:rsidRPr="005343CB" w:rsidRDefault="001C7D55" w:rsidP="00F021FF">
            <w:pPr>
              <w:rPr>
                <w:rFonts w:ascii="Times New Roman" w:hAnsi="Times New Roman" w:cs="Times New Roman"/>
              </w:rPr>
            </w:pPr>
          </w:p>
        </w:tc>
        <w:tc>
          <w:tcPr>
            <w:tcW w:w="701" w:type="dxa"/>
            <w:gridSpan w:val="3"/>
            <w:tcBorders>
              <w:top w:val="nil"/>
              <w:left w:val="nil"/>
              <w:bottom w:val="nil"/>
              <w:right w:val="nil"/>
            </w:tcBorders>
            <w:shd w:val="clear" w:color="auto" w:fill="auto"/>
            <w:noWrap/>
            <w:vAlign w:val="bottom"/>
            <w:hideMark/>
          </w:tcPr>
          <w:p w14:paraId="2114B94C" w14:textId="77777777" w:rsidR="001C7D55" w:rsidRPr="005343CB" w:rsidRDefault="001C7D55" w:rsidP="00F021FF">
            <w:pPr>
              <w:rPr>
                <w:rFonts w:ascii="Times New Roman" w:hAnsi="Times New Roman" w:cs="Times New Roman"/>
              </w:rPr>
            </w:pPr>
            <w:r w:rsidRPr="005343CB">
              <w:rPr>
                <w:rFonts w:ascii="Times New Roman" w:hAnsi="Times New Roman" w:cs="Times New Roman"/>
              </w:rPr>
              <w:t>0.00</w:t>
            </w:r>
          </w:p>
        </w:tc>
        <w:tc>
          <w:tcPr>
            <w:tcW w:w="722" w:type="dxa"/>
            <w:gridSpan w:val="3"/>
            <w:tcBorders>
              <w:top w:val="nil"/>
              <w:left w:val="nil"/>
              <w:bottom w:val="nil"/>
              <w:right w:val="nil"/>
            </w:tcBorders>
            <w:shd w:val="clear" w:color="auto" w:fill="auto"/>
            <w:noWrap/>
            <w:vAlign w:val="bottom"/>
            <w:hideMark/>
          </w:tcPr>
          <w:p w14:paraId="33154FAF" w14:textId="77777777" w:rsidR="001C7D55" w:rsidRPr="005343CB" w:rsidRDefault="001C7D55" w:rsidP="00F021FF">
            <w:pPr>
              <w:rPr>
                <w:rFonts w:ascii="Times New Roman" w:hAnsi="Times New Roman" w:cs="Times New Roman"/>
              </w:rPr>
            </w:pPr>
          </w:p>
        </w:tc>
        <w:tc>
          <w:tcPr>
            <w:tcW w:w="647" w:type="dxa"/>
            <w:gridSpan w:val="3"/>
            <w:tcBorders>
              <w:top w:val="nil"/>
              <w:left w:val="nil"/>
              <w:bottom w:val="nil"/>
              <w:right w:val="nil"/>
            </w:tcBorders>
            <w:shd w:val="clear" w:color="auto" w:fill="auto"/>
            <w:noWrap/>
            <w:vAlign w:val="bottom"/>
            <w:hideMark/>
          </w:tcPr>
          <w:p w14:paraId="539EB375" w14:textId="77777777" w:rsidR="001C7D55" w:rsidRPr="005343CB" w:rsidRDefault="001C7D55" w:rsidP="00F021FF">
            <w:pPr>
              <w:rPr>
                <w:rFonts w:ascii="Times New Roman" w:hAnsi="Times New Roman" w:cs="Times New Roman"/>
              </w:rPr>
            </w:pPr>
          </w:p>
        </w:tc>
        <w:tc>
          <w:tcPr>
            <w:tcW w:w="689" w:type="dxa"/>
            <w:gridSpan w:val="3"/>
            <w:tcBorders>
              <w:top w:val="nil"/>
              <w:left w:val="nil"/>
              <w:bottom w:val="nil"/>
              <w:right w:val="nil"/>
            </w:tcBorders>
            <w:shd w:val="clear" w:color="auto" w:fill="auto"/>
            <w:noWrap/>
            <w:vAlign w:val="bottom"/>
            <w:hideMark/>
          </w:tcPr>
          <w:p w14:paraId="0A5762E7" w14:textId="77777777" w:rsidR="001C7D55" w:rsidRPr="005343CB" w:rsidRDefault="001C7D55" w:rsidP="00B01075">
            <w:pPr>
              <w:ind w:right="-415"/>
              <w:rPr>
                <w:rFonts w:ascii="Times New Roman" w:hAnsi="Times New Roman" w:cs="Times New Roman"/>
              </w:rPr>
            </w:pPr>
            <w:r w:rsidRPr="005343CB">
              <w:rPr>
                <w:rFonts w:ascii="Times New Roman" w:hAnsi="Times New Roman" w:cs="Times New Roman"/>
              </w:rPr>
              <w:t>0.00</w:t>
            </w:r>
          </w:p>
        </w:tc>
        <w:tc>
          <w:tcPr>
            <w:tcW w:w="722" w:type="dxa"/>
            <w:gridSpan w:val="4"/>
            <w:tcBorders>
              <w:top w:val="nil"/>
              <w:left w:val="nil"/>
              <w:bottom w:val="nil"/>
              <w:right w:val="nil"/>
            </w:tcBorders>
            <w:shd w:val="clear" w:color="auto" w:fill="auto"/>
            <w:noWrap/>
            <w:vAlign w:val="bottom"/>
            <w:hideMark/>
          </w:tcPr>
          <w:p w14:paraId="5579F1C3" w14:textId="77777777" w:rsidR="001C7D55" w:rsidRPr="005343CB" w:rsidRDefault="001C7D55" w:rsidP="00F021FF">
            <w:pPr>
              <w:rPr>
                <w:rFonts w:ascii="Times New Roman" w:hAnsi="Times New Roman" w:cs="Times New Roman"/>
              </w:rPr>
            </w:pPr>
          </w:p>
        </w:tc>
        <w:tc>
          <w:tcPr>
            <w:tcW w:w="542" w:type="dxa"/>
            <w:gridSpan w:val="2"/>
            <w:tcBorders>
              <w:top w:val="nil"/>
              <w:left w:val="nil"/>
              <w:bottom w:val="nil"/>
              <w:right w:val="nil"/>
            </w:tcBorders>
            <w:shd w:val="clear" w:color="auto" w:fill="auto"/>
            <w:noWrap/>
            <w:vAlign w:val="bottom"/>
            <w:hideMark/>
          </w:tcPr>
          <w:p w14:paraId="423CA85F" w14:textId="77777777" w:rsidR="001C7D55" w:rsidRPr="005343CB" w:rsidRDefault="001C7D55" w:rsidP="00B01075">
            <w:pPr>
              <w:ind w:right="-804" w:hanging="109"/>
              <w:rPr>
                <w:rFonts w:ascii="Times New Roman" w:hAnsi="Times New Roman" w:cs="Times New Roman"/>
              </w:rPr>
            </w:pPr>
          </w:p>
        </w:tc>
        <w:tc>
          <w:tcPr>
            <w:tcW w:w="815" w:type="dxa"/>
            <w:gridSpan w:val="3"/>
            <w:tcBorders>
              <w:top w:val="nil"/>
              <w:left w:val="nil"/>
              <w:bottom w:val="nil"/>
              <w:right w:val="nil"/>
            </w:tcBorders>
            <w:shd w:val="clear" w:color="auto" w:fill="auto"/>
            <w:noWrap/>
            <w:vAlign w:val="bottom"/>
            <w:hideMark/>
          </w:tcPr>
          <w:p w14:paraId="2C1418E2" w14:textId="77777777" w:rsidR="001C7D55" w:rsidRPr="005343CB" w:rsidRDefault="001C7D55" w:rsidP="00F021FF">
            <w:pPr>
              <w:rPr>
                <w:rFonts w:ascii="Times New Roman" w:hAnsi="Times New Roman" w:cs="Times New Roman"/>
              </w:rPr>
            </w:pPr>
            <w:r w:rsidRPr="005343CB">
              <w:rPr>
                <w:rFonts w:ascii="Times New Roman" w:hAnsi="Times New Roman" w:cs="Times New Roman"/>
              </w:rPr>
              <w:t>0.00</w:t>
            </w:r>
          </w:p>
        </w:tc>
        <w:tc>
          <w:tcPr>
            <w:tcW w:w="723" w:type="dxa"/>
            <w:gridSpan w:val="3"/>
            <w:tcBorders>
              <w:top w:val="nil"/>
              <w:left w:val="nil"/>
              <w:bottom w:val="nil"/>
              <w:right w:val="nil"/>
            </w:tcBorders>
            <w:shd w:val="clear" w:color="auto" w:fill="auto"/>
            <w:noWrap/>
            <w:vAlign w:val="bottom"/>
            <w:hideMark/>
          </w:tcPr>
          <w:p w14:paraId="1A0B5DD0" w14:textId="77777777" w:rsidR="001C7D55" w:rsidRPr="005343CB" w:rsidRDefault="001C7D55" w:rsidP="00F021FF">
            <w:pPr>
              <w:rPr>
                <w:rFonts w:ascii="Times New Roman" w:hAnsi="Times New Roman" w:cs="Times New Roman"/>
              </w:rPr>
            </w:pPr>
          </w:p>
        </w:tc>
        <w:tc>
          <w:tcPr>
            <w:tcW w:w="643" w:type="dxa"/>
            <w:gridSpan w:val="3"/>
            <w:tcBorders>
              <w:top w:val="nil"/>
              <w:left w:val="nil"/>
              <w:bottom w:val="nil"/>
              <w:right w:val="nil"/>
            </w:tcBorders>
            <w:shd w:val="clear" w:color="auto" w:fill="auto"/>
            <w:noWrap/>
            <w:vAlign w:val="bottom"/>
            <w:hideMark/>
          </w:tcPr>
          <w:p w14:paraId="411AA185" w14:textId="77777777" w:rsidR="001C7D55" w:rsidRPr="005343CB" w:rsidRDefault="001C7D55" w:rsidP="00F021FF">
            <w:pPr>
              <w:rPr>
                <w:rFonts w:ascii="Times New Roman" w:hAnsi="Times New Roman" w:cs="Times New Roman"/>
              </w:rPr>
            </w:pPr>
          </w:p>
        </w:tc>
      </w:tr>
      <w:tr w:rsidR="00B01075" w:rsidRPr="001F49FC" w14:paraId="2C40112E" w14:textId="77777777" w:rsidTr="00B01075">
        <w:tc>
          <w:tcPr>
            <w:tcW w:w="742" w:type="dxa"/>
            <w:tcBorders>
              <w:top w:val="nil"/>
              <w:left w:val="nil"/>
              <w:bottom w:val="nil"/>
              <w:right w:val="nil"/>
            </w:tcBorders>
            <w:shd w:val="clear" w:color="auto" w:fill="auto"/>
            <w:noWrap/>
            <w:vAlign w:val="bottom"/>
            <w:hideMark/>
          </w:tcPr>
          <w:p w14:paraId="3959E23D" w14:textId="77777777" w:rsidR="001C7D55" w:rsidRPr="005343CB" w:rsidRDefault="001C7D55" w:rsidP="00F021FF">
            <w:pPr>
              <w:rPr>
                <w:rFonts w:ascii="Times New Roman" w:hAnsi="Times New Roman" w:cs="Times New Roman"/>
              </w:rPr>
            </w:pPr>
            <w:r w:rsidRPr="005343CB">
              <w:rPr>
                <w:rFonts w:ascii="Times New Roman" w:hAnsi="Times New Roman" w:cs="Times New Roman"/>
              </w:rPr>
              <w:t>2-4</w:t>
            </w:r>
          </w:p>
        </w:tc>
        <w:tc>
          <w:tcPr>
            <w:tcW w:w="679" w:type="dxa"/>
            <w:tcBorders>
              <w:top w:val="nil"/>
              <w:left w:val="nil"/>
              <w:bottom w:val="nil"/>
              <w:right w:val="nil"/>
            </w:tcBorders>
            <w:shd w:val="clear" w:color="auto" w:fill="auto"/>
            <w:noWrap/>
            <w:vAlign w:val="bottom"/>
            <w:hideMark/>
          </w:tcPr>
          <w:p w14:paraId="48491228" w14:textId="77777777" w:rsidR="001C7D55" w:rsidRPr="005343CB" w:rsidRDefault="001C7D55" w:rsidP="00F021FF">
            <w:pPr>
              <w:rPr>
                <w:rFonts w:ascii="Times New Roman" w:hAnsi="Times New Roman" w:cs="Times New Roman"/>
              </w:rPr>
            </w:pPr>
            <w:r w:rsidRPr="005343CB">
              <w:rPr>
                <w:rFonts w:ascii="Times New Roman" w:hAnsi="Times New Roman" w:cs="Times New Roman"/>
              </w:rPr>
              <w:t>0.00</w:t>
            </w:r>
          </w:p>
        </w:tc>
        <w:tc>
          <w:tcPr>
            <w:tcW w:w="772" w:type="dxa"/>
            <w:tcBorders>
              <w:top w:val="nil"/>
              <w:left w:val="nil"/>
              <w:bottom w:val="nil"/>
              <w:right w:val="nil"/>
            </w:tcBorders>
            <w:shd w:val="clear" w:color="auto" w:fill="auto"/>
            <w:noWrap/>
            <w:vAlign w:val="bottom"/>
            <w:hideMark/>
          </w:tcPr>
          <w:p w14:paraId="364A53C3" w14:textId="77777777" w:rsidR="001C7D55" w:rsidRPr="005343CB" w:rsidRDefault="001C7D55" w:rsidP="00F021FF">
            <w:pPr>
              <w:rPr>
                <w:rFonts w:ascii="Times New Roman" w:hAnsi="Times New Roman" w:cs="Times New Roman"/>
              </w:rPr>
            </w:pPr>
          </w:p>
        </w:tc>
        <w:tc>
          <w:tcPr>
            <w:tcW w:w="796" w:type="dxa"/>
            <w:gridSpan w:val="2"/>
            <w:tcBorders>
              <w:top w:val="nil"/>
              <w:left w:val="nil"/>
              <w:bottom w:val="nil"/>
              <w:right w:val="nil"/>
            </w:tcBorders>
            <w:shd w:val="clear" w:color="auto" w:fill="auto"/>
            <w:noWrap/>
            <w:vAlign w:val="bottom"/>
            <w:hideMark/>
          </w:tcPr>
          <w:p w14:paraId="5C7C2167" w14:textId="77777777" w:rsidR="001C7D55" w:rsidRPr="005343CB" w:rsidRDefault="001C7D55" w:rsidP="00F021FF">
            <w:pPr>
              <w:rPr>
                <w:rFonts w:ascii="Times New Roman" w:hAnsi="Times New Roman" w:cs="Times New Roman"/>
              </w:rPr>
            </w:pPr>
          </w:p>
        </w:tc>
        <w:tc>
          <w:tcPr>
            <w:tcW w:w="701" w:type="dxa"/>
            <w:gridSpan w:val="3"/>
            <w:tcBorders>
              <w:top w:val="nil"/>
              <w:left w:val="nil"/>
              <w:bottom w:val="nil"/>
              <w:right w:val="nil"/>
            </w:tcBorders>
            <w:shd w:val="clear" w:color="auto" w:fill="auto"/>
            <w:noWrap/>
            <w:vAlign w:val="bottom"/>
            <w:hideMark/>
          </w:tcPr>
          <w:p w14:paraId="211A43C9" w14:textId="77777777" w:rsidR="001C7D55" w:rsidRPr="005343CB" w:rsidRDefault="001C7D55" w:rsidP="00F021FF">
            <w:pPr>
              <w:rPr>
                <w:rFonts w:ascii="Times New Roman" w:hAnsi="Times New Roman" w:cs="Times New Roman"/>
              </w:rPr>
            </w:pPr>
            <w:r w:rsidRPr="005343CB">
              <w:rPr>
                <w:rFonts w:ascii="Times New Roman" w:hAnsi="Times New Roman" w:cs="Times New Roman"/>
              </w:rPr>
              <w:t>0.00</w:t>
            </w:r>
          </w:p>
        </w:tc>
        <w:tc>
          <w:tcPr>
            <w:tcW w:w="722" w:type="dxa"/>
            <w:gridSpan w:val="3"/>
            <w:tcBorders>
              <w:top w:val="nil"/>
              <w:left w:val="nil"/>
              <w:bottom w:val="nil"/>
              <w:right w:val="nil"/>
            </w:tcBorders>
            <w:shd w:val="clear" w:color="auto" w:fill="auto"/>
            <w:noWrap/>
            <w:vAlign w:val="bottom"/>
            <w:hideMark/>
          </w:tcPr>
          <w:p w14:paraId="07A747EB" w14:textId="77777777" w:rsidR="001C7D55" w:rsidRPr="005343CB" w:rsidRDefault="001C7D55" w:rsidP="00F021FF">
            <w:pPr>
              <w:rPr>
                <w:rFonts w:ascii="Times New Roman" w:hAnsi="Times New Roman" w:cs="Times New Roman"/>
              </w:rPr>
            </w:pPr>
          </w:p>
        </w:tc>
        <w:tc>
          <w:tcPr>
            <w:tcW w:w="647" w:type="dxa"/>
            <w:gridSpan w:val="3"/>
            <w:tcBorders>
              <w:top w:val="nil"/>
              <w:left w:val="nil"/>
              <w:bottom w:val="nil"/>
              <w:right w:val="nil"/>
            </w:tcBorders>
            <w:shd w:val="clear" w:color="auto" w:fill="auto"/>
            <w:noWrap/>
            <w:vAlign w:val="bottom"/>
            <w:hideMark/>
          </w:tcPr>
          <w:p w14:paraId="377ECA4E" w14:textId="77777777" w:rsidR="001C7D55" w:rsidRPr="005343CB" w:rsidRDefault="001C7D55" w:rsidP="00F021FF">
            <w:pPr>
              <w:rPr>
                <w:rFonts w:ascii="Times New Roman" w:hAnsi="Times New Roman" w:cs="Times New Roman"/>
              </w:rPr>
            </w:pPr>
          </w:p>
        </w:tc>
        <w:tc>
          <w:tcPr>
            <w:tcW w:w="689" w:type="dxa"/>
            <w:gridSpan w:val="3"/>
            <w:tcBorders>
              <w:top w:val="nil"/>
              <w:left w:val="nil"/>
              <w:bottom w:val="nil"/>
              <w:right w:val="nil"/>
            </w:tcBorders>
            <w:shd w:val="clear" w:color="auto" w:fill="auto"/>
            <w:noWrap/>
            <w:vAlign w:val="bottom"/>
            <w:hideMark/>
          </w:tcPr>
          <w:p w14:paraId="1623D433" w14:textId="77777777" w:rsidR="001C7D55" w:rsidRPr="005343CB" w:rsidRDefault="001C7D55" w:rsidP="00B01075">
            <w:pPr>
              <w:ind w:right="-415"/>
              <w:rPr>
                <w:rFonts w:ascii="Times New Roman" w:hAnsi="Times New Roman" w:cs="Times New Roman"/>
              </w:rPr>
            </w:pPr>
            <w:r w:rsidRPr="005343CB">
              <w:rPr>
                <w:rFonts w:ascii="Times New Roman" w:hAnsi="Times New Roman" w:cs="Times New Roman"/>
              </w:rPr>
              <w:t>0.00</w:t>
            </w:r>
          </w:p>
        </w:tc>
        <w:tc>
          <w:tcPr>
            <w:tcW w:w="722" w:type="dxa"/>
            <w:gridSpan w:val="4"/>
            <w:tcBorders>
              <w:top w:val="nil"/>
              <w:left w:val="nil"/>
              <w:bottom w:val="nil"/>
              <w:right w:val="nil"/>
            </w:tcBorders>
            <w:shd w:val="clear" w:color="auto" w:fill="auto"/>
            <w:noWrap/>
            <w:vAlign w:val="bottom"/>
            <w:hideMark/>
          </w:tcPr>
          <w:p w14:paraId="77907567" w14:textId="77777777" w:rsidR="001C7D55" w:rsidRPr="005343CB" w:rsidRDefault="001C7D55" w:rsidP="00F021FF">
            <w:pPr>
              <w:rPr>
                <w:rFonts w:ascii="Times New Roman" w:hAnsi="Times New Roman" w:cs="Times New Roman"/>
              </w:rPr>
            </w:pPr>
          </w:p>
        </w:tc>
        <w:tc>
          <w:tcPr>
            <w:tcW w:w="542" w:type="dxa"/>
            <w:gridSpan w:val="2"/>
            <w:tcBorders>
              <w:top w:val="nil"/>
              <w:left w:val="nil"/>
              <w:bottom w:val="nil"/>
              <w:right w:val="nil"/>
            </w:tcBorders>
            <w:shd w:val="clear" w:color="auto" w:fill="auto"/>
            <w:noWrap/>
            <w:vAlign w:val="bottom"/>
            <w:hideMark/>
          </w:tcPr>
          <w:p w14:paraId="7BF4D831" w14:textId="77777777" w:rsidR="001C7D55" w:rsidRPr="005343CB" w:rsidRDefault="001C7D55" w:rsidP="00B01075">
            <w:pPr>
              <w:ind w:right="-804" w:hanging="109"/>
              <w:rPr>
                <w:rFonts w:ascii="Times New Roman" w:hAnsi="Times New Roman" w:cs="Times New Roman"/>
              </w:rPr>
            </w:pPr>
          </w:p>
        </w:tc>
        <w:tc>
          <w:tcPr>
            <w:tcW w:w="815" w:type="dxa"/>
            <w:gridSpan w:val="3"/>
            <w:tcBorders>
              <w:top w:val="nil"/>
              <w:left w:val="nil"/>
              <w:bottom w:val="nil"/>
              <w:right w:val="nil"/>
            </w:tcBorders>
            <w:shd w:val="clear" w:color="auto" w:fill="auto"/>
            <w:noWrap/>
            <w:vAlign w:val="bottom"/>
            <w:hideMark/>
          </w:tcPr>
          <w:p w14:paraId="7B16BFAA" w14:textId="77777777" w:rsidR="001C7D55" w:rsidRPr="005343CB" w:rsidRDefault="001C7D55" w:rsidP="00F021FF">
            <w:pPr>
              <w:rPr>
                <w:rFonts w:ascii="Times New Roman" w:hAnsi="Times New Roman" w:cs="Times New Roman"/>
              </w:rPr>
            </w:pPr>
            <w:r w:rsidRPr="005343CB">
              <w:rPr>
                <w:rFonts w:ascii="Times New Roman" w:hAnsi="Times New Roman" w:cs="Times New Roman"/>
              </w:rPr>
              <w:t>0.00</w:t>
            </w:r>
          </w:p>
        </w:tc>
        <w:tc>
          <w:tcPr>
            <w:tcW w:w="723" w:type="dxa"/>
            <w:gridSpan w:val="3"/>
            <w:tcBorders>
              <w:top w:val="nil"/>
              <w:left w:val="nil"/>
              <w:bottom w:val="nil"/>
              <w:right w:val="nil"/>
            </w:tcBorders>
            <w:shd w:val="clear" w:color="auto" w:fill="auto"/>
            <w:noWrap/>
            <w:vAlign w:val="bottom"/>
            <w:hideMark/>
          </w:tcPr>
          <w:p w14:paraId="32C3E44E" w14:textId="77777777" w:rsidR="001C7D55" w:rsidRPr="005343CB" w:rsidRDefault="001C7D55" w:rsidP="00F021FF">
            <w:pPr>
              <w:rPr>
                <w:rFonts w:ascii="Times New Roman" w:hAnsi="Times New Roman" w:cs="Times New Roman"/>
              </w:rPr>
            </w:pPr>
          </w:p>
        </w:tc>
        <w:tc>
          <w:tcPr>
            <w:tcW w:w="643" w:type="dxa"/>
            <w:gridSpan w:val="3"/>
            <w:tcBorders>
              <w:top w:val="nil"/>
              <w:left w:val="nil"/>
              <w:bottom w:val="nil"/>
              <w:right w:val="nil"/>
            </w:tcBorders>
            <w:shd w:val="clear" w:color="auto" w:fill="auto"/>
            <w:noWrap/>
            <w:vAlign w:val="bottom"/>
            <w:hideMark/>
          </w:tcPr>
          <w:p w14:paraId="201A4E71" w14:textId="77777777" w:rsidR="001C7D55" w:rsidRPr="005343CB" w:rsidRDefault="001C7D55" w:rsidP="00F021FF">
            <w:pPr>
              <w:rPr>
                <w:rFonts w:ascii="Times New Roman" w:hAnsi="Times New Roman" w:cs="Times New Roman"/>
              </w:rPr>
            </w:pPr>
          </w:p>
        </w:tc>
      </w:tr>
      <w:tr w:rsidR="00B01075" w:rsidRPr="001F49FC" w14:paraId="6EF8DE6D" w14:textId="77777777" w:rsidTr="00B01075">
        <w:tc>
          <w:tcPr>
            <w:tcW w:w="742" w:type="dxa"/>
            <w:tcBorders>
              <w:top w:val="nil"/>
              <w:left w:val="nil"/>
              <w:right w:val="nil"/>
            </w:tcBorders>
            <w:shd w:val="clear" w:color="auto" w:fill="auto"/>
            <w:noWrap/>
            <w:vAlign w:val="bottom"/>
          </w:tcPr>
          <w:p w14:paraId="30DFDA2B" w14:textId="77777777" w:rsidR="001C7D55" w:rsidRPr="005343CB" w:rsidRDefault="001C7D55" w:rsidP="00F021FF">
            <w:pPr>
              <w:rPr>
                <w:rFonts w:ascii="Times New Roman" w:hAnsi="Times New Roman" w:cs="Times New Roman"/>
              </w:rPr>
            </w:pPr>
            <w:r>
              <w:rPr>
                <w:rFonts w:ascii="Times New Roman" w:hAnsi="Times New Roman" w:cs="Times New Roman"/>
              </w:rPr>
              <w:t>2-5</w:t>
            </w:r>
          </w:p>
        </w:tc>
        <w:tc>
          <w:tcPr>
            <w:tcW w:w="679" w:type="dxa"/>
            <w:tcBorders>
              <w:top w:val="nil"/>
              <w:left w:val="nil"/>
              <w:right w:val="nil"/>
            </w:tcBorders>
            <w:shd w:val="clear" w:color="auto" w:fill="auto"/>
            <w:noWrap/>
            <w:vAlign w:val="bottom"/>
          </w:tcPr>
          <w:p w14:paraId="16C16FE7" w14:textId="77777777" w:rsidR="001C7D55" w:rsidRPr="005343CB" w:rsidRDefault="001C7D55" w:rsidP="00F021FF">
            <w:pPr>
              <w:rPr>
                <w:rFonts w:ascii="Times New Roman" w:hAnsi="Times New Roman" w:cs="Times New Roman"/>
              </w:rPr>
            </w:pPr>
            <w:r w:rsidRPr="005343CB">
              <w:rPr>
                <w:rFonts w:ascii="Times New Roman" w:hAnsi="Times New Roman" w:cs="Times New Roman"/>
              </w:rPr>
              <w:t>0.00</w:t>
            </w:r>
          </w:p>
        </w:tc>
        <w:tc>
          <w:tcPr>
            <w:tcW w:w="772" w:type="dxa"/>
            <w:tcBorders>
              <w:top w:val="nil"/>
              <w:left w:val="nil"/>
              <w:right w:val="nil"/>
            </w:tcBorders>
            <w:shd w:val="clear" w:color="auto" w:fill="auto"/>
            <w:noWrap/>
            <w:vAlign w:val="bottom"/>
          </w:tcPr>
          <w:p w14:paraId="15EEA0F3" w14:textId="77777777" w:rsidR="001C7D55" w:rsidRPr="005343CB" w:rsidRDefault="001C7D55" w:rsidP="00F021FF">
            <w:pPr>
              <w:rPr>
                <w:rFonts w:ascii="Times New Roman" w:hAnsi="Times New Roman" w:cs="Times New Roman"/>
              </w:rPr>
            </w:pPr>
          </w:p>
        </w:tc>
        <w:tc>
          <w:tcPr>
            <w:tcW w:w="796" w:type="dxa"/>
            <w:gridSpan w:val="2"/>
            <w:tcBorders>
              <w:top w:val="nil"/>
              <w:left w:val="nil"/>
              <w:right w:val="nil"/>
            </w:tcBorders>
            <w:shd w:val="clear" w:color="auto" w:fill="auto"/>
            <w:noWrap/>
            <w:vAlign w:val="bottom"/>
          </w:tcPr>
          <w:p w14:paraId="7EA14E4F" w14:textId="77777777" w:rsidR="001C7D55" w:rsidRPr="005343CB" w:rsidRDefault="001C7D55" w:rsidP="00F021FF">
            <w:pPr>
              <w:rPr>
                <w:rFonts w:ascii="Times New Roman" w:hAnsi="Times New Roman" w:cs="Times New Roman"/>
              </w:rPr>
            </w:pPr>
          </w:p>
        </w:tc>
        <w:tc>
          <w:tcPr>
            <w:tcW w:w="701" w:type="dxa"/>
            <w:gridSpan w:val="3"/>
            <w:tcBorders>
              <w:top w:val="nil"/>
              <w:left w:val="nil"/>
              <w:right w:val="nil"/>
            </w:tcBorders>
            <w:shd w:val="clear" w:color="auto" w:fill="auto"/>
            <w:noWrap/>
            <w:vAlign w:val="bottom"/>
          </w:tcPr>
          <w:p w14:paraId="0D462A35" w14:textId="77777777" w:rsidR="001C7D55" w:rsidRPr="005343CB" w:rsidRDefault="001C7D55" w:rsidP="00F021FF">
            <w:pPr>
              <w:rPr>
                <w:rFonts w:ascii="Times New Roman" w:hAnsi="Times New Roman" w:cs="Times New Roman"/>
              </w:rPr>
            </w:pPr>
            <w:r>
              <w:rPr>
                <w:rFonts w:ascii="Times New Roman" w:hAnsi="Times New Roman" w:cs="Times New Roman"/>
              </w:rPr>
              <w:t>0.00</w:t>
            </w:r>
          </w:p>
        </w:tc>
        <w:tc>
          <w:tcPr>
            <w:tcW w:w="722" w:type="dxa"/>
            <w:gridSpan w:val="3"/>
            <w:tcBorders>
              <w:top w:val="nil"/>
              <w:left w:val="nil"/>
              <w:right w:val="nil"/>
            </w:tcBorders>
            <w:shd w:val="clear" w:color="auto" w:fill="auto"/>
            <w:noWrap/>
            <w:vAlign w:val="bottom"/>
          </w:tcPr>
          <w:p w14:paraId="57CDF052" w14:textId="77777777" w:rsidR="001C7D55" w:rsidRPr="005343CB" w:rsidRDefault="001C7D55" w:rsidP="00F021FF">
            <w:pPr>
              <w:rPr>
                <w:rFonts w:ascii="Times New Roman" w:hAnsi="Times New Roman" w:cs="Times New Roman"/>
              </w:rPr>
            </w:pPr>
          </w:p>
        </w:tc>
        <w:tc>
          <w:tcPr>
            <w:tcW w:w="647" w:type="dxa"/>
            <w:gridSpan w:val="3"/>
            <w:tcBorders>
              <w:top w:val="nil"/>
              <w:left w:val="nil"/>
              <w:right w:val="nil"/>
            </w:tcBorders>
            <w:shd w:val="clear" w:color="auto" w:fill="auto"/>
            <w:noWrap/>
            <w:vAlign w:val="bottom"/>
          </w:tcPr>
          <w:p w14:paraId="1289550E" w14:textId="77777777" w:rsidR="001C7D55" w:rsidRPr="005343CB" w:rsidRDefault="001C7D55" w:rsidP="00F021FF">
            <w:pPr>
              <w:rPr>
                <w:rFonts w:ascii="Times New Roman" w:hAnsi="Times New Roman" w:cs="Times New Roman"/>
              </w:rPr>
            </w:pPr>
          </w:p>
        </w:tc>
        <w:tc>
          <w:tcPr>
            <w:tcW w:w="689" w:type="dxa"/>
            <w:gridSpan w:val="3"/>
            <w:tcBorders>
              <w:top w:val="nil"/>
              <w:left w:val="nil"/>
              <w:right w:val="nil"/>
            </w:tcBorders>
            <w:shd w:val="clear" w:color="auto" w:fill="auto"/>
            <w:noWrap/>
            <w:vAlign w:val="bottom"/>
          </w:tcPr>
          <w:p w14:paraId="3990B6B4" w14:textId="77777777" w:rsidR="001C7D55" w:rsidRPr="005343CB" w:rsidRDefault="001C7D55" w:rsidP="00B01075">
            <w:pPr>
              <w:ind w:right="-415"/>
              <w:rPr>
                <w:rFonts w:ascii="Times New Roman" w:hAnsi="Times New Roman" w:cs="Times New Roman"/>
              </w:rPr>
            </w:pPr>
            <w:r>
              <w:rPr>
                <w:rFonts w:ascii="Times New Roman" w:hAnsi="Times New Roman" w:cs="Times New Roman"/>
              </w:rPr>
              <w:t>0.00</w:t>
            </w:r>
          </w:p>
        </w:tc>
        <w:tc>
          <w:tcPr>
            <w:tcW w:w="722" w:type="dxa"/>
            <w:gridSpan w:val="4"/>
            <w:tcBorders>
              <w:top w:val="nil"/>
              <w:left w:val="nil"/>
              <w:right w:val="nil"/>
            </w:tcBorders>
            <w:shd w:val="clear" w:color="auto" w:fill="auto"/>
            <w:noWrap/>
            <w:vAlign w:val="bottom"/>
          </w:tcPr>
          <w:p w14:paraId="7FBDEF34" w14:textId="77777777" w:rsidR="001C7D55" w:rsidRPr="005343CB" w:rsidRDefault="001C7D55" w:rsidP="00F021FF">
            <w:pPr>
              <w:rPr>
                <w:rFonts w:ascii="Times New Roman" w:hAnsi="Times New Roman" w:cs="Times New Roman"/>
              </w:rPr>
            </w:pPr>
          </w:p>
        </w:tc>
        <w:tc>
          <w:tcPr>
            <w:tcW w:w="542" w:type="dxa"/>
            <w:gridSpan w:val="2"/>
            <w:tcBorders>
              <w:top w:val="nil"/>
              <w:left w:val="nil"/>
              <w:right w:val="nil"/>
            </w:tcBorders>
            <w:shd w:val="clear" w:color="auto" w:fill="auto"/>
            <w:noWrap/>
            <w:vAlign w:val="bottom"/>
          </w:tcPr>
          <w:p w14:paraId="348E9999" w14:textId="77777777" w:rsidR="001C7D55" w:rsidRPr="005343CB" w:rsidRDefault="001C7D55" w:rsidP="00B01075">
            <w:pPr>
              <w:ind w:right="-804" w:hanging="109"/>
              <w:rPr>
                <w:rFonts w:ascii="Times New Roman" w:hAnsi="Times New Roman" w:cs="Times New Roman"/>
              </w:rPr>
            </w:pPr>
          </w:p>
        </w:tc>
        <w:tc>
          <w:tcPr>
            <w:tcW w:w="815" w:type="dxa"/>
            <w:gridSpan w:val="3"/>
            <w:tcBorders>
              <w:top w:val="nil"/>
              <w:left w:val="nil"/>
              <w:right w:val="nil"/>
            </w:tcBorders>
            <w:shd w:val="clear" w:color="auto" w:fill="auto"/>
            <w:noWrap/>
            <w:vAlign w:val="bottom"/>
          </w:tcPr>
          <w:p w14:paraId="5DA75839" w14:textId="77777777" w:rsidR="001C7D55" w:rsidRPr="005343CB" w:rsidRDefault="001C7D55" w:rsidP="00F021FF">
            <w:pPr>
              <w:rPr>
                <w:rFonts w:ascii="Times New Roman" w:hAnsi="Times New Roman" w:cs="Times New Roman"/>
              </w:rPr>
            </w:pPr>
            <w:r>
              <w:rPr>
                <w:rFonts w:ascii="Times New Roman" w:hAnsi="Times New Roman" w:cs="Times New Roman"/>
              </w:rPr>
              <w:t>0.00</w:t>
            </w:r>
          </w:p>
        </w:tc>
        <w:tc>
          <w:tcPr>
            <w:tcW w:w="723" w:type="dxa"/>
            <w:gridSpan w:val="3"/>
            <w:tcBorders>
              <w:top w:val="nil"/>
              <w:left w:val="nil"/>
              <w:right w:val="nil"/>
            </w:tcBorders>
            <w:shd w:val="clear" w:color="auto" w:fill="auto"/>
            <w:noWrap/>
            <w:vAlign w:val="bottom"/>
          </w:tcPr>
          <w:p w14:paraId="77F07425" w14:textId="77777777" w:rsidR="001C7D55" w:rsidRPr="005343CB" w:rsidRDefault="001C7D55" w:rsidP="00F021FF">
            <w:pPr>
              <w:rPr>
                <w:rFonts w:ascii="Times New Roman" w:hAnsi="Times New Roman" w:cs="Times New Roman"/>
              </w:rPr>
            </w:pPr>
          </w:p>
        </w:tc>
        <w:tc>
          <w:tcPr>
            <w:tcW w:w="643" w:type="dxa"/>
            <w:gridSpan w:val="3"/>
            <w:tcBorders>
              <w:top w:val="nil"/>
              <w:left w:val="nil"/>
              <w:right w:val="nil"/>
            </w:tcBorders>
            <w:shd w:val="clear" w:color="auto" w:fill="auto"/>
            <w:noWrap/>
            <w:vAlign w:val="bottom"/>
          </w:tcPr>
          <w:p w14:paraId="5EA4AFCB" w14:textId="77777777" w:rsidR="001C7D55" w:rsidRPr="005343CB" w:rsidRDefault="001C7D55" w:rsidP="00F021FF">
            <w:pPr>
              <w:rPr>
                <w:rFonts w:ascii="Times New Roman" w:hAnsi="Times New Roman" w:cs="Times New Roman"/>
              </w:rPr>
            </w:pPr>
          </w:p>
        </w:tc>
      </w:tr>
      <w:tr w:rsidR="00B01075" w:rsidRPr="001F49FC" w14:paraId="16F8EBB4" w14:textId="77777777" w:rsidTr="00B01075">
        <w:tc>
          <w:tcPr>
            <w:tcW w:w="742" w:type="dxa"/>
            <w:tcBorders>
              <w:top w:val="nil"/>
              <w:left w:val="nil"/>
              <w:right w:val="nil"/>
            </w:tcBorders>
            <w:shd w:val="clear" w:color="auto" w:fill="auto"/>
            <w:noWrap/>
            <w:vAlign w:val="bottom"/>
          </w:tcPr>
          <w:p w14:paraId="5C79FA13" w14:textId="77777777" w:rsidR="001C7D55" w:rsidRPr="005343CB" w:rsidRDefault="001C7D55" w:rsidP="00F021FF">
            <w:pPr>
              <w:rPr>
                <w:rFonts w:ascii="Times New Roman" w:hAnsi="Times New Roman" w:cs="Times New Roman"/>
              </w:rPr>
            </w:pPr>
            <w:r>
              <w:rPr>
                <w:rFonts w:ascii="Times New Roman" w:hAnsi="Times New Roman" w:cs="Times New Roman"/>
              </w:rPr>
              <w:t>3-4</w:t>
            </w:r>
          </w:p>
        </w:tc>
        <w:tc>
          <w:tcPr>
            <w:tcW w:w="679" w:type="dxa"/>
            <w:tcBorders>
              <w:top w:val="nil"/>
              <w:left w:val="nil"/>
              <w:right w:val="nil"/>
            </w:tcBorders>
            <w:shd w:val="clear" w:color="auto" w:fill="auto"/>
            <w:noWrap/>
            <w:vAlign w:val="bottom"/>
          </w:tcPr>
          <w:p w14:paraId="4E7B9C1E" w14:textId="77777777" w:rsidR="001C7D55" w:rsidRPr="005343CB" w:rsidRDefault="001C7D55" w:rsidP="00F021FF">
            <w:pPr>
              <w:rPr>
                <w:rFonts w:ascii="Times New Roman" w:hAnsi="Times New Roman" w:cs="Times New Roman"/>
              </w:rPr>
            </w:pPr>
            <w:r>
              <w:rPr>
                <w:rFonts w:ascii="Times New Roman" w:hAnsi="Times New Roman" w:cs="Times New Roman"/>
              </w:rPr>
              <w:t>0.00</w:t>
            </w:r>
          </w:p>
        </w:tc>
        <w:tc>
          <w:tcPr>
            <w:tcW w:w="772" w:type="dxa"/>
            <w:tcBorders>
              <w:top w:val="nil"/>
              <w:left w:val="nil"/>
              <w:right w:val="nil"/>
            </w:tcBorders>
            <w:shd w:val="clear" w:color="auto" w:fill="auto"/>
            <w:noWrap/>
            <w:vAlign w:val="bottom"/>
          </w:tcPr>
          <w:p w14:paraId="77211658" w14:textId="77777777" w:rsidR="001C7D55" w:rsidRPr="005343CB" w:rsidRDefault="001C7D55" w:rsidP="00F021FF">
            <w:pPr>
              <w:rPr>
                <w:rFonts w:ascii="Times New Roman" w:hAnsi="Times New Roman" w:cs="Times New Roman"/>
              </w:rPr>
            </w:pPr>
          </w:p>
        </w:tc>
        <w:tc>
          <w:tcPr>
            <w:tcW w:w="796" w:type="dxa"/>
            <w:gridSpan w:val="2"/>
            <w:tcBorders>
              <w:top w:val="nil"/>
              <w:left w:val="nil"/>
              <w:right w:val="nil"/>
            </w:tcBorders>
            <w:shd w:val="clear" w:color="auto" w:fill="auto"/>
            <w:noWrap/>
            <w:vAlign w:val="bottom"/>
          </w:tcPr>
          <w:p w14:paraId="4B6319F1" w14:textId="77777777" w:rsidR="001C7D55" w:rsidRPr="005343CB" w:rsidRDefault="001C7D55" w:rsidP="00F021FF">
            <w:pPr>
              <w:rPr>
                <w:rFonts w:ascii="Times New Roman" w:hAnsi="Times New Roman" w:cs="Times New Roman"/>
              </w:rPr>
            </w:pPr>
          </w:p>
        </w:tc>
        <w:tc>
          <w:tcPr>
            <w:tcW w:w="701" w:type="dxa"/>
            <w:gridSpan w:val="3"/>
            <w:tcBorders>
              <w:top w:val="nil"/>
              <w:left w:val="nil"/>
              <w:right w:val="nil"/>
            </w:tcBorders>
            <w:shd w:val="clear" w:color="auto" w:fill="auto"/>
            <w:noWrap/>
            <w:vAlign w:val="bottom"/>
          </w:tcPr>
          <w:p w14:paraId="33E702A6" w14:textId="77777777" w:rsidR="001C7D55" w:rsidRPr="005343CB" w:rsidRDefault="001C7D55" w:rsidP="00F021FF">
            <w:pPr>
              <w:rPr>
                <w:rFonts w:ascii="Times New Roman" w:hAnsi="Times New Roman" w:cs="Times New Roman"/>
              </w:rPr>
            </w:pPr>
            <w:r>
              <w:rPr>
                <w:rFonts w:ascii="Times New Roman" w:hAnsi="Times New Roman" w:cs="Times New Roman"/>
              </w:rPr>
              <w:t>0.00</w:t>
            </w:r>
          </w:p>
        </w:tc>
        <w:tc>
          <w:tcPr>
            <w:tcW w:w="722" w:type="dxa"/>
            <w:gridSpan w:val="3"/>
            <w:tcBorders>
              <w:top w:val="nil"/>
              <w:left w:val="nil"/>
              <w:right w:val="nil"/>
            </w:tcBorders>
            <w:shd w:val="clear" w:color="auto" w:fill="auto"/>
            <w:noWrap/>
            <w:vAlign w:val="bottom"/>
          </w:tcPr>
          <w:p w14:paraId="405D7AD0" w14:textId="77777777" w:rsidR="001C7D55" w:rsidRPr="005343CB" w:rsidRDefault="001C7D55" w:rsidP="00F021FF">
            <w:pPr>
              <w:rPr>
                <w:rFonts w:ascii="Times New Roman" w:hAnsi="Times New Roman" w:cs="Times New Roman"/>
              </w:rPr>
            </w:pPr>
          </w:p>
        </w:tc>
        <w:tc>
          <w:tcPr>
            <w:tcW w:w="647" w:type="dxa"/>
            <w:gridSpan w:val="3"/>
            <w:tcBorders>
              <w:top w:val="nil"/>
              <w:left w:val="nil"/>
              <w:right w:val="nil"/>
            </w:tcBorders>
            <w:shd w:val="clear" w:color="auto" w:fill="auto"/>
            <w:noWrap/>
            <w:vAlign w:val="bottom"/>
          </w:tcPr>
          <w:p w14:paraId="5D3D559A" w14:textId="77777777" w:rsidR="001C7D55" w:rsidRPr="005343CB" w:rsidRDefault="001C7D55" w:rsidP="00F021FF">
            <w:pPr>
              <w:rPr>
                <w:rFonts w:ascii="Times New Roman" w:hAnsi="Times New Roman" w:cs="Times New Roman"/>
              </w:rPr>
            </w:pPr>
          </w:p>
        </w:tc>
        <w:tc>
          <w:tcPr>
            <w:tcW w:w="689" w:type="dxa"/>
            <w:gridSpan w:val="3"/>
            <w:tcBorders>
              <w:top w:val="nil"/>
              <w:left w:val="nil"/>
              <w:right w:val="nil"/>
            </w:tcBorders>
            <w:shd w:val="clear" w:color="auto" w:fill="auto"/>
            <w:noWrap/>
            <w:vAlign w:val="bottom"/>
          </w:tcPr>
          <w:p w14:paraId="1509DF32" w14:textId="77777777" w:rsidR="001C7D55" w:rsidRPr="005343CB" w:rsidRDefault="001C7D55" w:rsidP="00B01075">
            <w:pPr>
              <w:ind w:right="-415"/>
              <w:rPr>
                <w:rFonts w:ascii="Times New Roman" w:hAnsi="Times New Roman" w:cs="Times New Roman"/>
              </w:rPr>
            </w:pPr>
            <w:r>
              <w:rPr>
                <w:rFonts w:ascii="Times New Roman" w:hAnsi="Times New Roman" w:cs="Times New Roman"/>
              </w:rPr>
              <w:t>0.00</w:t>
            </w:r>
          </w:p>
        </w:tc>
        <w:tc>
          <w:tcPr>
            <w:tcW w:w="722" w:type="dxa"/>
            <w:gridSpan w:val="4"/>
            <w:tcBorders>
              <w:top w:val="nil"/>
              <w:left w:val="nil"/>
              <w:right w:val="nil"/>
            </w:tcBorders>
            <w:shd w:val="clear" w:color="auto" w:fill="auto"/>
            <w:noWrap/>
            <w:vAlign w:val="bottom"/>
          </w:tcPr>
          <w:p w14:paraId="36C44A5F" w14:textId="77777777" w:rsidR="001C7D55" w:rsidRPr="005343CB" w:rsidRDefault="001C7D55" w:rsidP="00F021FF">
            <w:pPr>
              <w:rPr>
                <w:rFonts w:ascii="Times New Roman" w:hAnsi="Times New Roman" w:cs="Times New Roman"/>
              </w:rPr>
            </w:pPr>
          </w:p>
        </w:tc>
        <w:tc>
          <w:tcPr>
            <w:tcW w:w="542" w:type="dxa"/>
            <w:gridSpan w:val="2"/>
            <w:tcBorders>
              <w:top w:val="nil"/>
              <w:left w:val="nil"/>
              <w:right w:val="nil"/>
            </w:tcBorders>
            <w:shd w:val="clear" w:color="auto" w:fill="auto"/>
            <w:noWrap/>
            <w:vAlign w:val="bottom"/>
          </w:tcPr>
          <w:p w14:paraId="2365E3BF" w14:textId="77777777" w:rsidR="001C7D55" w:rsidRPr="005343CB" w:rsidRDefault="001C7D55" w:rsidP="00B01075">
            <w:pPr>
              <w:ind w:right="-804" w:hanging="109"/>
              <w:rPr>
                <w:rFonts w:ascii="Times New Roman" w:hAnsi="Times New Roman" w:cs="Times New Roman"/>
              </w:rPr>
            </w:pPr>
          </w:p>
        </w:tc>
        <w:tc>
          <w:tcPr>
            <w:tcW w:w="815" w:type="dxa"/>
            <w:gridSpan w:val="3"/>
            <w:tcBorders>
              <w:top w:val="nil"/>
              <w:left w:val="nil"/>
              <w:right w:val="nil"/>
            </w:tcBorders>
            <w:shd w:val="clear" w:color="auto" w:fill="auto"/>
            <w:noWrap/>
            <w:vAlign w:val="bottom"/>
          </w:tcPr>
          <w:p w14:paraId="16DEE9EF" w14:textId="77777777" w:rsidR="001C7D55" w:rsidRPr="005343CB" w:rsidRDefault="001C7D55" w:rsidP="00F021FF">
            <w:pPr>
              <w:rPr>
                <w:rFonts w:ascii="Times New Roman" w:hAnsi="Times New Roman" w:cs="Times New Roman"/>
              </w:rPr>
            </w:pPr>
            <w:r>
              <w:rPr>
                <w:rFonts w:ascii="Times New Roman" w:hAnsi="Times New Roman" w:cs="Times New Roman"/>
              </w:rPr>
              <w:t>0.00</w:t>
            </w:r>
          </w:p>
        </w:tc>
        <w:tc>
          <w:tcPr>
            <w:tcW w:w="723" w:type="dxa"/>
            <w:gridSpan w:val="3"/>
            <w:tcBorders>
              <w:top w:val="nil"/>
              <w:left w:val="nil"/>
              <w:right w:val="nil"/>
            </w:tcBorders>
            <w:shd w:val="clear" w:color="auto" w:fill="auto"/>
            <w:noWrap/>
            <w:vAlign w:val="bottom"/>
          </w:tcPr>
          <w:p w14:paraId="00C13D9C" w14:textId="77777777" w:rsidR="001C7D55" w:rsidRPr="005343CB" w:rsidRDefault="001C7D55" w:rsidP="00F021FF">
            <w:pPr>
              <w:rPr>
                <w:rFonts w:ascii="Times New Roman" w:hAnsi="Times New Roman" w:cs="Times New Roman"/>
              </w:rPr>
            </w:pPr>
          </w:p>
        </w:tc>
        <w:tc>
          <w:tcPr>
            <w:tcW w:w="643" w:type="dxa"/>
            <w:gridSpan w:val="3"/>
            <w:tcBorders>
              <w:top w:val="nil"/>
              <w:left w:val="nil"/>
              <w:right w:val="nil"/>
            </w:tcBorders>
            <w:shd w:val="clear" w:color="auto" w:fill="auto"/>
            <w:noWrap/>
            <w:vAlign w:val="bottom"/>
          </w:tcPr>
          <w:p w14:paraId="10653D9A" w14:textId="77777777" w:rsidR="001C7D55" w:rsidRPr="005343CB" w:rsidRDefault="001C7D55" w:rsidP="00F021FF">
            <w:pPr>
              <w:rPr>
                <w:rFonts w:ascii="Times New Roman" w:hAnsi="Times New Roman" w:cs="Times New Roman"/>
              </w:rPr>
            </w:pPr>
          </w:p>
        </w:tc>
      </w:tr>
      <w:tr w:rsidR="00B01075" w:rsidRPr="001F49FC" w14:paraId="2B36D2EA" w14:textId="77777777" w:rsidTr="00B01075">
        <w:tc>
          <w:tcPr>
            <w:tcW w:w="742" w:type="dxa"/>
            <w:tcBorders>
              <w:top w:val="nil"/>
              <w:left w:val="nil"/>
              <w:right w:val="nil"/>
            </w:tcBorders>
            <w:shd w:val="clear" w:color="auto" w:fill="auto"/>
            <w:noWrap/>
            <w:vAlign w:val="bottom"/>
          </w:tcPr>
          <w:p w14:paraId="6677248E" w14:textId="77777777" w:rsidR="001C7D55" w:rsidRDefault="001C7D55" w:rsidP="00F021FF">
            <w:pPr>
              <w:rPr>
                <w:rFonts w:ascii="Times New Roman" w:hAnsi="Times New Roman" w:cs="Times New Roman"/>
              </w:rPr>
            </w:pPr>
            <w:r>
              <w:rPr>
                <w:rFonts w:ascii="Times New Roman" w:hAnsi="Times New Roman" w:cs="Times New Roman"/>
              </w:rPr>
              <w:t>3-5</w:t>
            </w:r>
          </w:p>
        </w:tc>
        <w:tc>
          <w:tcPr>
            <w:tcW w:w="679" w:type="dxa"/>
            <w:tcBorders>
              <w:top w:val="nil"/>
              <w:left w:val="nil"/>
              <w:right w:val="nil"/>
            </w:tcBorders>
            <w:shd w:val="clear" w:color="auto" w:fill="auto"/>
            <w:noWrap/>
            <w:vAlign w:val="bottom"/>
          </w:tcPr>
          <w:p w14:paraId="03C23AB6" w14:textId="77777777" w:rsidR="001C7D55" w:rsidRPr="005343CB" w:rsidRDefault="001C7D55" w:rsidP="00F021FF">
            <w:pPr>
              <w:rPr>
                <w:rFonts w:ascii="Times New Roman" w:hAnsi="Times New Roman" w:cs="Times New Roman"/>
              </w:rPr>
            </w:pPr>
            <w:r>
              <w:rPr>
                <w:rFonts w:ascii="Times New Roman" w:hAnsi="Times New Roman" w:cs="Times New Roman"/>
              </w:rPr>
              <w:t>0.00</w:t>
            </w:r>
          </w:p>
        </w:tc>
        <w:tc>
          <w:tcPr>
            <w:tcW w:w="772" w:type="dxa"/>
            <w:tcBorders>
              <w:top w:val="nil"/>
              <w:left w:val="nil"/>
              <w:right w:val="nil"/>
            </w:tcBorders>
            <w:shd w:val="clear" w:color="auto" w:fill="auto"/>
            <w:noWrap/>
            <w:vAlign w:val="bottom"/>
          </w:tcPr>
          <w:p w14:paraId="4D530F1D" w14:textId="77777777" w:rsidR="001C7D55" w:rsidRPr="005343CB" w:rsidRDefault="001C7D55" w:rsidP="00F021FF">
            <w:pPr>
              <w:rPr>
                <w:rFonts w:ascii="Times New Roman" w:hAnsi="Times New Roman" w:cs="Times New Roman"/>
              </w:rPr>
            </w:pPr>
          </w:p>
        </w:tc>
        <w:tc>
          <w:tcPr>
            <w:tcW w:w="796" w:type="dxa"/>
            <w:gridSpan w:val="2"/>
            <w:tcBorders>
              <w:top w:val="nil"/>
              <w:left w:val="nil"/>
              <w:right w:val="nil"/>
            </w:tcBorders>
            <w:shd w:val="clear" w:color="auto" w:fill="auto"/>
            <w:noWrap/>
            <w:vAlign w:val="bottom"/>
          </w:tcPr>
          <w:p w14:paraId="0677B1D1" w14:textId="77777777" w:rsidR="001C7D55" w:rsidRPr="005343CB" w:rsidRDefault="001C7D55" w:rsidP="00F021FF">
            <w:pPr>
              <w:rPr>
                <w:rFonts w:ascii="Times New Roman" w:hAnsi="Times New Roman" w:cs="Times New Roman"/>
              </w:rPr>
            </w:pPr>
          </w:p>
        </w:tc>
        <w:tc>
          <w:tcPr>
            <w:tcW w:w="701" w:type="dxa"/>
            <w:gridSpan w:val="3"/>
            <w:tcBorders>
              <w:top w:val="nil"/>
              <w:left w:val="nil"/>
              <w:right w:val="nil"/>
            </w:tcBorders>
            <w:shd w:val="clear" w:color="auto" w:fill="auto"/>
            <w:noWrap/>
            <w:vAlign w:val="bottom"/>
          </w:tcPr>
          <w:p w14:paraId="38ED5014" w14:textId="77777777" w:rsidR="001C7D55" w:rsidRPr="005343CB" w:rsidRDefault="001C7D55" w:rsidP="00F021FF">
            <w:pPr>
              <w:rPr>
                <w:rFonts w:ascii="Times New Roman" w:hAnsi="Times New Roman" w:cs="Times New Roman"/>
              </w:rPr>
            </w:pPr>
            <w:r>
              <w:rPr>
                <w:rFonts w:ascii="Times New Roman" w:hAnsi="Times New Roman" w:cs="Times New Roman"/>
              </w:rPr>
              <w:t>0.00</w:t>
            </w:r>
          </w:p>
        </w:tc>
        <w:tc>
          <w:tcPr>
            <w:tcW w:w="722" w:type="dxa"/>
            <w:gridSpan w:val="3"/>
            <w:tcBorders>
              <w:top w:val="nil"/>
              <w:left w:val="nil"/>
              <w:right w:val="nil"/>
            </w:tcBorders>
            <w:shd w:val="clear" w:color="auto" w:fill="auto"/>
            <w:noWrap/>
            <w:vAlign w:val="bottom"/>
          </w:tcPr>
          <w:p w14:paraId="0325EF1A" w14:textId="77777777" w:rsidR="001C7D55" w:rsidRPr="005343CB" w:rsidRDefault="001C7D55" w:rsidP="00F021FF">
            <w:pPr>
              <w:rPr>
                <w:rFonts w:ascii="Times New Roman" w:hAnsi="Times New Roman" w:cs="Times New Roman"/>
              </w:rPr>
            </w:pPr>
          </w:p>
        </w:tc>
        <w:tc>
          <w:tcPr>
            <w:tcW w:w="647" w:type="dxa"/>
            <w:gridSpan w:val="3"/>
            <w:tcBorders>
              <w:top w:val="nil"/>
              <w:left w:val="nil"/>
              <w:right w:val="nil"/>
            </w:tcBorders>
            <w:shd w:val="clear" w:color="auto" w:fill="auto"/>
            <w:noWrap/>
            <w:vAlign w:val="bottom"/>
          </w:tcPr>
          <w:p w14:paraId="61527822" w14:textId="77777777" w:rsidR="001C7D55" w:rsidRPr="005343CB" w:rsidRDefault="001C7D55" w:rsidP="00F021FF">
            <w:pPr>
              <w:rPr>
                <w:rFonts w:ascii="Times New Roman" w:hAnsi="Times New Roman" w:cs="Times New Roman"/>
              </w:rPr>
            </w:pPr>
          </w:p>
        </w:tc>
        <w:tc>
          <w:tcPr>
            <w:tcW w:w="689" w:type="dxa"/>
            <w:gridSpan w:val="3"/>
            <w:tcBorders>
              <w:top w:val="nil"/>
              <w:left w:val="nil"/>
              <w:right w:val="nil"/>
            </w:tcBorders>
            <w:shd w:val="clear" w:color="auto" w:fill="auto"/>
            <w:noWrap/>
            <w:vAlign w:val="bottom"/>
          </w:tcPr>
          <w:p w14:paraId="33D79954" w14:textId="77777777" w:rsidR="001C7D55" w:rsidRPr="005343CB" w:rsidRDefault="001C7D55" w:rsidP="00B01075">
            <w:pPr>
              <w:ind w:right="-415"/>
              <w:rPr>
                <w:rFonts w:ascii="Times New Roman" w:hAnsi="Times New Roman" w:cs="Times New Roman"/>
              </w:rPr>
            </w:pPr>
            <w:r>
              <w:rPr>
                <w:rFonts w:ascii="Times New Roman" w:hAnsi="Times New Roman" w:cs="Times New Roman"/>
              </w:rPr>
              <w:t>0.00</w:t>
            </w:r>
          </w:p>
        </w:tc>
        <w:tc>
          <w:tcPr>
            <w:tcW w:w="722" w:type="dxa"/>
            <w:gridSpan w:val="4"/>
            <w:tcBorders>
              <w:top w:val="nil"/>
              <w:left w:val="nil"/>
              <w:right w:val="nil"/>
            </w:tcBorders>
            <w:shd w:val="clear" w:color="auto" w:fill="auto"/>
            <w:noWrap/>
            <w:vAlign w:val="bottom"/>
          </w:tcPr>
          <w:p w14:paraId="71220859" w14:textId="77777777" w:rsidR="001C7D55" w:rsidRPr="005343CB" w:rsidRDefault="001C7D55" w:rsidP="00F021FF">
            <w:pPr>
              <w:rPr>
                <w:rFonts w:ascii="Times New Roman" w:hAnsi="Times New Roman" w:cs="Times New Roman"/>
              </w:rPr>
            </w:pPr>
          </w:p>
        </w:tc>
        <w:tc>
          <w:tcPr>
            <w:tcW w:w="542" w:type="dxa"/>
            <w:gridSpan w:val="2"/>
            <w:tcBorders>
              <w:top w:val="nil"/>
              <w:left w:val="nil"/>
              <w:right w:val="nil"/>
            </w:tcBorders>
            <w:shd w:val="clear" w:color="auto" w:fill="auto"/>
            <w:noWrap/>
            <w:vAlign w:val="bottom"/>
          </w:tcPr>
          <w:p w14:paraId="41A7408F" w14:textId="77777777" w:rsidR="001C7D55" w:rsidRPr="005343CB" w:rsidRDefault="001C7D55" w:rsidP="00B01075">
            <w:pPr>
              <w:ind w:right="-804" w:hanging="109"/>
              <w:rPr>
                <w:rFonts w:ascii="Times New Roman" w:hAnsi="Times New Roman" w:cs="Times New Roman"/>
              </w:rPr>
            </w:pPr>
          </w:p>
        </w:tc>
        <w:tc>
          <w:tcPr>
            <w:tcW w:w="815" w:type="dxa"/>
            <w:gridSpan w:val="3"/>
            <w:tcBorders>
              <w:top w:val="nil"/>
              <w:left w:val="nil"/>
              <w:right w:val="nil"/>
            </w:tcBorders>
            <w:shd w:val="clear" w:color="auto" w:fill="auto"/>
            <w:noWrap/>
            <w:vAlign w:val="bottom"/>
          </w:tcPr>
          <w:p w14:paraId="48647C19" w14:textId="77777777" w:rsidR="001C7D55" w:rsidRPr="005343CB" w:rsidRDefault="001C7D55" w:rsidP="00F021FF">
            <w:pPr>
              <w:rPr>
                <w:rFonts w:ascii="Times New Roman" w:hAnsi="Times New Roman" w:cs="Times New Roman"/>
              </w:rPr>
            </w:pPr>
            <w:r>
              <w:rPr>
                <w:rFonts w:ascii="Times New Roman" w:hAnsi="Times New Roman" w:cs="Times New Roman"/>
              </w:rPr>
              <w:t>0.00</w:t>
            </w:r>
          </w:p>
        </w:tc>
        <w:tc>
          <w:tcPr>
            <w:tcW w:w="723" w:type="dxa"/>
            <w:gridSpan w:val="3"/>
            <w:tcBorders>
              <w:top w:val="nil"/>
              <w:left w:val="nil"/>
              <w:right w:val="nil"/>
            </w:tcBorders>
            <w:shd w:val="clear" w:color="auto" w:fill="auto"/>
            <w:noWrap/>
            <w:vAlign w:val="bottom"/>
          </w:tcPr>
          <w:p w14:paraId="51F9B63B" w14:textId="77777777" w:rsidR="001C7D55" w:rsidRPr="005343CB" w:rsidRDefault="001C7D55" w:rsidP="00F021FF">
            <w:pPr>
              <w:rPr>
                <w:rFonts w:ascii="Times New Roman" w:hAnsi="Times New Roman" w:cs="Times New Roman"/>
              </w:rPr>
            </w:pPr>
          </w:p>
        </w:tc>
        <w:tc>
          <w:tcPr>
            <w:tcW w:w="643" w:type="dxa"/>
            <w:gridSpan w:val="3"/>
            <w:tcBorders>
              <w:top w:val="nil"/>
              <w:left w:val="nil"/>
              <w:right w:val="nil"/>
            </w:tcBorders>
            <w:shd w:val="clear" w:color="auto" w:fill="auto"/>
            <w:noWrap/>
            <w:vAlign w:val="bottom"/>
          </w:tcPr>
          <w:p w14:paraId="73D0C587" w14:textId="77777777" w:rsidR="001C7D55" w:rsidRPr="005343CB" w:rsidRDefault="001C7D55" w:rsidP="00F021FF">
            <w:pPr>
              <w:rPr>
                <w:rFonts w:ascii="Times New Roman" w:hAnsi="Times New Roman" w:cs="Times New Roman"/>
              </w:rPr>
            </w:pPr>
          </w:p>
        </w:tc>
      </w:tr>
      <w:tr w:rsidR="00B01075" w:rsidRPr="001F49FC" w14:paraId="57368F06" w14:textId="77777777" w:rsidTr="00B01075">
        <w:tc>
          <w:tcPr>
            <w:tcW w:w="742" w:type="dxa"/>
            <w:tcBorders>
              <w:left w:val="nil"/>
              <w:bottom w:val="single" w:sz="12" w:space="0" w:color="auto"/>
              <w:right w:val="nil"/>
            </w:tcBorders>
            <w:shd w:val="clear" w:color="auto" w:fill="auto"/>
            <w:noWrap/>
            <w:vAlign w:val="bottom"/>
            <w:hideMark/>
          </w:tcPr>
          <w:p w14:paraId="7146330C" w14:textId="77777777" w:rsidR="001C7D55" w:rsidRPr="005343CB" w:rsidRDefault="001C7D55" w:rsidP="00F021FF">
            <w:pPr>
              <w:rPr>
                <w:rFonts w:ascii="Times New Roman" w:hAnsi="Times New Roman" w:cs="Times New Roman"/>
              </w:rPr>
            </w:pPr>
            <w:r>
              <w:rPr>
                <w:rFonts w:ascii="Times New Roman" w:hAnsi="Times New Roman" w:cs="Times New Roman"/>
              </w:rPr>
              <w:t>4-5</w:t>
            </w:r>
          </w:p>
        </w:tc>
        <w:tc>
          <w:tcPr>
            <w:tcW w:w="679" w:type="dxa"/>
            <w:tcBorders>
              <w:left w:val="nil"/>
              <w:bottom w:val="single" w:sz="12" w:space="0" w:color="auto"/>
              <w:right w:val="nil"/>
            </w:tcBorders>
            <w:shd w:val="clear" w:color="auto" w:fill="auto"/>
            <w:noWrap/>
            <w:vAlign w:val="bottom"/>
            <w:hideMark/>
          </w:tcPr>
          <w:p w14:paraId="2D213D9C" w14:textId="77777777" w:rsidR="001C7D55" w:rsidRPr="005343CB" w:rsidRDefault="001C7D55" w:rsidP="00F021FF">
            <w:pPr>
              <w:rPr>
                <w:rFonts w:ascii="Times New Roman" w:hAnsi="Times New Roman" w:cs="Times New Roman"/>
              </w:rPr>
            </w:pPr>
            <w:r w:rsidRPr="005343CB">
              <w:rPr>
                <w:rFonts w:ascii="Times New Roman" w:hAnsi="Times New Roman" w:cs="Times New Roman"/>
              </w:rPr>
              <w:t>0.00</w:t>
            </w:r>
          </w:p>
        </w:tc>
        <w:tc>
          <w:tcPr>
            <w:tcW w:w="772" w:type="dxa"/>
            <w:tcBorders>
              <w:left w:val="nil"/>
              <w:bottom w:val="single" w:sz="12" w:space="0" w:color="auto"/>
              <w:right w:val="nil"/>
            </w:tcBorders>
            <w:shd w:val="clear" w:color="auto" w:fill="auto"/>
            <w:noWrap/>
            <w:vAlign w:val="bottom"/>
            <w:hideMark/>
          </w:tcPr>
          <w:p w14:paraId="6F455306" w14:textId="77777777" w:rsidR="001C7D55" w:rsidRPr="005343CB" w:rsidRDefault="001C7D55" w:rsidP="00F021FF">
            <w:pPr>
              <w:rPr>
                <w:rFonts w:ascii="Times New Roman" w:hAnsi="Times New Roman" w:cs="Times New Roman"/>
              </w:rPr>
            </w:pPr>
          </w:p>
        </w:tc>
        <w:tc>
          <w:tcPr>
            <w:tcW w:w="796" w:type="dxa"/>
            <w:gridSpan w:val="2"/>
            <w:tcBorders>
              <w:left w:val="nil"/>
              <w:bottom w:val="single" w:sz="12" w:space="0" w:color="auto"/>
              <w:right w:val="nil"/>
            </w:tcBorders>
            <w:shd w:val="clear" w:color="auto" w:fill="auto"/>
            <w:noWrap/>
            <w:vAlign w:val="bottom"/>
            <w:hideMark/>
          </w:tcPr>
          <w:p w14:paraId="518F06B6" w14:textId="77777777" w:rsidR="001C7D55" w:rsidRPr="005343CB" w:rsidRDefault="001C7D55" w:rsidP="00F021FF">
            <w:pPr>
              <w:rPr>
                <w:rFonts w:ascii="Times New Roman" w:hAnsi="Times New Roman" w:cs="Times New Roman"/>
              </w:rPr>
            </w:pPr>
          </w:p>
        </w:tc>
        <w:tc>
          <w:tcPr>
            <w:tcW w:w="701" w:type="dxa"/>
            <w:gridSpan w:val="3"/>
            <w:tcBorders>
              <w:left w:val="nil"/>
              <w:bottom w:val="single" w:sz="12" w:space="0" w:color="auto"/>
              <w:right w:val="nil"/>
            </w:tcBorders>
            <w:shd w:val="clear" w:color="auto" w:fill="auto"/>
            <w:noWrap/>
            <w:vAlign w:val="bottom"/>
            <w:hideMark/>
          </w:tcPr>
          <w:p w14:paraId="770165EE" w14:textId="77777777" w:rsidR="001C7D55" w:rsidRPr="005343CB" w:rsidRDefault="001C7D55" w:rsidP="00F021FF">
            <w:pPr>
              <w:rPr>
                <w:rFonts w:ascii="Times New Roman" w:hAnsi="Times New Roman" w:cs="Times New Roman"/>
              </w:rPr>
            </w:pPr>
            <w:r w:rsidRPr="005343CB">
              <w:rPr>
                <w:rFonts w:ascii="Times New Roman" w:hAnsi="Times New Roman" w:cs="Times New Roman"/>
              </w:rPr>
              <w:t>0.00</w:t>
            </w:r>
          </w:p>
        </w:tc>
        <w:tc>
          <w:tcPr>
            <w:tcW w:w="722" w:type="dxa"/>
            <w:gridSpan w:val="3"/>
            <w:tcBorders>
              <w:left w:val="nil"/>
              <w:bottom w:val="single" w:sz="12" w:space="0" w:color="auto"/>
              <w:right w:val="nil"/>
            </w:tcBorders>
            <w:shd w:val="clear" w:color="auto" w:fill="auto"/>
            <w:noWrap/>
            <w:vAlign w:val="bottom"/>
            <w:hideMark/>
          </w:tcPr>
          <w:p w14:paraId="0BB0584C" w14:textId="77777777" w:rsidR="001C7D55" w:rsidRPr="005343CB" w:rsidRDefault="001C7D55" w:rsidP="00F021FF">
            <w:pPr>
              <w:rPr>
                <w:rFonts w:ascii="Times New Roman" w:hAnsi="Times New Roman" w:cs="Times New Roman"/>
              </w:rPr>
            </w:pPr>
          </w:p>
        </w:tc>
        <w:tc>
          <w:tcPr>
            <w:tcW w:w="647" w:type="dxa"/>
            <w:gridSpan w:val="3"/>
            <w:tcBorders>
              <w:left w:val="nil"/>
              <w:bottom w:val="single" w:sz="12" w:space="0" w:color="auto"/>
              <w:right w:val="nil"/>
            </w:tcBorders>
            <w:shd w:val="clear" w:color="auto" w:fill="auto"/>
            <w:noWrap/>
            <w:vAlign w:val="bottom"/>
            <w:hideMark/>
          </w:tcPr>
          <w:p w14:paraId="07380067" w14:textId="77777777" w:rsidR="001C7D55" w:rsidRPr="005343CB" w:rsidRDefault="001C7D55" w:rsidP="00F021FF">
            <w:pPr>
              <w:rPr>
                <w:rFonts w:ascii="Times New Roman" w:hAnsi="Times New Roman" w:cs="Times New Roman"/>
              </w:rPr>
            </w:pPr>
          </w:p>
        </w:tc>
        <w:tc>
          <w:tcPr>
            <w:tcW w:w="689" w:type="dxa"/>
            <w:gridSpan w:val="3"/>
            <w:tcBorders>
              <w:left w:val="nil"/>
              <w:bottom w:val="single" w:sz="12" w:space="0" w:color="auto"/>
              <w:right w:val="nil"/>
            </w:tcBorders>
            <w:shd w:val="clear" w:color="auto" w:fill="auto"/>
            <w:noWrap/>
            <w:vAlign w:val="bottom"/>
            <w:hideMark/>
          </w:tcPr>
          <w:p w14:paraId="0A742A04" w14:textId="77777777" w:rsidR="001C7D55" w:rsidRPr="005343CB" w:rsidRDefault="001C7D55" w:rsidP="00B01075">
            <w:pPr>
              <w:ind w:right="-415"/>
              <w:rPr>
                <w:rFonts w:ascii="Times New Roman" w:hAnsi="Times New Roman" w:cs="Times New Roman"/>
              </w:rPr>
            </w:pPr>
            <w:r w:rsidRPr="005343CB">
              <w:rPr>
                <w:rFonts w:ascii="Times New Roman" w:hAnsi="Times New Roman" w:cs="Times New Roman"/>
              </w:rPr>
              <w:t>0.00</w:t>
            </w:r>
          </w:p>
        </w:tc>
        <w:tc>
          <w:tcPr>
            <w:tcW w:w="722" w:type="dxa"/>
            <w:gridSpan w:val="4"/>
            <w:tcBorders>
              <w:left w:val="nil"/>
              <w:bottom w:val="single" w:sz="12" w:space="0" w:color="auto"/>
              <w:right w:val="nil"/>
            </w:tcBorders>
            <w:shd w:val="clear" w:color="auto" w:fill="auto"/>
            <w:noWrap/>
            <w:vAlign w:val="bottom"/>
            <w:hideMark/>
          </w:tcPr>
          <w:p w14:paraId="257C9094" w14:textId="77777777" w:rsidR="001C7D55" w:rsidRPr="005343CB" w:rsidRDefault="001C7D55" w:rsidP="00F021FF">
            <w:pPr>
              <w:rPr>
                <w:rFonts w:ascii="Times New Roman" w:hAnsi="Times New Roman" w:cs="Times New Roman"/>
              </w:rPr>
            </w:pPr>
          </w:p>
        </w:tc>
        <w:tc>
          <w:tcPr>
            <w:tcW w:w="542" w:type="dxa"/>
            <w:gridSpan w:val="2"/>
            <w:tcBorders>
              <w:left w:val="nil"/>
              <w:bottom w:val="single" w:sz="12" w:space="0" w:color="auto"/>
              <w:right w:val="nil"/>
            </w:tcBorders>
            <w:shd w:val="clear" w:color="auto" w:fill="auto"/>
            <w:noWrap/>
            <w:vAlign w:val="bottom"/>
            <w:hideMark/>
          </w:tcPr>
          <w:p w14:paraId="36C34F4A" w14:textId="77777777" w:rsidR="001C7D55" w:rsidRPr="005343CB" w:rsidRDefault="001C7D55" w:rsidP="00B01075">
            <w:pPr>
              <w:ind w:right="-804" w:hanging="109"/>
              <w:rPr>
                <w:rFonts w:ascii="Times New Roman" w:hAnsi="Times New Roman" w:cs="Times New Roman"/>
              </w:rPr>
            </w:pPr>
          </w:p>
        </w:tc>
        <w:tc>
          <w:tcPr>
            <w:tcW w:w="815" w:type="dxa"/>
            <w:gridSpan w:val="3"/>
            <w:tcBorders>
              <w:left w:val="nil"/>
              <w:bottom w:val="single" w:sz="12" w:space="0" w:color="auto"/>
              <w:right w:val="nil"/>
            </w:tcBorders>
            <w:shd w:val="clear" w:color="auto" w:fill="auto"/>
            <w:noWrap/>
            <w:vAlign w:val="bottom"/>
            <w:hideMark/>
          </w:tcPr>
          <w:p w14:paraId="7DC59555" w14:textId="77777777" w:rsidR="001C7D55" w:rsidRPr="005343CB" w:rsidRDefault="001C7D55" w:rsidP="00F021FF">
            <w:pPr>
              <w:rPr>
                <w:rFonts w:ascii="Times New Roman" w:hAnsi="Times New Roman" w:cs="Times New Roman"/>
              </w:rPr>
            </w:pPr>
            <w:r w:rsidRPr="005343CB">
              <w:rPr>
                <w:rFonts w:ascii="Times New Roman" w:hAnsi="Times New Roman" w:cs="Times New Roman"/>
              </w:rPr>
              <w:t>0.00</w:t>
            </w:r>
          </w:p>
        </w:tc>
        <w:tc>
          <w:tcPr>
            <w:tcW w:w="723" w:type="dxa"/>
            <w:gridSpan w:val="3"/>
            <w:tcBorders>
              <w:left w:val="nil"/>
              <w:bottom w:val="single" w:sz="12" w:space="0" w:color="auto"/>
              <w:right w:val="nil"/>
            </w:tcBorders>
            <w:shd w:val="clear" w:color="auto" w:fill="auto"/>
            <w:noWrap/>
            <w:vAlign w:val="bottom"/>
            <w:hideMark/>
          </w:tcPr>
          <w:p w14:paraId="1FFEDAB6" w14:textId="77777777" w:rsidR="001C7D55" w:rsidRPr="005343CB" w:rsidRDefault="001C7D55" w:rsidP="00F021FF">
            <w:pPr>
              <w:rPr>
                <w:rFonts w:ascii="Times New Roman" w:hAnsi="Times New Roman" w:cs="Times New Roman"/>
              </w:rPr>
            </w:pPr>
          </w:p>
        </w:tc>
        <w:tc>
          <w:tcPr>
            <w:tcW w:w="643" w:type="dxa"/>
            <w:gridSpan w:val="3"/>
            <w:tcBorders>
              <w:left w:val="nil"/>
              <w:bottom w:val="single" w:sz="12" w:space="0" w:color="auto"/>
              <w:right w:val="nil"/>
            </w:tcBorders>
            <w:shd w:val="clear" w:color="auto" w:fill="auto"/>
            <w:noWrap/>
            <w:vAlign w:val="bottom"/>
            <w:hideMark/>
          </w:tcPr>
          <w:p w14:paraId="0F194346" w14:textId="77777777" w:rsidR="001C7D55" w:rsidRPr="005343CB" w:rsidRDefault="001C7D55" w:rsidP="00F021FF">
            <w:pPr>
              <w:rPr>
                <w:rFonts w:ascii="Times New Roman" w:hAnsi="Times New Roman" w:cs="Times New Roman"/>
              </w:rPr>
            </w:pPr>
          </w:p>
        </w:tc>
      </w:tr>
    </w:tbl>
    <w:p w14:paraId="6319B4AA" w14:textId="77777777" w:rsidR="001C7D55" w:rsidRDefault="001C7D55" w:rsidP="001C7D55">
      <w:pPr>
        <w:jc w:val="center"/>
        <w:rPr>
          <w:rFonts w:ascii="Times New Roman" w:hAnsi="Times New Roman"/>
        </w:rPr>
      </w:pPr>
    </w:p>
    <w:p w14:paraId="10588A9C" w14:textId="77777777" w:rsidR="005107EC" w:rsidRDefault="005107EC" w:rsidP="001C7D55">
      <w:pPr>
        <w:jc w:val="center"/>
        <w:rPr>
          <w:rFonts w:ascii="Times New Roman" w:hAnsi="Times New Roman"/>
        </w:rPr>
      </w:pPr>
    </w:p>
    <w:tbl>
      <w:tblPr>
        <w:tblW w:w="9009" w:type="dxa"/>
        <w:tblInd w:w="93" w:type="dxa"/>
        <w:tblLayout w:type="fixed"/>
        <w:tblLook w:val="04A0" w:firstRow="1" w:lastRow="0" w:firstColumn="1" w:lastColumn="0" w:noHBand="0" w:noVBand="1"/>
      </w:tblPr>
      <w:tblGrid>
        <w:gridCol w:w="763"/>
        <w:gridCol w:w="636"/>
        <w:gridCol w:w="723"/>
        <w:gridCol w:w="636"/>
        <w:gridCol w:w="636"/>
        <w:gridCol w:w="723"/>
        <w:gridCol w:w="762"/>
        <w:gridCol w:w="636"/>
        <w:gridCol w:w="723"/>
        <w:gridCol w:w="636"/>
        <w:gridCol w:w="776"/>
        <w:gridCol w:w="723"/>
        <w:gridCol w:w="636"/>
      </w:tblGrid>
      <w:tr w:rsidR="001C7D55" w:rsidRPr="008777A9" w14:paraId="7F594FC1" w14:textId="77777777" w:rsidTr="00ED3B77">
        <w:trPr>
          <w:trHeight w:val="260"/>
          <w:tblHeader/>
        </w:trPr>
        <w:tc>
          <w:tcPr>
            <w:tcW w:w="3394" w:type="dxa"/>
            <w:gridSpan w:val="5"/>
            <w:tcBorders>
              <w:top w:val="double" w:sz="12" w:space="0" w:color="auto"/>
              <w:left w:val="nil"/>
              <w:right w:val="nil"/>
            </w:tcBorders>
            <w:shd w:val="clear" w:color="auto" w:fill="auto"/>
            <w:noWrap/>
            <w:vAlign w:val="bottom"/>
            <w:hideMark/>
          </w:tcPr>
          <w:p w14:paraId="6C34D5A4" w14:textId="77777777" w:rsidR="001C7D55" w:rsidRPr="001F49FC" w:rsidRDefault="001C7D55" w:rsidP="00F021FF">
            <w:pPr>
              <w:rPr>
                <w:rFonts w:ascii="Times New Roman" w:hAnsi="Times New Roman" w:cs="Times New Roman"/>
                <w:bCs/>
                <w:i/>
                <w:iCs/>
              </w:rPr>
            </w:pPr>
            <w:r w:rsidRPr="001F49FC">
              <w:rPr>
                <w:rFonts w:ascii="Times New Roman" w:hAnsi="Times New Roman" w:cs="Times New Roman"/>
                <w:bCs/>
                <w:i/>
                <w:iCs/>
              </w:rPr>
              <w:t>Cortinarius</w:t>
            </w:r>
            <w:r w:rsidRPr="001F49FC">
              <w:rPr>
                <w:rFonts w:ascii="Times New Roman" w:hAnsi="Times New Roman" w:cs="Times New Roman"/>
                <w:bCs/>
              </w:rPr>
              <w:t xml:space="preserve"> sensu Moser 1986</w:t>
            </w:r>
          </w:p>
        </w:tc>
        <w:tc>
          <w:tcPr>
            <w:tcW w:w="723" w:type="dxa"/>
            <w:tcBorders>
              <w:top w:val="double" w:sz="12" w:space="0" w:color="auto"/>
              <w:left w:val="nil"/>
              <w:right w:val="nil"/>
            </w:tcBorders>
            <w:shd w:val="clear" w:color="auto" w:fill="auto"/>
            <w:noWrap/>
            <w:vAlign w:val="bottom"/>
            <w:hideMark/>
          </w:tcPr>
          <w:p w14:paraId="41F4E665" w14:textId="77777777" w:rsidR="001C7D55" w:rsidRPr="001F49FC" w:rsidRDefault="001C7D55" w:rsidP="00F021FF">
            <w:pPr>
              <w:jc w:val="center"/>
              <w:rPr>
                <w:rFonts w:ascii="Times New Roman" w:hAnsi="Times New Roman" w:cs="Times New Roman"/>
              </w:rPr>
            </w:pPr>
          </w:p>
        </w:tc>
        <w:tc>
          <w:tcPr>
            <w:tcW w:w="762" w:type="dxa"/>
            <w:tcBorders>
              <w:top w:val="double" w:sz="12" w:space="0" w:color="auto"/>
              <w:left w:val="nil"/>
              <w:right w:val="nil"/>
            </w:tcBorders>
            <w:shd w:val="clear" w:color="auto" w:fill="auto"/>
            <w:noWrap/>
            <w:vAlign w:val="bottom"/>
            <w:hideMark/>
          </w:tcPr>
          <w:p w14:paraId="6B37873B" w14:textId="77777777" w:rsidR="001C7D55" w:rsidRPr="001F49FC" w:rsidRDefault="001C7D55" w:rsidP="00F021FF">
            <w:pPr>
              <w:jc w:val="center"/>
              <w:rPr>
                <w:rFonts w:ascii="Times New Roman" w:hAnsi="Times New Roman" w:cs="Times New Roman"/>
              </w:rPr>
            </w:pPr>
          </w:p>
        </w:tc>
        <w:tc>
          <w:tcPr>
            <w:tcW w:w="636" w:type="dxa"/>
            <w:tcBorders>
              <w:top w:val="double" w:sz="12" w:space="0" w:color="auto"/>
              <w:left w:val="nil"/>
              <w:right w:val="nil"/>
            </w:tcBorders>
            <w:shd w:val="clear" w:color="auto" w:fill="auto"/>
            <w:noWrap/>
            <w:vAlign w:val="bottom"/>
            <w:hideMark/>
          </w:tcPr>
          <w:p w14:paraId="4C4BDAC5" w14:textId="77777777" w:rsidR="001C7D55" w:rsidRPr="001F49FC" w:rsidRDefault="001C7D55" w:rsidP="00F021FF">
            <w:pPr>
              <w:jc w:val="center"/>
              <w:rPr>
                <w:rFonts w:ascii="Times New Roman" w:hAnsi="Times New Roman" w:cs="Times New Roman"/>
              </w:rPr>
            </w:pPr>
          </w:p>
        </w:tc>
        <w:tc>
          <w:tcPr>
            <w:tcW w:w="723" w:type="dxa"/>
            <w:tcBorders>
              <w:top w:val="double" w:sz="12" w:space="0" w:color="auto"/>
              <w:left w:val="nil"/>
              <w:right w:val="nil"/>
            </w:tcBorders>
            <w:shd w:val="clear" w:color="auto" w:fill="auto"/>
            <w:noWrap/>
            <w:vAlign w:val="bottom"/>
            <w:hideMark/>
          </w:tcPr>
          <w:p w14:paraId="1514869E" w14:textId="77777777" w:rsidR="001C7D55" w:rsidRPr="001F49FC" w:rsidRDefault="001C7D55" w:rsidP="00F021FF">
            <w:pPr>
              <w:jc w:val="center"/>
              <w:rPr>
                <w:rFonts w:ascii="Times New Roman" w:hAnsi="Times New Roman" w:cs="Times New Roman"/>
              </w:rPr>
            </w:pPr>
          </w:p>
        </w:tc>
        <w:tc>
          <w:tcPr>
            <w:tcW w:w="636" w:type="dxa"/>
            <w:tcBorders>
              <w:top w:val="double" w:sz="12" w:space="0" w:color="auto"/>
              <w:left w:val="nil"/>
              <w:right w:val="nil"/>
            </w:tcBorders>
            <w:shd w:val="clear" w:color="auto" w:fill="auto"/>
            <w:noWrap/>
            <w:vAlign w:val="bottom"/>
            <w:hideMark/>
          </w:tcPr>
          <w:p w14:paraId="4F7D2713" w14:textId="77777777" w:rsidR="001C7D55" w:rsidRPr="001F49FC" w:rsidRDefault="001C7D55" w:rsidP="00F021FF">
            <w:pPr>
              <w:jc w:val="center"/>
              <w:rPr>
                <w:rFonts w:ascii="Times New Roman" w:hAnsi="Times New Roman" w:cs="Times New Roman"/>
              </w:rPr>
            </w:pPr>
          </w:p>
        </w:tc>
        <w:tc>
          <w:tcPr>
            <w:tcW w:w="776" w:type="dxa"/>
            <w:tcBorders>
              <w:top w:val="double" w:sz="12" w:space="0" w:color="auto"/>
              <w:left w:val="nil"/>
              <w:right w:val="nil"/>
            </w:tcBorders>
            <w:shd w:val="clear" w:color="auto" w:fill="auto"/>
            <w:noWrap/>
            <w:vAlign w:val="bottom"/>
            <w:hideMark/>
          </w:tcPr>
          <w:p w14:paraId="0F50EF47" w14:textId="77777777" w:rsidR="001C7D55" w:rsidRPr="001F49FC" w:rsidRDefault="001C7D55" w:rsidP="00F021FF">
            <w:pPr>
              <w:jc w:val="center"/>
              <w:rPr>
                <w:rFonts w:ascii="Times New Roman" w:hAnsi="Times New Roman" w:cs="Times New Roman"/>
              </w:rPr>
            </w:pPr>
          </w:p>
        </w:tc>
        <w:tc>
          <w:tcPr>
            <w:tcW w:w="723" w:type="dxa"/>
            <w:tcBorders>
              <w:top w:val="double" w:sz="12" w:space="0" w:color="auto"/>
              <w:left w:val="nil"/>
              <w:right w:val="nil"/>
            </w:tcBorders>
            <w:shd w:val="clear" w:color="auto" w:fill="auto"/>
            <w:noWrap/>
            <w:vAlign w:val="bottom"/>
            <w:hideMark/>
          </w:tcPr>
          <w:p w14:paraId="2EF8356F" w14:textId="77777777" w:rsidR="001C7D55" w:rsidRPr="008777A9" w:rsidRDefault="001C7D55" w:rsidP="00F021FF">
            <w:pPr>
              <w:jc w:val="center"/>
              <w:rPr>
                <w:rFonts w:ascii="Times New Roman" w:hAnsi="Times New Roman" w:cs="Times New Roman"/>
              </w:rPr>
            </w:pPr>
          </w:p>
        </w:tc>
        <w:tc>
          <w:tcPr>
            <w:tcW w:w="636" w:type="dxa"/>
            <w:tcBorders>
              <w:top w:val="double" w:sz="12" w:space="0" w:color="auto"/>
              <w:left w:val="nil"/>
              <w:right w:val="nil"/>
            </w:tcBorders>
            <w:shd w:val="clear" w:color="auto" w:fill="auto"/>
            <w:noWrap/>
            <w:vAlign w:val="bottom"/>
            <w:hideMark/>
          </w:tcPr>
          <w:p w14:paraId="0326B779" w14:textId="77777777" w:rsidR="001C7D55" w:rsidRPr="008777A9" w:rsidRDefault="001C7D55" w:rsidP="00F021FF">
            <w:pPr>
              <w:jc w:val="center"/>
              <w:rPr>
                <w:rFonts w:ascii="Times New Roman" w:hAnsi="Times New Roman" w:cs="Times New Roman"/>
              </w:rPr>
            </w:pPr>
          </w:p>
        </w:tc>
      </w:tr>
      <w:tr w:rsidR="001C7D55" w:rsidRPr="008777A9" w14:paraId="3691782A" w14:textId="77777777" w:rsidTr="00ED3B77">
        <w:trPr>
          <w:trHeight w:val="260"/>
          <w:tblHeader/>
        </w:trPr>
        <w:tc>
          <w:tcPr>
            <w:tcW w:w="763" w:type="dxa"/>
            <w:tcBorders>
              <w:top w:val="nil"/>
              <w:left w:val="nil"/>
              <w:bottom w:val="single" w:sz="12" w:space="0" w:color="auto"/>
              <w:right w:val="nil"/>
            </w:tcBorders>
            <w:shd w:val="clear" w:color="auto" w:fill="auto"/>
            <w:noWrap/>
            <w:vAlign w:val="bottom"/>
            <w:hideMark/>
          </w:tcPr>
          <w:p w14:paraId="2055A52A" w14:textId="77777777" w:rsidR="001C7D55" w:rsidRPr="001F49FC" w:rsidRDefault="001C7D55" w:rsidP="00F021FF">
            <w:pPr>
              <w:rPr>
                <w:rFonts w:ascii="Times New Roman" w:hAnsi="Times New Roman" w:cs="Times New Roman"/>
                <w:bCs/>
              </w:rPr>
            </w:pPr>
            <w:r>
              <w:rPr>
                <w:rFonts w:ascii="Times New Roman" w:hAnsi="Times New Roman" w:cs="Times New Roman"/>
                <w:bCs/>
              </w:rPr>
              <w:t>Taxa</w:t>
            </w:r>
          </w:p>
        </w:tc>
        <w:tc>
          <w:tcPr>
            <w:tcW w:w="1359" w:type="dxa"/>
            <w:gridSpan w:val="2"/>
            <w:tcBorders>
              <w:top w:val="nil"/>
              <w:left w:val="nil"/>
              <w:bottom w:val="single" w:sz="12" w:space="0" w:color="auto"/>
              <w:right w:val="nil"/>
            </w:tcBorders>
            <w:shd w:val="clear" w:color="auto" w:fill="auto"/>
            <w:noWrap/>
            <w:vAlign w:val="bottom"/>
            <w:hideMark/>
          </w:tcPr>
          <w:p w14:paraId="10AE0504" w14:textId="77777777" w:rsidR="001C7D55" w:rsidRPr="001F49FC" w:rsidRDefault="001C7D55" w:rsidP="00F021FF">
            <w:pPr>
              <w:rPr>
                <w:rFonts w:ascii="Times New Roman" w:hAnsi="Times New Roman" w:cs="Times New Roman"/>
                <w:bCs/>
              </w:rPr>
            </w:pPr>
            <w:r w:rsidRPr="001F49FC">
              <w:rPr>
                <w:rFonts w:ascii="Times New Roman" w:hAnsi="Times New Roman" w:cs="Times New Roman"/>
                <w:bCs/>
              </w:rPr>
              <w:t>Average</w:t>
            </w:r>
          </w:p>
        </w:tc>
        <w:tc>
          <w:tcPr>
            <w:tcW w:w="636" w:type="dxa"/>
            <w:tcBorders>
              <w:top w:val="nil"/>
              <w:left w:val="nil"/>
              <w:bottom w:val="single" w:sz="12" w:space="0" w:color="auto"/>
              <w:right w:val="nil"/>
            </w:tcBorders>
            <w:shd w:val="clear" w:color="auto" w:fill="auto"/>
            <w:noWrap/>
            <w:vAlign w:val="bottom"/>
            <w:hideMark/>
          </w:tcPr>
          <w:p w14:paraId="7F032C3D" w14:textId="77777777" w:rsidR="001C7D55" w:rsidRPr="001F49FC" w:rsidRDefault="001C7D55" w:rsidP="00F021FF">
            <w:pPr>
              <w:rPr>
                <w:rFonts w:ascii="Times New Roman" w:hAnsi="Times New Roman" w:cs="Times New Roman"/>
              </w:rPr>
            </w:pPr>
          </w:p>
        </w:tc>
        <w:tc>
          <w:tcPr>
            <w:tcW w:w="636" w:type="dxa"/>
            <w:tcBorders>
              <w:top w:val="nil"/>
              <w:left w:val="nil"/>
              <w:bottom w:val="single" w:sz="12" w:space="0" w:color="auto"/>
              <w:right w:val="nil"/>
            </w:tcBorders>
            <w:shd w:val="clear" w:color="auto" w:fill="auto"/>
            <w:noWrap/>
            <w:vAlign w:val="bottom"/>
            <w:hideMark/>
          </w:tcPr>
          <w:p w14:paraId="37C50C6F" w14:textId="77777777" w:rsidR="001C7D55" w:rsidRPr="001F49FC" w:rsidRDefault="001C7D55" w:rsidP="00F021FF">
            <w:pPr>
              <w:rPr>
                <w:rFonts w:ascii="Times New Roman" w:hAnsi="Times New Roman" w:cs="Times New Roman"/>
                <w:bCs/>
              </w:rPr>
            </w:pPr>
            <w:r w:rsidRPr="001F49FC">
              <w:rPr>
                <w:rFonts w:ascii="Times New Roman" w:hAnsi="Times New Roman" w:cs="Times New Roman"/>
                <w:bCs/>
              </w:rPr>
              <w:t>ITS</w:t>
            </w:r>
          </w:p>
        </w:tc>
        <w:tc>
          <w:tcPr>
            <w:tcW w:w="723" w:type="dxa"/>
            <w:tcBorders>
              <w:top w:val="nil"/>
              <w:left w:val="nil"/>
              <w:bottom w:val="single" w:sz="12" w:space="0" w:color="auto"/>
              <w:right w:val="nil"/>
            </w:tcBorders>
            <w:shd w:val="clear" w:color="auto" w:fill="auto"/>
            <w:noWrap/>
            <w:vAlign w:val="bottom"/>
            <w:hideMark/>
          </w:tcPr>
          <w:p w14:paraId="1D7AC3EF" w14:textId="77777777" w:rsidR="001C7D55" w:rsidRPr="001F49FC" w:rsidRDefault="001C7D55" w:rsidP="00F021FF">
            <w:pPr>
              <w:rPr>
                <w:rFonts w:ascii="Times New Roman" w:hAnsi="Times New Roman" w:cs="Times New Roman"/>
              </w:rPr>
            </w:pPr>
          </w:p>
        </w:tc>
        <w:tc>
          <w:tcPr>
            <w:tcW w:w="762" w:type="dxa"/>
            <w:tcBorders>
              <w:top w:val="nil"/>
              <w:left w:val="nil"/>
              <w:bottom w:val="single" w:sz="12" w:space="0" w:color="auto"/>
              <w:right w:val="nil"/>
            </w:tcBorders>
            <w:shd w:val="clear" w:color="auto" w:fill="auto"/>
            <w:noWrap/>
            <w:vAlign w:val="bottom"/>
            <w:hideMark/>
          </w:tcPr>
          <w:p w14:paraId="09BB77DA" w14:textId="77777777" w:rsidR="001C7D55" w:rsidRPr="001F49FC" w:rsidRDefault="001C7D55" w:rsidP="00B01075">
            <w:pPr>
              <w:ind w:right="-593"/>
              <w:rPr>
                <w:rFonts w:ascii="Times New Roman" w:hAnsi="Times New Roman" w:cs="Times New Roman"/>
              </w:rPr>
            </w:pPr>
          </w:p>
        </w:tc>
        <w:tc>
          <w:tcPr>
            <w:tcW w:w="636" w:type="dxa"/>
            <w:tcBorders>
              <w:top w:val="nil"/>
              <w:left w:val="nil"/>
              <w:bottom w:val="single" w:sz="12" w:space="0" w:color="auto"/>
              <w:right w:val="nil"/>
            </w:tcBorders>
            <w:shd w:val="clear" w:color="auto" w:fill="auto"/>
            <w:noWrap/>
            <w:vAlign w:val="bottom"/>
            <w:hideMark/>
          </w:tcPr>
          <w:p w14:paraId="77F1995E" w14:textId="77777777" w:rsidR="001C7D55" w:rsidRPr="001F49FC" w:rsidRDefault="001C7D55" w:rsidP="00F021FF">
            <w:pPr>
              <w:rPr>
                <w:rFonts w:ascii="Times New Roman" w:hAnsi="Times New Roman" w:cs="Times New Roman"/>
                <w:bCs/>
              </w:rPr>
            </w:pPr>
            <w:r>
              <w:rPr>
                <w:rFonts w:ascii="Times New Roman" w:hAnsi="Times New Roman" w:cs="Times New Roman"/>
                <w:bCs/>
              </w:rPr>
              <w:t>28S</w:t>
            </w:r>
          </w:p>
        </w:tc>
        <w:tc>
          <w:tcPr>
            <w:tcW w:w="723" w:type="dxa"/>
            <w:tcBorders>
              <w:top w:val="nil"/>
              <w:left w:val="nil"/>
              <w:bottom w:val="single" w:sz="12" w:space="0" w:color="auto"/>
              <w:right w:val="nil"/>
            </w:tcBorders>
            <w:shd w:val="clear" w:color="auto" w:fill="auto"/>
            <w:noWrap/>
            <w:vAlign w:val="bottom"/>
            <w:hideMark/>
          </w:tcPr>
          <w:p w14:paraId="0A95ADAD" w14:textId="77777777" w:rsidR="001C7D55" w:rsidRPr="001F49FC" w:rsidRDefault="001C7D55" w:rsidP="00F021FF">
            <w:pPr>
              <w:rPr>
                <w:rFonts w:ascii="Times New Roman" w:hAnsi="Times New Roman" w:cs="Times New Roman"/>
                <w:bCs/>
              </w:rPr>
            </w:pPr>
          </w:p>
        </w:tc>
        <w:tc>
          <w:tcPr>
            <w:tcW w:w="636" w:type="dxa"/>
            <w:tcBorders>
              <w:top w:val="nil"/>
              <w:left w:val="nil"/>
              <w:bottom w:val="single" w:sz="12" w:space="0" w:color="auto"/>
              <w:right w:val="nil"/>
            </w:tcBorders>
            <w:shd w:val="clear" w:color="auto" w:fill="auto"/>
            <w:noWrap/>
            <w:vAlign w:val="bottom"/>
            <w:hideMark/>
          </w:tcPr>
          <w:p w14:paraId="2B348982" w14:textId="77777777" w:rsidR="001C7D55" w:rsidRPr="001F49FC" w:rsidRDefault="001C7D55" w:rsidP="00F021FF">
            <w:pPr>
              <w:rPr>
                <w:rFonts w:ascii="Times New Roman" w:hAnsi="Times New Roman" w:cs="Times New Roman"/>
                <w:bCs/>
              </w:rPr>
            </w:pPr>
          </w:p>
        </w:tc>
        <w:tc>
          <w:tcPr>
            <w:tcW w:w="776" w:type="dxa"/>
            <w:tcBorders>
              <w:top w:val="nil"/>
              <w:left w:val="nil"/>
              <w:bottom w:val="single" w:sz="12" w:space="0" w:color="auto"/>
              <w:right w:val="nil"/>
            </w:tcBorders>
            <w:shd w:val="clear" w:color="auto" w:fill="auto"/>
            <w:noWrap/>
            <w:vAlign w:val="bottom"/>
            <w:hideMark/>
          </w:tcPr>
          <w:p w14:paraId="198C1AE4" w14:textId="77777777" w:rsidR="001C7D55" w:rsidRPr="001F49FC" w:rsidRDefault="001C7D55" w:rsidP="00F021FF">
            <w:pPr>
              <w:rPr>
                <w:rFonts w:ascii="Times New Roman" w:hAnsi="Times New Roman" w:cs="Times New Roman"/>
                <w:bCs/>
                <w:i/>
                <w:iCs/>
              </w:rPr>
            </w:pPr>
            <w:r w:rsidRPr="001F49FC">
              <w:rPr>
                <w:rFonts w:ascii="Times New Roman" w:hAnsi="Times New Roman" w:cs="Times New Roman"/>
                <w:bCs/>
                <w:i/>
                <w:iCs/>
              </w:rPr>
              <w:t>RPB2</w:t>
            </w:r>
          </w:p>
        </w:tc>
        <w:tc>
          <w:tcPr>
            <w:tcW w:w="723" w:type="dxa"/>
            <w:tcBorders>
              <w:top w:val="nil"/>
              <w:left w:val="nil"/>
              <w:bottom w:val="single" w:sz="12" w:space="0" w:color="auto"/>
              <w:right w:val="nil"/>
            </w:tcBorders>
            <w:shd w:val="clear" w:color="auto" w:fill="auto"/>
            <w:noWrap/>
            <w:vAlign w:val="bottom"/>
            <w:hideMark/>
          </w:tcPr>
          <w:p w14:paraId="2EF06E6D" w14:textId="77777777" w:rsidR="001C7D55" w:rsidRPr="008777A9" w:rsidRDefault="001C7D55" w:rsidP="00F021FF">
            <w:pPr>
              <w:rPr>
                <w:rFonts w:ascii="Times New Roman" w:hAnsi="Times New Roman" w:cs="Times New Roman"/>
              </w:rPr>
            </w:pPr>
          </w:p>
        </w:tc>
        <w:tc>
          <w:tcPr>
            <w:tcW w:w="636" w:type="dxa"/>
            <w:tcBorders>
              <w:top w:val="nil"/>
              <w:left w:val="nil"/>
              <w:bottom w:val="single" w:sz="12" w:space="0" w:color="auto"/>
              <w:right w:val="nil"/>
            </w:tcBorders>
            <w:shd w:val="clear" w:color="auto" w:fill="auto"/>
            <w:noWrap/>
            <w:vAlign w:val="bottom"/>
            <w:hideMark/>
          </w:tcPr>
          <w:p w14:paraId="58C91E05" w14:textId="77777777" w:rsidR="001C7D55" w:rsidRPr="008777A9" w:rsidRDefault="001C7D55" w:rsidP="00F021FF">
            <w:pPr>
              <w:rPr>
                <w:rFonts w:ascii="Times New Roman" w:hAnsi="Times New Roman" w:cs="Times New Roman"/>
              </w:rPr>
            </w:pPr>
          </w:p>
        </w:tc>
      </w:tr>
      <w:tr w:rsidR="001C7D55" w:rsidRPr="008777A9" w14:paraId="0DED2FEA" w14:textId="77777777" w:rsidTr="00B01075">
        <w:trPr>
          <w:trHeight w:val="260"/>
        </w:trPr>
        <w:tc>
          <w:tcPr>
            <w:tcW w:w="763" w:type="dxa"/>
            <w:tcBorders>
              <w:top w:val="single" w:sz="12" w:space="0" w:color="auto"/>
              <w:left w:val="nil"/>
              <w:bottom w:val="nil"/>
              <w:right w:val="nil"/>
            </w:tcBorders>
            <w:shd w:val="clear" w:color="auto" w:fill="auto"/>
            <w:noWrap/>
            <w:vAlign w:val="bottom"/>
            <w:hideMark/>
          </w:tcPr>
          <w:p w14:paraId="05BBAEA4"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1-2</w:t>
            </w:r>
          </w:p>
        </w:tc>
        <w:tc>
          <w:tcPr>
            <w:tcW w:w="636" w:type="dxa"/>
            <w:tcBorders>
              <w:top w:val="single" w:sz="12" w:space="0" w:color="auto"/>
              <w:left w:val="nil"/>
              <w:bottom w:val="nil"/>
              <w:right w:val="nil"/>
            </w:tcBorders>
            <w:shd w:val="clear" w:color="auto" w:fill="auto"/>
            <w:noWrap/>
            <w:vAlign w:val="bottom"/>
            <w:hideMark/>
          </w:tcPr>
          <w:p w14:paraId="0C2772B8"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single" w:sz="12" w:space="0" w:color="auto"/>
              <w:left w:val="nil"/>
              <w:bottom w:val="nil"/>
              <w:right w:val="nil"/>
            </w:tcBorders>
            <w:shd w:val="clear" w:color="auto" w:fill="auto"/>
            <w:noWrap/>
            <w:vAlign w:val="bottom"/>
            <w:hideMark/>
          </w:tcPr>
          <w:p w14:paraId="6068A59A"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Max:</w:t>
            </w:r>
          </w:p>
        </w:tc>
        <w:tc>
          <w:tcPr>
            <w:tcW w:w="636" w:type="dxa"/>
            <w:tcBorders>
              <w:top w:val="single" w:sz="12" w:space="0" w:color="auto"/>
              <w:left w:val="nil"/>
              <w:bottom w:val="nil"/>
              <w:right w:val="nil"/>
            </w:tcBorders>
            <w:shd w:val="clear" w:color="auto" w:fill="auto"/>
            <w:noWrap/>
            <w:vAlign w:val="bottom"/>
            <w:hideMark/>
          </w:tcPr>
          <w:p w14:paraId="29A5FDF5"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636" w:type="dxa"/>
            <w:tcBorders>
              <w:top w:val="single" w:sz="12" w:space="0" w:color="auto"/>
              <w:left w:val="nil"/>
              <w:bottom w:val="nil"/>
              <w:right w:val="nil"/>
            </w:tcBorders>
            <w:shd w:val="clear" w:color="auto" w:fill="auto"/>
            <w:noWrap/>
            <w:vAlign w:val="bottom"/>
            <w:hideMark/>
          </w:tcPr>
          <w:p w14:paraId="600C60E4" w14:textId="77777777" w:rsidR="001C7D55" w:rsidRPr="008777A9" w:rsidRDefault="001C7D55" w:rsidP="00B01075">
            <w:pPr>
              <w:ind w:right="-415"/>
              <w:rPr>
                <w:rFonts w:ascii="Times New Roman" w:hAnsi="Times New Roman" w:cs="Times New Roman"/>
              </w:rPr>
            </w:pPr>
            <w:r w:rsidRPr="008777A9">
              <w:rPr>
                <w:rFonts w:ascii="Times New Roman" w:hAnsi="Times New Roman" w:cs="Times New Roman"/>
              </w:rPr>
              <w:t>0.00</w:t>
            </w:r>
          </w:p>
        </w:tc>
        <w:tc>
          <w:tcPr>
            <w:tcW w:w="723" w:type="dxa"/>
            <w:tcBorders>
              <w:top w:val="single" w:sz="12" w:space="0" w:color="auto"/>
              <w:left w:val="nil"/>
              <w:bottom w:val="nil"/>
              <w:right w:val="nil"/>
            </w:tcBorders>
            <w:shd w:val="clear" w:color="auto" w:fill="auto"/>
            <w:noWrap/>
            <w:vAlign w:val="bottom"/>
            <w:hideMark/>
          </w:tcPr>
          <w:p w14:paraId="55EDF035"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Max:</w:t>
            </w:r>
          </w:p>
        </w:tc>
        <w:tc>
          <w:tcPr>
            <w:tcW w:w="762" w:type="dxa"/>
            <w:tcBorders>
              <w:top w:val="single" w:sz="12" w:space="0" w:color="auto"/>
              <w:left w:val="nil"/>
              <w:bottom w:val="nil"/>
              <w:right w:val="nil"/>
            </w:tcBorders>
            <w:shd w:val="clear" w:color="auto" w:fill="auto"/>
            <w:noWrap/>
            <w:vAlign w:val="bottom"/>
            <w:hideMark/>
          </w:tcPr>
          <w:p w14:paraId="2424F1E1" w14:textId="59F47D33" w:rsidR="001C7D55" w:rsidRPr="008777A9" w:rsidRDefault="001C7D55" w:rsidP="00B01075">
            <w:pPr>
              <w:ind w:left="-211" w:right="-593"/>
              <w:rPr>
                <w:rFonts w:ascii="Times New Roman" w:hAnsi="Times New Roman" w:cs="Times New Roman"/>
              </w:rPr>
            </w:pPr>
            <w:r w:rsidRPr="008777A9">
              <w:rPr>
                <w:rFonts w:ascii="Times New Roman" w:hAnsi="Times New Roman" w:cs="Times New Roman"/>
              </w:rPr>
              <w:t>0</w:t>
            </w:r>
            <w:r w:rsidR="00B01075">
              <w:rPr>
                <w:rFonts w:ascii="Times New Roman" w:hAnsi="Times New Roman" w:cs="Times New Roman"/>
              </w:rPr>
              <w:t xml:space="preserve"> 0</w:t>
            </w:r>
            <w:r w:rsidRPr="008777A9">
              <w:rPr>
                <w:rFonts w:ascii="Times New Roman" w:hAnsi="Times New Roman" w:cs="Times New Roman"/>
              </w:rPr>
              <w:t>.00</w:t>
            </w:r>
          </w:p>
        </w:tc>
        <w:tc>
          <w:tcPr>
            <w:tcW w:w="636" w:type="dxa"/>
            <w:tcBorders>
              <w:top w:val="single" w:sz="12" w:space="0" w:color="auto"/>
              <w:left w:val="nil"/>
              <w:bottom w:val="nil"/>
              <w:right w:val="nil"/>
            </w:tcBorders>
            <w:shd w:val="clear" w:color="auto" w:fill="auto"/>
            <w:noWrap/>
            <w:vAlign w:val="bottom"/>
            <w:hideMark/>
          </w:tcPr>
          <w:p w14:paraId="3860094C"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single" w:sz="12" w:space="0" w:color="auto"/>
              <w:left w:val="nil"/>
              <w:bottom w:val="nil"/>
              <w:right w:val="nil"/>
            </w:tcBorders>
            <w:shd w:val="clear" w:color="auto" w:fill="auto"/>
            <w:noWrap/>
            <w:vAlign w:val="bottom"/>
            <w:hideMark/>
          </w:tcPr>
          <w:p w14:paraId="57518A2A"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Max:</w:t>
            </w:r>
          </w:p>
        </w:tc>
        <w:tc>
          <w:tcPr>
            <w:tcW w:w="636" w:type="dxa"/>
            <w:tcBorders>
              <w:top w:val="single" w:sz="12" w:space="0" w:color="auto"/>
              <w:left w:val="nil"/>
              <w:bottom w:val="nil"/>
              <w:right w:val="nil"/>
            </w:tcBorders>
            <w:shd w:val="clear" w:color="auto" w:fill="auto"/>
            <w:noWrap/>
            <w:vAlign w:val="bottom"/>
            <w:hideMark/>
          </w:tcPr>
          <w:p w14:paraId="6E2E5A20"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76" w:type="dxa"/>
            <w:tcBorders>
              <w:top w:val="single" w:sz="12" w:space="0" w:color="auto"/>
              <w:left w:val="nil"/>
              <w:bottom w:val="nil"/>
              <w:right w:val="nil"/>
            </w:tcBorders>
            <w:shd w:val="clear" w:color="auto" w:fill="auto"/>
            <w:noWrap/>
            <w:vAlign w:val="bottom"/>
            <w:hideMark/>
          </w:tcPr>
          <w:p w14:paraId="03447AE9"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single" w:sz="12" w:space="0" w:color="auto"/>
              <w:left w:val="nil"/>
              <w:bottom w:val="nil"/>
              <w:right w:val="nil"/>
            </w:tcBorders>
            <w:shd w:val="clear" w:color="auto" w:fill="auto"/>
            <w:noWrap/>
            <w:vAlign w:val="bottom"/>
            <w:hideMark/>
          </w:tcPr>
          <w:p w14:paraId="752BE4BA"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Max:</w:t>
            </w:r>
          </w:p>
        </w:tc>
        <w:tc>
          <w:tcPr>
            <w:tcW w:w="636" w:type="dxa"/>
            <w:tcBorders>
              <w:top w:val="single" w:sz="12" w:space="0" w:color="auto"/>
              <w:left w:val="nil"/>
              <w:bottom w:val="nil"/>
              <w:right w:val="nil"/>
            </w:tcBorders>
            <w:shd w:val="clear" w:color="auto" w:fill="auto"/>
            <w:noWrap/>
            <w:vAlign w:val="bottom"/>
            <w:hideMark/>
          </w:tcPr>
          <w:p w14:paraId="2FF2BA98"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r>
      <w:tr w:rsidR="001C7D55" w:rsidRPr="008777A9" w14:paraId="35AB046E" w14:textId="77777777" w:rsidTr="00B01075">
        <w:trPr>
          <w:trHeight w:val="260"/>
        </w:trPr>
        <w:tc>
          <w:tcPr>
            <w:tcW w:w="763" w:type="dxa"/>
            <w:tcBorders>
              <w:top w:val="nil"/>
              <w:left w:val="nil"/>
              <w:bottom w:val="nil"/>
              <w:right w:val="nil"/>
            </w:tcBorders>
            <w:shd w:val="clear" w:color="auto" w:fill="auto"/>
            <w:noWrap/>
            <w:vAlign w:val="bottom"/>
            <w:hideMark/>
          </w:tcPr>
          <w:p w14:paraId="5F53DD8D"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1-3</w:t>
            </w:r>
          </w:p>
        </w:tc>
        <w:tc>
          <w:tcPr>
            <w:tcW w:w="636" w:type="dxa"/>
            <w:tcBorders>
              <w:top w:val="nil"/>
              <w:left w:val="nil"/>
              <w:bottom w:val="nil"/>
              <w:right w:val="nil"/>
            </w:tcBorders>
            <w:shd w:val="clear" w:color="auto" w:fill="auto"/>
            <w:noWrap/>
            <w:vAlign w:val="bottom"/>
            <w:hideMark/>
          </w:tcPr>
          <w:p w14:paraId="2F67573F"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2A8ACA61"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Min:</w:t>
            </w:r>
          </w:p>
        </w:tc>
        <w:tc>
          <w:tcPr>
            <w:tcW w:w="636" w:type="dxa"/>
            <w:tcBorders>
              <w:top w:val="nil"/>
              <w:left w:val="nil"/>
              <w:bottom w:val="nil"/>
              <w:right w:val="nil"/>
            </w:tcBorders>
            <w:shd w:val="clear" w:color="auto" w:fill="auto"/>
            <w:noWrap/>
            <w:vAlign w:val="bottom"/>
            <w:hideMark/>
          </w:tcPr>
          <w:p w14:paraId="2982B173"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636" w:type="dxa"/>
            <w:tcBorders>
              <w:top w:val="nil"/>
              <w:left w:val="nil"/>
              <w:bottom w:val="nil"/>
              <w:right w:val="nil"/>
            </w:tcBorders>
            <w:shd w:val="clear" w:color="auto" w:fill="auto"/>
            <w:noWrap/>
            <w:vAlign w:val="bottom"/>
            <w:hideMark/>
          </w:tcPr>
          <w:p w14:paraId="15DE43D3"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0ADCAE3A"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Min:</w:t>
            </w:r>
          </w:p>
        </w:tc>
        <w:tc>
          <w:tcPr>
            <w:tcW w:w="762" w:type="dxa"/>
            <w:tcBorders>
              <w:top w:val="nil"/>
              <w:left w:val="nil"/>
              <w:bottom w:val="nil"/>
              <w:right w:val="nil"/>
            </w:tcBorders>
            <w:shd w:val="clear" w:color="auto" w:fill="auto"/>
            <w:noWrap/>
            <w:vAlign w:val="bottom"/>
            <w:hideMark/>
          </w:tcPr>
          <w:p w14:paraId="4F149FDE" w14:textId="77777777" w:rsidR="001C7D55" w:rsidRPr="008777A9" w:rsidRDefault="001C7D55" w:rsidP="00B01075">
            <w:pPr>
              <w:ind w:right="-593"/>
              <w:rPr>
                <w:rFonts w:ascii="Times New Roman" w:hAnsi="Times New Roman" w:cs="Times New Roman"/>
              </w:rPr>
            </w:pPr>
            <w:r w:rsidRPr="008777A9">
              <w:rPr>
                <w:rFonts w:ascii="Times New Roman" w:hAnsi="Times New Roman" w:cs="Times New Roman"/>
              </w:rPr>
              <w:t>0.00</w:t>
            </w:r>
          </w:p>
        </w:tc>
        <w:tc>
          <w:tcPr>
            <w:tcW w:w="636" w:type="dxa"/>
            <w:tcBorders>
              <w:top w:val="nil"/>
              <w:left w:val="nil"/>
              <w:bottom w:val="nil"/>
              <w:right w:val="nil"/>
            </w:tcBorders>
            <w:shd w:val="clear" w:color="auto" w:fill="auto"/>
            <w:noWrap/>
            <w:vAlign w:val="bottom"/>
            <w:hideMark/>
          </w:tcPr>
          <w:p w14:paraId="6545D559"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43169F08"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Min:</w:t>
            </w:r>
          </w:p>
        </w:tc>
        <w:tc>
          <w:tcPr>
            <w:tcW w:w="636" w:type="dxa"/>
            <w:tcBorders>
              <w:top w:val="nil"/>
              <w:left w:val="nil"/>
              <w:bottom w:val="nil"/>
              <w:right w:val="nil"/>
            </w:tcBorders>
            <w:shd w:val="clear" w:color="auto" w:fill="auto"/>
            <w:noWrap/>
            <w:vAlign w:val="bottom"/>
            <w:hideMark/>
          </w:tcPr>
          <w:p w14:paraId="55DFDEBB"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76" w:type="dxa"/>
            <w:tcBorders>
              <w:top w:val="nil"/>
              <w:left w:val="nil"/>
              <w:bottom w:val="nil"/>
              <w:right w:val="nil"/>
            </w:tcBorders>
            <w:shd w:val="clear" w:color="auto" w:fill="auto"/>
            <w:noWrap/>
            <w:vAlign w:val="bottom"/>
            <w:hideMark/>
          </w:tcPr>
          <w:p w14:paraId="08708A32"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607266F8"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Min:</w:t>
            </w:r>
          </w:p>
        </w:tc>
        <w:tc>
          <w:tcPr>
            <w:tcW w:w="636" w:type="dxa"/>
            <w:tcBorders>
              <w:top w:val="nil"/>
              <w:left w:val="nil"/>
              <w:bottom w:val="nil"/>
              <w:right w:val="nil"/>
            </w:tcBorders>
            <w:shd w:val="clear" w:color="auto" w:fill="auto"/>
            <w:noWrap/>
            <w:vAlign w:val="bottom"/>
            <w:hideMark/>
          </w:tcPr>
          <w:p w14:paraId="1FE52AE3"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r>
      <w:tr w:rsidR="001C7D55" w:rsidRPr="008777A9" w14:paraId="2469266D" w14:textId="77777777" w:rsidTr="00B01075">
        <w:trPr>
          <w:trHeight w:val="260"/>
        </w:trPr>
        <w:tc>
          <w:tcPr>
            <w:tcW w:w="763" w:type="dxa"/>
            <w:tcBorders>
              <w:top w:val="nil"/>
              <w:left w:val="nil"/>
              <w:bottom w:val="nil"/>
              <w:right w:val="nil"/>
            </w:tcBorders>
            <w:shd w:val="clear" w:color="auto" w:fill="auto"/>
            <w:noWrap/>
            <w:vAlign w:val="bottom"/>
            <w:hideMark/>
          </w:tcPr>
          <w:p w14:paraId="7CD5D21D"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1-4</w:t>
            </w:r>
          </w:p>
        </w:tc>
        <w:tc>
          <w:tcPr>
            <w:tcW w:w="636" w:type="dxa"/>
            <w:tcBorders>
              <w:top w:val="nil"/>
              <w:left w:val="nil"/>
              <w:bottom w:val="nil"/>
              <w:right w:val="nil"/>
            </w:tcBorders>
            <w:shd w:val="clear" w:color="auto" w:fill="auto"/>
            <w:noWrap/>
            <w:vAlign w:val="bottom"/>
            <w:hideMark/>
          </w:tcPr>
          <w:p w14:paraId="31EAA0CA"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112741C6"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2A12FAFC"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353355E9"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0D73A69C"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28CB75C8" w14:textId="77777777" w:rsidR="001C7D55" w:rsidRPr="008777A9" w:rsidRDefault="001C7D55" w:rsidP="00B01075">
            <w:pPr>
              <w:ind w:right="-593"/>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20723B98"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59650A10"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143FEB78"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73392465"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723633AB" w14:textId="77777777" w:rsidR="001C7D55" w:rsidRPr="008777A9" w:rsidRDefault="001C7D55" w:rsidP="00F021FF">
            <w:pPr>
              <w:rPr>
                <w:rFonts w:ascii="Times New Roman" w:hAnsi="Times New Roman" w:cs="Times New Roman"/>
              </w:rPr>
            </w:pPr>
          </w:p>
        </w:tc>
      </w:tr>
      <w:tr w:rsidR="001C7D55" w:rsidRPr="008777A9" w14:paraId="1496ACDA" w14:textId="77777777" w:rsidTr="00B01075">
        <w:trPr>
          <w:trHeight w:val="260"/>
        </w:trPr>
        <w:tc>
          <w:tcPr>
            <w:tcW w:w="763" w:type="dxa"/>
            <w:tcBorders>
              <w:top w:val="nil"/>
              <w:left w:val="nil"/>
              <w:bottom w:val="nil"/>
              <w:right w:val="nil"/>
            </w:tcBorders>
            <w:shd w:val="clear" w:color="auto" w:fill="auto"/>
            <w:noWrap/>
            <w:vAlign w:val="bottom"/>
            <w:hideMark/>
          </w:tcPr>
          <w:p w14:paraId="70F3EE73"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1-5</w:t>
            </w:r>
          </w:p>
        </w:tc>
        <w:tc>
          <w:tcPr>
            <w:tcW w:w="636" w:type="dxa"/>
            <w:tcBorders>
              <w:top w:val="nil"/>
              <w:left w:val="nil"/>
              <w:bottom w:val="nil"/>
              <w:right w:val="nil"/>
            </w:tcBorders>
            <w:shd w:val="clear" w:color="auto" w:fill="auto"/>
            <w:noWrap/>
            <w:vAlign w:val="bottom"/>
            <w:hideMark/>
          </w:tcPr>
          <w:p w14:paraId="590F9D39"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470F7FD4"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38A7C5FA"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1762D91F"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463030CF"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41CD5808" w14:textId="77777777" w:rsidR="001C7D55" w:rsidRPr="008777A9" w:rsidRDefault="001C7D55" w:rsidP="00B01075">
            <w:pPr>
              <w:ind w:right="-593"/>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7DB6F4C8"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6ED9A09A"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2DF32F34"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6566B016"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2F7E1FCC" w14:textId="77777777" w:rsidR="001C7D55" w:rsidRPr="008777A9" w:rsidRDefault="001C7D55" w:rsidP="00F021FF">
            <w:pPr>
              <w:rPr>
                <w:rFonts w:ascii="Times New Roman" w:hAnsi="Times New Roman" w:cs="Times New Roman"/>
              </w:rPr>
            </w:pPr>
          </w:p>
        </w:tc>
      </w:tr>
      <w:tr w:rsidR="001C7D55" w:rsidRPr="008777A9" w14:paraId="17CDA0CC" w14:textId="77777777" w:rsidTr="00B01075">
        <w:trPr>
          <w:trHeight w:val="260"/>
        </w:trPr>
        <w:tc>
          <w:tcPr>
            <w:tcW w:w="763" w:type="dxa"/>
            <w:tcBorders>
              <w:top w:val="nil"/>
              <w:left w:val="nil"/>
              <w:bottom w:val="nil"/>
              <w:right w:val="nil"/>
            </w:tcBorders>
            <w:shd w:val="clear" w:color="auto" w:fill="auto"/>
            <w:noWrap/>
            <w:vAlign w:val="bottom"/>
            <w:hideMark/>
          </w:tcPr>
          <w:p w14:paraId="7371F591"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1-6</w:t>
            </w:r>
          </w:p>
        </w:tc>
        <w:tc>
          <w:tcPr>
            <w:tcW w:w="636" w:type="dxa"/>
            <w:tcBorders>
              <w:top w:val="nil"/>
              <w:left w:val="nil"/>
              <w:bottom w:val="nil"/>
              <w:right w:val="nil"/>
            </w:tcBorders>
            <w:shd w:val="clear" w:color="auto" w:fill="auto"/>
            <w:noWrap/>
            <w:vAlign w:val="bottom"/>
            <w:hideMark/>
          </w:tcPr>
          <w:p w14:paraId="75E6BBBA"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2FBCB8BF"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760839B2"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349A585A"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203C43BF"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42FFC210" w14:textId="77777777" w:rsidR="001C7D55" w:rsidRPr="008777A9" w:rsidRDefault="001C7D55" w:rsidP="00B01075">
            <w:pPr>
              <w:ind w:right="-593"/>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68C4CB2F"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60B3AF13"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68506668"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6F75A34E"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0F06ED63" w14:textId="77777777" w:rsidR="001C7D55" w:rsidRPr="008777A9" w:rsidRDefault="001C7D55" w:rsidP="00F021FF">
            <w:pPr>
              <w:rPr>
                <w:rFonts w:ascii="Times New Roman" w:hAnsi="Times New Roman" w:cs="Times New Roman"/>
              </w:rPr>
            </w:pPr>
          </w:p>
        </w:tc>
      </w:tr>
      <w:tr w:rsidR="001C7D55" w:rsidRPr="008777A9" w14:paraId="4EF036C1" w14:textId="77777777" w:rsidTr="00B01075">
        <w:trPr>
          <w:trHeight w:val="260"/>
        </w:trPr>
        <w:tc>
          <w:tcPr>
            <w:tcW w:w="763" w:type="dxa"/>
            <w:tcBorders>
              <w:top w:val="nil"/>
              <w:left w:val="nil"/>
              <w:bottom w:val="nil"/>
              <w:right w:val="nil"/>
            </w:tcBorders>
            <w:shd w:val="clear" w:color="auto" w:fill="auto"/>
            <w:noWrap/>
            <w:vAlign w:val="bottom"/>
            <w:hideMark/>
          </w:tcPr>
          <w:p w14:paraId="469E5D91"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1-7</w:t>
            </w:r>
          </w:p>
        </w:tc>
        <w:tc>
          <w:tcPr>
            <w:tcW w:w="636" w:type="dxa"/>
            <w:tcBorders>
              <w:top w:val="nil"/>
              <w:left w:val="nil"/>
              <w:bottom w:val="nil"/>
              <w:right w:val="nil"/>
            </w:tcBorders>
            <w:shd w:val="clear" w:color="auto" w:fill="auto"/>
            <w:noWrap/>
            <w:vAlign w:val="bottom"/>
            <w:hideMark/>
          </w:tcPr>
          <w:p w14:paraId="44786B00"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5AADCB58"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585EE1D5"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4B0A93AD"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6FD031E1"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2116835F" w14:textId="77777777" w:rsidR="001C7D55" w:rsidRPr="008777A9" w:rsidRDefault="001C7D55" w:rsidP="00B01075">
            <w:pPr>
              <w:ind w:right="-593"/>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77BA8616"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49B6EB22"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09675BFC"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5D4083D9"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0F0F099B" w14:textId="77777777" w:rsidR="001C7D55" w:rsidRPr="008777A9" w:rsidRDefault="001C7D55" w:rsidP="00F021FF">
            <w:pPr>
              <w:rPr>
                <w:rFonts w:ascii="Times New Roman" w:hAnsi="Times New Roman" w:cs="Times New Roman"/>
              </w:rPr>
            </w:pPr>
          </w:p>
        </w:tc>
      </w:tr>
      <w:tr w:rsidR="001C7D55" w:rsidRPr="008777A9" w14:paraId="18009667" w14:textId="77777777" w:rsidTr="00B01075">
        <w:trPr>
          <w:trHeight w:val="260"/>
        </w:trPr>
        <w:tc>
          <w:tcPr>
            <w:tcW w:w="763" w:type="dxa"/>
            <w:tcBorders>
              <w:top w:val="nil"/>
              <w:left w:val="nil"/>
              <w:bottom w:val="nil"/>
              <w:right w:val="nil"/>
            </w:tcBorders>
            <w:shd w:val="clear" w:color="auto" w:fill="auto"/>
            <w:noWrap/>
            <w:vAlign w:val="bottom"/>
            <w:hideMark/>
          </w:tcPr>
          <w:p w14:paraId="707173D6"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1-8</w:t>
            </w:r>
          </w:p>
        </w:tc>
        <w:tc>
          <w:tcPr>
            <w:tcW w:w="636" w:type="dxa"/>
            <w:tcBorders>
              <w:top w:val="nil"/>
              <w:left w:val="nil"/>
              <w:bottom w:val="nil"/>
              <w:right w:val="nil"/>
            </w:tcBorders>
            <w:shd w:val="clear" w:color="auto" w:fill="auto"/>
            <w:noWrap/>
            <w:vAlign w:val="bottom"/>
            <w:hideMark/>
          </w:tcPr>
          <w:p w14:paraId="4B75BDE5"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7F02DC6B"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2BCEFA18"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3E5D430F"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1AE27636"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7CDDAE56" w14:textId="77777777" w:rsidR="001C7D55" w:rsidRPr="008777A9" w:rsidRDefault="001C7D55" w:rsidP="00B01075">
            <w:pPr>
              <w:ind w:right="-593"/>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5F760656"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4DDDFD10"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58423743"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7F4EE71E"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11056BAD" w14:textId="77777777" w:rsidR="001C7D55" w:rsidRPr="008777A9" w:rsidRDefault="001C7D55" w:rsidP="00F021FF">
            <w:pPr>
              <w:rPr>
                <w:rFonts w:ascii="Times New Roman" w:hAnsi="Times New Roman" w:cs="Times New Roman"/>
              </w:rPr>
            </w:pPr>
          </w:p>
        </w:tc>
      </w:tr>
      <w:tr w:rsidR="001C7D55" w:rsidRPr="008777A9" w14:paraId="4856807A" w14:textId="77777777" w:rsidTr="00B01075">
        <w:trPr>
          <w:trHeight w:val="260"/>
        </w:trPr>
        <w:tc>
          <w:tcPr>
            <w:tcW w:w="763" w:type="dxa"/>
            <w:tcBorders>
              <w:top w:val="nil"/>
              <w:left w:val="nil"/>
              <w:bottom w:val="nil"/>
              <w:right w:val="nil"/>
            </w:tcBorders>
            <w:shd w:val="clear" w:color="auto" w:fill="auto"/>
            <w:noWrap/>
            <w:vAlign w:val="bottom"/>
            <w:hideMark/>
          </w:tcPr>
          <w:p w14:paraId="6996BCFD"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1-9</w:t>
            </w:r>
          </w:p>
        </w:tc>
        <w:tc>
          <w:tcPr>
            <w:tcW w:w="636" w:type="dxa"/>
            <w:tcBorders>
              <w:top w:val="nil"/>
              <w:left w:val="nil"/>
              <w:bottom w:val="nil"/>
              <w:right w:val="nil"/>
            </w:tcBorders>
            <w:shd w:val="clear" w:color="auto" w:fill="auto"/>
            <w:noWrap/>
            <w:vAlign w:val="bottom"/>
            <w:hideMark/>
          </w:tcPr>
          <w:p w14:paraId="56DD325D"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7EE20EAB"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4159C41C"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2BC5481B"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4A6BF6CB"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2AE7B26C" w14:textId="77777777" w:rsidR="001C7D55" w:rsidRPr="008777A9" w:rsidRDefault="001C7D55" w:rsidP="00B01075">
            <w:pPr>
              <w:ind w:right="-593"/>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15B4A98F"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4ED9A1FF"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0E28A5AE"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4868C938"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76FC4E58" w14:textId="77777777" w:rsidR="001C7D55" w:rsidRPr="008777A9" w:rsidRDefault="001C7D55" w:rsidP="00F021FF">
            <w:pPr>
              <w:rPr>
                <w:rFonts w:ascii="Times New Roman" w:hAnsi="Times New Roman" w:cs="Times New Roman"/>
              </w:rPr>
            </w:pPr>
          </w:p>
        </w:tc>
      </w:tr>
      <w:tr w:rsidR="001C7D55" w:rsidRPr="008777A9" w14:paraId="688B0400" w14:textId="77777777" w:rsidTr="00B01075">
        <w:trPr>
          <w:trHeight w:val="260"/>
        </w:trPr>
        <w:tc>
          <w:tcPr>
            <w:tcW w:w="763" w:type="dxa"/>
            <w:tcBorders>
              <w:top w:val="nil"/>
              <w:left w:val="nil"/>
              <w:bottom w:val="nil"/>
              <w:right w:val="nil"/>
            </w:tcBorders>
            <w:shd w:val="clear" w:color="auto" w:fill="auto"/>
            <w:noWrap/>
            <w:vAlign w:val="bottom"/>
            <w:hideMark/>
          </w:tcPr>
          <w:p w14:paraId="398BA190"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1-10</w:t>
            </w:r>
          </w:p>
        </w:tc>
        <w:tc>
          <w:tcPr>
            <w:tcW w:w="636" w:type="dxa"/>
            <w:tcBorders>
              <w:top w:val="nil"/>
              <w:left w:val="nil"/>
              <w:bottom w:val="nil"/>
              <w:right w:val="nil"/>
            </w:tcBorders>
            <w:shd w:val="clear" w:color="auto" w:fill="auto"/>
            <w:noWrap/>
            <w:vAlign w:val="bottom"/>
            <w:hideMark/>
          </w:tcPr>
          <w:p w14:paraId="3CC1D19A"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7292D4F0"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05FFECC8"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462B7638"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0C6319B7"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50DE2D03" w14:textId="77777777" w:rsidR="001C7D55" w:rsidRPr="008777A9" w:rsidRDefault="001C7D55" w:rsidP="00B01075">
            <w:pPr>
              <w:ind w:right="-593"/>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7671BA62"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040829D5"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483976F8"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5F95D079"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116B9DA2" w14:textId="77777777" w:rsidR="001C7D55" w:rsidRPr="008777A9" w:rsidRDefault="001C7D55" w:rsidP="00F021FF">
            <w:pPr>
              <w:rPr>
                <w:rFonts w:ascii="Times New Roman" w:hAnsi="Times New Roman" w:cs="Times New Roman"/>
              </w:rPr>
            </w:pPr>
          </w:p>
        </w:tc>
      </w:tr>
      <w:tr w:rsidR="001C7D55" w:rsidRPr="008777A9" w14:paraId="7AB15F8F" w14:textId="77777777" w:rsidTr="00B01075">
        <w:trPr>
          <w:trHeight w:val="260"/>
        </w:trPr>
        <w:tc>
          <w:tcPr>
            <w:tcW w:w="763" w:type="dxa"/>
            <w:tcBorders>
              <w:top w:val="nil"/>
              <w:left w:val="nil"/>
              <w:bottom w:val="nil"/>
              <w:right w:val="nil"/>
            </w:tcBorders>
            <w:shd w:val="clear" w:color="auto" w:fill="auto"/>
            <w:noWrap/>
            <w:vAlign w:val="bottom"/>
            <w:hideMark/>
          </w:tcPr>
          <w:p w14:paraId="38255E06"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lastRenderedPageBreak/>
              <w:t>1-11</w:t>
            </w:r>
          </w:p>
        </w:tc>
        <w:tc>
          <w:tcPr>
            <w:tcW w:w="636" w:type="dxa"/>
            <w:tcBorders>
              <w:top w:val="nil"/>
              <w:left w:val="nil"/>
              <w:bottom w:val="nil"/>
              <w:right w:val="nil"/>
            </w:tcBorders>
            <w:shd w:val="clear" w:color="auto" w:fill="auto"/>
            <w:noWrap/>
            <w:vAlign w:val="bottom"/>
            <w:hideMark/>
          </w:tcPr>
          <w:p w14:paraId="0C94E6D9"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4768BE11"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1850649A"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5F3013ED"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52795CD7"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14EB739B" w14:textId="77777777" w:rsidR="001C7D55" w:rsidRPr="008777A9" w:rsidRDefault="001C7D55" w:rsidP="00B01075">
            <w:pPr>
              <w:ind w:right="-593"/>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27BED06F"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5E4F04F8"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187E8559"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48CE6659"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313934F5" w14:textId="77777777" w:rsidR="001C7D55" w:rsidRPr="008777A9" w:rsidRDefault="001C7D55" w:rsidP="00F021FF">
            <w:pPr>
              <w:rPr>
                <w:rFonts w:ascii="Times New Roman" w:hAnsi="Times New Roman" w:cs="Times New Roman"/>
              </w:rPr>
            </w:pPr>
          </w:p>
        </w:tc>
      </w:tr>
      <w:tr w:rsidR="001C7D55" w:rsidRPr="008777A9" w14:paraId="38E7BBB2" w14:textId="77777777" w:rsidTr="00B01075">
        <w:trPr>
          <w:trHeight w:val="260"/>
        </w:trPr>
        <w:tc>
          <w:tcPr>
            <w:tcW w:w="763" w:type="dxa"/>
            <w:tcBorders>
              <w:top w:val="nil"/>
              <w:left w:val="nil"/>
              <w:bottom w:val="nil"/>
              <w:right w:val="nil"/>
            </w:tcBorders>
            <w:shd w:val="clear" w:color="auto" w:fill="auto"/>
            <w:noWrap/>
            <w:vAlign w:val="bottom"/>
            <w:hideMark/>
          </w:tcPr>
          <w:p w14:paraId="01ABF8E0"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1-12</w:t>
            </w:r>
          </w:p>
        </w:tc>
        <w:tc>
          <w:tcPr>
            <w:tcW w:w="636" w:type="dxa"/>
            <w:tcBorders>
              <w:top w:val="nil"/>
              <w:left w:val="nil"/>
              <w:bottom w:val="nil"/>
              <w:right w:val="nil"/>
            </w:tcBorders>
            <w:shd w:val="clear" w:color="auto" w:fill="auto"/>
            <w:noWrap/>
            <w:vAlign w:val="bottom"/>
            <w:hideMark/>
          </w:tcPr>
          <w:p w14:paraId="3D7749AB"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245209FB"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7A559907"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40DCA03F"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6AFC70B8"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717D28E5" w14:textId="77777777" w:rsidR="001C7D55" w:rsidRPr="008777A9" w:rsidRDefault="001C7D55" w:rsidP="00B01075">
            <w:pPr>
              <w:ind w:right="-593"/>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6996C250"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57A97145"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1A6B47B9"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20AB4E03"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66DC9FB4" w14:textId="77777777" w:rsidR="001C7D55" w:rsidRPr="008777A9" w:rsidRDefault="001C7D55" w:rsidP="00F021FF">
            <w:pPr>
              <w:rPr>
                <w:rFonts w:ascii="Times New Roman" w:hAnsi="Times New Roman" w:cs="Times New Roman"/>
              </w:rPr>
            </w:pPr>
          </w:p>
        </w:tc>
      </w:tr>
      <w:tr w:rsidR="001C7D55" w:rsidRPr="008777A9" w14:paraId="31E3295B" w14:textId="77777777" w:rsidTr="00B01075">
        <w:trPr>
          <w:trHeight w:val="260"/>
        </w:trPr>
        <w:tc>
          <w:tcPr>
            <w:tcW w:w="763" w:type="dxa"/>
            <w:tcBorders>
              <w:top w:val="nil"/>
              <w:left w:val="nil"/>
              <w:bottom w:val="nil"/>
              <w:right w:val="nil"/>
            </w:tcBorders>
            <w:shd w:val="clear" w:color="auto" w:fill="auto"/>
            <w:noWrap/>
            <w:vAlign w:val="bottom"/>
            <w:hideMark/>
          </w:tcPr>
          <w:p w14:paraId="2D186672"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2-3</w:t>
            </w:r>
          </w:p>
        </w:tc>
        <w:tc>
          <w:tcPr>
            <w:tcW w:w="636" w:type="dxa"/>
            <w:tcBorders>
              <w:top w:val="nil"/>
              <w:left w:val="nil"/>
              <w:bottom w:val="nil"/>
              <w:right w:val="nil"/>
            </w:tcBorders>
            <w:shd w:val="clear" w:color="auto" w:fill="auto"/>
            <w:noWrap/>
            <w:vAlign w:val="bottom"/>
            <w:hideMark/>
          </w:tcPr>
          <w:p w14:paraId="1C1EE188"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67BEE822"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21DC565E"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1CEA0AD9"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59AEF13C"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276972CD" w14:textId="77777777" w:rsidR="001C7D55" w:rsidRPr="008777A9" w:rsidRDefault="001C7D55" w:rsidP="00B01075">
            <w:pPr>
              <w:ind w:right="-593"/>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1365DA72"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457A1531"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778BC11B"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477C0D83"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7D1F3939" w14:textId="77777777" w:rsidR="001C7D55" w:rsidRPr="008777A9" w:rsidRDefault="001C7D55" w:rsidP="00F021FF">
            <w:pPr>
              <w:rPr>
                <w:rFonts w:ascii="Times New Roman" w:hAnsi="Times New Roman" w:cs="Times New Roman"/>
              </w:rPr>
            </w:pPr>
          </w:p>
        </w:tc>
      </w:tr>
      <w:tr w:rsidR="001C7D55" w:rsidRPr="008777A9" w14:paraId="455B213E" w14:textId="77777777" w:rsidTr="00B01075">
        <w:trPr>
          <w:trHeight w:val="260"/>
        </w:trPr>
        <w:tc>
          <w:tcPr>
            <w:tcW w:w="763" w:type="dxa"/>
            <w:tcBorders>
              <w:top w:val="nil"/>
              <w:left w:val="nil"/>
              <w:bottom w:val="nil"/>
              <w:right w:val="nil"/>
            </w:tcBorders>
            <w:shd w:val="clear" w:color="auto" w:fill="auto"/>
            <w:noWrap/>
            <w:vAlign w:val="bottom"/>
            <w:hideMark/>
          </w:tcPr>
          <w:p w14:paraId="72B66664"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2-4</w:t>
            </w:r>
          </w:p>
        </w:tc>
        <w:tc>
          <w:tcPr>
            <w:tcW w:w="636" w:type="dxa"/>
            <w:tcBorders>
              <w:top w:val="nil"/>
              <w:left w:val="nil"/>
              <w:bottom w:val="nil"/>
              <w:right w:val="nil"/>
            </w:tcBorders>
            <w:shd w:val="clear" w:color="auto" w:fill="auto"/>
            <w:noWrap/>
            <w:vAlign w:val="bottom"/>
            <w:hideMark/>
          </w:tcPr>
          <w:p w14:paraId="5A82FE77"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6E690A0C"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4EB36100"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529D138B"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6F038D77"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7657037E" w14:textId="77777777" w:rsidR="001C7D55" w:rsidRPr="008777A9" w:rsidRDefault="001C7D55" w:rsidP="00B01075">
            <w:pPr>
              <w:ind w:right="-593"/>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032DDCF5"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118250F0"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4F67C7ED"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5B6DBD8A"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1C0D4D4C" w14:textId="77777777" w:rsidR="001C7D55" w:rsidRPr="008777A9" w:rsidRDefault="001C7D55" w:rsidP="00F021FF">
            <w:pPr>
              <w:rPr>
                <w:rFonts w:ascii="Times New Roman" w:hAnsi="Times New Roman" w:cs="Times New Roman"/>
              </w:rPr>
            </w:pPr>
          </w:p>
        </w:tc>
      </w:tr>
      <w:tr w:rsidR="001C7D55" w:rsidRPr="008777A9" w14:paraId="2CB5CAAC" w14:textId="77777777" w:rsidTr="00B01075">
        <w:trPr>
          <w:trHeight w:val="260"/>
        </w:trPr>
        <w:tc>
          <w:tcPr>
            <w:tcW w:w="763" w:type="dxa"/>
            <w:tcBorders>
              <w:top w:val="nil"/>
              <w:left w:val="nil"/>
              <w:bottom w:val="nil"/>
              <w:right w:val="nil"/>
            </w:tcBorders>
            <w:shd w:val="clear" w:color="auto" w:fill="auto"/>
            <w:noWrap/>
            <w:vAlign w:val="bottom"/>
            <w:hideMark/>
          </w:tcPr>
          <w:p w14:paraId="5417300C"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2-5</w:t>
            </w:r>
          </w:p>
        </w:tc>
        <w:tc>
          <w:tcPr>
            <w:tcW w:w="636" w:type="dxa"/>
            <w:tcBorders>
              <w:top w:val="nil"/>
              <w:left w:val="nil"/>
              <w:bottom w:val="nil"/>
              <w:right w:val="nil"/>
            </w:tcBorders>
            <w:shd w:val="clear" w:color="auto" w:fill="auto"/>
            <w:noWrap/>
            <w:vAlign w:val="bottom"/>
            <w:hideMark/>
          </w:tcPr>
          <w:p w14:paraId="189B251D"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12EB7A77"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6EC5F228"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3AE7DAF3"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6BC75DD6"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5A67D878" w14:textId="77777777" w:rsidR="001C7D55" w:rsidRPr="008777A9" w:rsidRDefault="001C7D55" w:rsidP="00B01075">
            <w:pPr>
              <w:ind w:right="-593"/>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5CE86C01"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5B84383B"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7A6E0F6A"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6B52497F"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4EDA6DDE" w14:textId="77777777" w:rsidR="001C7D55" w:rsidRPr="008777A9" w:rsidRDefault="001C7D55" w:rsidP="00F021FF">
            <w:pPr>
              <w:rPr>
                <w:rFonts w:ascii="Times New Roman" w:hAnsi="Times New Roman" w:cs="Times New Roman"/>
              </w:rPr>
            </w:pPr>
          </w:p>
        </w:tc>
      </w:tr>
      <w:tr w:rsidR="001C7D55" w:rsidRPr="008777A9" w14:paraId="7A701B05" w14:textId="77777777" w:rsidTr="00B01075">
        <w:trPr>
          <w:trHeight w:val="260"/>
        </w:trPr>
        <w:tc>
          <w:tcPr>
            <w:tcW w:w="763" w:type="dxa"/>
            <w:tcBorders>
              <w:top w:val="nil"/>
              <w:left w:val="nil"/>
              <w:bottom w:val="nil"/>
              <w:right w:val="nil"/>
            </w:tcBorders>
            <w:shd w:val="clear" w:color="auto" w:fill="auto"/>
            <w:noWrap/>
            <w:vAlign w:val="bottom"/>
            <w:hideMark/>
          </w:tcPr>
          <w:p w14:paraId="552CE6F9"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2-6</w:t>
            </w:r>
          </w:p>
        </w:tc>
        <w:tc>
          <w:tcPr>
            <w:tcW w:w="636" w:type="dxa"/>
            <w:tcBorders>
              <w:top w:val="nil"/>
              <w:left w:val="nil"/>
              <w:bottom w:val="nil"/>
              <w:right w:val="nil"/>
            </w:tcBorders>
            <w:shd w:val="clear" w:color="auto" w:fill="auto"/>
            <w:noWrap/>
            <w:vAlign w:val="bottom"/>
            <w:hideMark/>
          </w:tcPr>
          <w:p w14:paraId="36A5CB07"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116AACF4"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4479C536"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0E8F87C8"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3358AAFF"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6BA4B9F9" w14:textId="77777777" w:rsidR="001C7D55" w:rsidRPr="008777A9" w:rsidRDefault="001C7D55" w:rsidP="00B01075">
            <w:pPr>
              <w:ind w:right="-593"/>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297F6E49"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18B69E7E"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30EB158D"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45A68A87"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211D41C0" w14:textId="77777777" w:rsidR="001C7D55" w:rsidRPr="008777A9" w:rsidRDefault="001C7D55" w:rsidP="00F021FF">
            <w:pPr>
              <w:rPr>
                <w:rFonts w:ascii="Times New Roman" w:hAnsi="Times New Roman" w:cs="Times New Roman"/>
              </w:rPr>
            </w:pPr>
          </w:p>
        </w:tc>
      </w:tr>
      <w:tr w:rsidR="001C7D55" w:rsidRPr="008777A9" w14:paraId="359A4830" w14:textId="77777777" w:rsidTr="00B01075">
        <w:trPr>
          <w:trHeight w:val="260"/>
        </w:trPr>
        <w:tc>
          <w:tcPr>
            <w:tcW w:w="763" w:type="dxa"/>
            <w:tcBorders>
              <w:top w:val="nil"/>
              <w:left w:val="nil"/>
              <w:bottom w:val="nil"/>
              <w:right w:val="nil"/>
            </w:tcBorders>
            <w:shd w:val="clear" w:color="auto" w:fill="auto"/>
            <w:noWrap/>
            <w:vAlign w:val="bottom"/>
            <w:hideMark/>
          </w:tcPr>
          <w:p w14:paraId="39C97877"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2-7</w:t>
            </w:r>
          </w:p>
        </w:tc>
        <w:tc>
          <w:tcPr>
            <w:tcW w:w="636" w:type="dxa"/>
            <w:tcBorders>
              <w:top w:val="nil"/>
              <w:left w:val="nil"/>
              <w:bottom w:val="nil"/>
              <w:right w:val="nil"/>
            </w:tcBorders>
            <w:shd w:val="clear" w:color="auto" w:fill="auto"/>
            <w:noWrap/>
            <w:vAlign w:val="bottom"/>
            <w:hideMark/>
          </w:tcPr>
          <w:p w14:paraId="011F4B92"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28A2C774"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07CA7574"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7D08869E"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4B2148AE"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56EE2562" w14:textId="77777777" w:rsidR="001C7D55" w:rsidRPr="008777A9" w:rsidRDefault="001C7D55" w:rsidP="00B01075">
            <w:pPr>
              <w:ind w:right="-593"/>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091D0935"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39F6D93F"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4DF9190E"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68431FC0"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7225F7A4" w14:textId="77777777" w:rsidR="001C7D55" w:rsidRPr="008777A9" w:rsidRDefault="001C7D55" w:rsidP="00F021FF">
            <w:pPr>
              <w:rPr>
                <w:rFonts w:ascii="Times New Roman" w:hAnsi="Times New Roman" w:cs="Times New Roman"/>
              </w:rPr>
            </w:pPr>
          </w:p>
        </w:tc>
      </w:tr>
      <w:tr w:rsidR="001C7D55" w:rsidRPr="008777A9" w14:paraId="1454CE35" w14:textId="77777777" w:rsidTr="00B01075">
        <w:trPr>
          <w:trHeight w:val="260"/>
        </w:trPr>
        <w:tc>
          <w:tcPr>
            <w:tcW w:w="763" w:type="dxa"/>
            <w:tcBorders>
              <w:top w:val="nil"/>
              <w:left w:val="nil"/>
              <w:bottom w:val="nil"/>
              <w:right w:val="nil"/>
            </w:tcBorders>
            <w:shd w:val="clear" w:color="auto" w:fill="auto"/>
            <w:noWrap/>
            <w:vAlign w:val="bottom"/>
            <w:hideMark/>
          </w:tcPr>
          <w:p w14:paraId="7AD02BC8"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2-8</w:t>
            </w:r>
          </w:p>
        </w:tc>
        <w:tc>
          <w:tcPr>
            <w:tcW w:w="636" w:type="dxa"/>
            <w:tcBorders>
              <w:top w:val="nil"/>
              <w:left w:val="nil"/>
              <w:bottom w:val="nil"/>
              <w:right w:val="nil"/>
            </w:tcBorders>
            <w:shd w:val="clear" w:color="auto" w:fill="auto"/>
            <w:noWrap/>
            <w:vAlign w:val="bottom"/>
            <w:hideMark/>
          </w:tcPr>
          <w:p w14:paraId="1F2C8966"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0A9FDDB5"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32091F74"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23086F8C"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15AC0F80"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04DB597A" w14:textId="77777777" w:rsidR="001C7D55" w:rsidRPr="008777A9" w:rsidRDefault="001C7D55" w:rsidP="00B01075">
            <w:pPr>
              <w:ind w:right="-593"/>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6E0444BB"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34CDA89B"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50CA00B9"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708A9ECF"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10FB50BB" w14:textId="77777777" w:rsidR="001C7D55" w:rsidRPr="008777A9" w:rsidRDefault="001C7D55" w:rsidP="00F021FF">
            <w:pPr>
              <w:rPr>
                <w:rFonts w:ascii="Times New Roman" w:hAnsi="Times New Roman" w:cs="Times New Roman"/>
              </w:rPr>
            </w:pPr>
          </w:p>
        </w:tc>
      </w:tr>
      <w:tr w:rsidR="001C7D55" w:rsidRPr="008777A9" w14:paraId="25B24F4C" w14:textId="77777777" w:rsidTr="00B01075">
        <w:trPr>
          <w:trHeight w:val="260"/>
        </w:trPr>
        <w:tc>
          <w:tcPr>
            <w:tcW w:w="763" w:type="dxa"/>
            <w:tcBorders>
              <w:top w:val="nil"/>
              <w:left w:val="nil"/>
              <w:bottom w:val="nil"/>
              <w:right w:val="nil"/>
            </w:tcBorders>
            <w:shd w:val="clear" w:color="auto" w:fill="auto"/>
            <w:noWrap/>
            <w:vAlign w:val="bottom"/>
            <w:hideMark/>
          </w:tcPr>
          <w:p w14:paraId="14778A8B"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2-9</w:t>
            </w:r>
          </w:p>
        </w:tc>
        <w:tc>
          <w:tcPr>
            <w:tcW w:w="636" w:type="dxa"/>
            <w:tcBorders>
              <w:top w:val="nil"/>
              <w:left w:val="nil"/>
              <w:bottom w:val="nil"/>
              <w:right w:val="nil"/>
            </w:tcBorders>
            <w:shd w:val="clear" w:color="auto" w:fill="auto"/>
            <w:noWrap/>
            <w:vAlign w:val="bottom"/>
            <w:hideMark/>
          </w:tcPr>
          <w:p w14:paraId="490AAE51"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39CE3FA1"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386BD409"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1BB2413A"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207D0D63"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78775518" w14:textId="77777777" w:rsidR="001C7D55" w:rsidRPr="008777A9" w:rsidRDefault="001C7D55" w:rsidP="00B01075">
            <w:pPr>
              <w:ind w:right="-593"/>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15087A86"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01512373"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20C9B22B"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74C4E8B8"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4120E307" w14:textId="77777777" w:rsidR="001C7D55" w:rsidRPr="008777A9" w:rsidRDefault="001C7D55" w:rsidP="00F021FF">
            <w:pPr>
              <w:rPr>
                <w:rFonts w:ascii="Times New Roman" w:hAnsi="Times New Roman" w:cs="Times New Roman"/>
              </w:rPr>
            </w:pPr>
          </w:p>
        </w:tc>
      </w:tr>
      <w:tr w:rsidR="001C7D55" w:rsidRPr="008777A9" w14:paraId="2C498D6A" w14:textId="77777777" w:rsidTr="00B01075">
        <w:trPr>
          <w:trHeight w:val="260"/>
        </w:trPr>
        <w:tc>
          <w:tcPr>
            <w:tcW w:w="763" w:type="dxa"/>
            <w:tcBorders>
              <w:top w:val="nil"/>
              <w:left w:val="nil"/>
              <w:bottom w:val="nil"/>
              <w:right w:val="nil"/>
            </w:tcBorders>
            <w:shd w:val="clear" w:color="auto" w:fill="auto"/>
            <w:noWrap/>
            <w:vAlign w:val="bottom"/>
            <w:hideMark/>
          </w:tcPr>
          <w:p w14:paraId="4498E296"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2-10</w:t>
            </w:r>
          </w:p>
        </w:tc>
        <w:tc>
          <w:tcPr>
            <w:tcW w:w="636" w:type="dxa"/>
            <w:tcBorders>
              <w:top w:val="nil"/>
              <w:left w:val="nil"/>
              <w:bottom w:val="nil"/>
              <w:right w:val="nil"/>
            </w:tcBorders>
            <w:shd w:val="clear" w:color="auto" w:fill="auto"/>
            <w:noWrap/>
            <w:vAlign w:val="bottom"/>
            <w:hideMark/>
          </w:tcPr>
          <w:p w14:paraId="38397560"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0F58B866"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59A6D055"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6F933E51"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7ECAA9C6"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3FE016FA" w14:textId="77777777" w:rsidR="001C7D55" w:rsidRPr="008777A9" w:rsidRDefault="001C7D55" w:rsidP="00B01075">
            <w:pPr>
              <w:ind w:right="-593"/>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12DE4D04"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753D3DE9"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497CFAF8"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5AB4E884"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6948E36C" w14:textId="77777777" w:rsidR="001C7D55" w:rsidRPr="008777A9" w:rsidRDefault="001C7D55" w:rsidP="00F021FF">
            <w:pPr>
              <w:rPr>
                <w:rFonts w:ascii="Times New Roman" w:hAnsi="Times New Roman" w:cs="Times New Roman"/>
              </w:rPr>
            </w:pPr>
          </w:p>
        </w:tc>
      </w:tr>
      <w:tr w:rsidR="001C7D55" w:rsidRPr="008777A9" w14:paraId="229AE8DA" w14:textId="77777777" w:rsidTr="00B01075">
        <w:trPr>
          <w:trHeight w:val="260"/>
        </w:trPr>
        <w:tc>
          <w:tcPr>
            <w:tcW w:w="763" w:type="dxa"/>
            <w:tcBorders>
              <w:top w:val="nil"/>
              <w:left w:val="nil"/>
              <w:bottom w:val="nil"/>
              <w:right w:val="nil"/>
            </w:tcBorders>
            <w:shd w:val="clear" w:color="auto" w:fill="auto"/>
            <w:noWrap/>
            <w:vAlign w:val="bottom"/>
            <w:hideMark/>
          </w:tcPr>
          <w:p w14:paraId="1CC2D38F"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2-11</w:t>
            </w:r>
          </w:p>
        </w:tc>
        <w:tc>
          <w:tcPr>
            <w:tcW w:w="636" w:type="dxa"/>
            <w:tcBorders>
              <w:top w:val="nil"/>
              <w:left w:val="nil"/>
              <w:bottom w:val="nil"/>
              <w:right w:val="nil"/>
            </w:tcBorders>
            <w:shd w:val="clear" w:color="auto" w:fill="auto"/>
            <w:noWrap/>
            <w:vAlign w:val="bottom"/>
            <w:hideMark/>
          </w:tcPr>
          <w:p w14:paraId="793AC354"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5E645810"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4A93430A"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0E7FBFB0"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55E96960"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767C68AE" w14:textId="77777777" w:rsidR="001C7D55" w:rsidRPr="008777A9" w:rsidRDefault="001C7D55" w:rsidP="00B01075">
            <w:pPr>
              <w:ind w:right="-593"/>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1DC8CF21"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3BBED877"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23831EE8"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78455D4E"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18196DED" w14:textId="77777777" w:rsidR="001C7D55" w:rsidRPr="008777A9" w:rsidRDefault="001C7D55" w:rsidP="00F021FF">
            <w:pPr>
              <w:rPr>
                <w:rFonts w:ascii="Times New Roman" w:hAnsi="Times New Roman" w:cs="Times New Roman"/>
              </w:rPr>
            </w:pPr>
          </w:p>
        </w:tc>
      </w:tr>
      <w:tr w:rsidR="001C7D55" w:rsidRPr="008777A9" w14:paraId="6BBFA0BE" w14:textId="77777777" w:rsidTr="00B01075">
        <w:trPr>
          <w:trHeight w:val="260"/>
        </w:trPr>
        <w:tc>
          <w:tcPr>
            <w:tcW w:w="763" w:type="dxa"/>
            <w:tcBorders>
              <w:top w:val="nil"/>
              <w:left w:val="nil"/>
              <w:bottom w:val="nil"/>
              <w:right w:val="nil"/>
            </w:tcBorders>
            <w:shd w:val="clear" w:color="auto" w:fill="auto"/>
            <w:noWrap/>
            <w:vAlign w:val="bottom"/>
            <w:hideMark/>
          </w:tcPr>
          <w:p w14:paraId="2BE3BF2D"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2-12</w:t>
            </w:r>
          </w:p>
        </w:tc>
        <w:tc>
          <w:tcPr>
            <w:tcW w:w="636" w:type="dxa"/>
            <w:tcBorders>
              <w:top w:val="nil"/>
              <w:left w:val="nil"/>
              <w:bottom w:val="nil"/>
              <w:right w:val="nil"/>
            </w:tcBorders>
            <w:shd w:val="clear" w:color="auto" w:fill="auto"/>
            <w:noWrap/>
            <w:vAlign w:val="bottom"/>
            <w:hideMark/>
          </w:tcPr>
          <w:p w14:paraId="5B29DBDE"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6FE4A82A"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32144F44"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5031AEDB"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1D0DE885"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399DEB71" w14:textId="77777777" w:rsidR="001C7D55" w:rsidRPr="008777A9" w:rsidRDefault="001C7D55" w:rsidP="00B01075">
            <w:pPr>
              <w:ind w:right="-593"/>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7A5E1F92"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07EE15DC"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53C9491A"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6C063C6A"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4648A3C5" w14:textId="77777777" w:rsidR="001C7D55" w:rsidRPr="008777A9" w:rsidRDefault="001C7D55" w:rsidP="00F021FF">
            <w:pPr>
              <w:rPr>
                <w:rFonts w:ascii="Times New Roman" w:hAnsi="Times New Roman" w:cs="Times New Roman"/>
              </w:rPr>
            </w:pPr>
          </w:p>
        </w:tc>
      </w:tr>
      <w:tr w:rsidR="001C7D55" w:rsidRPr="008777A9" w14:paraId="2CB53AB0" w14:textId="77777777" w:rsidTr="00B01075">
        <w:trPr>
          <w:trHeight w:val="260"/>
        </w:trPr>
        <w:tc>
          <w:tcPr>
            <w:tcW w:w="763" w:type="dxa"/>
            <w:tcBorders>
              <w:top w:val="nil"/>
              <w:left w:val="nil"/>
              <w:bottom w:val="nil"/>
              <w:right w:val="nil"/>
            </w:tcBorders>
            <w:shd w:val="clear" w:color="auto" w:fill="auto"/>
            <w:noWrap/>
            <w:vAlign w:val="bottom"/>
            <w:hideMark/>
          </w:tcPr>
          <w:p w14:paraId="3186939B"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3-4</w:t>
            </w:r>
          </w:p>
        </w:tc>
        <w:tc>
          <w:tcPr>
            <w:tcW w:w="636" w:type="dxa"/>
            <w:tcBorders>
              <w:top w:val="nil"/>
              <w:left w:val="nil"/>
              <w:bottom w:val="nil"/>
              <w:right w:val="nil"/>
            </w:tcBorders>
            <w:shd w:val="clear" w:color="auto" w:fill="auto"/>
            <w:noWrap/>
            <w:vAlign w:val="bottom"/>
            <w:hideMark/>
          </w:tcPr>
          <w:p w14:paraId="12D98172"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3D47A79D"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00F60A88"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79FEA45F"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38F4CDB8"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2284DEF1" w14:textId="77777777" w:rsidR="001C7D55" w:rsidRPr="008777A9" w:rsidRDefault="001C7D55" w:rsidP="00B01075">
            <w:pPr>
              <w:ind w:right="-593"/>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5E6987E2"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118EDC1F"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309F3DC5"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6811845B"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030F9671"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080B1870" w14:textId="77777777" w:rsidR="001C7D55" w:rsidRPr="008777A9" w:rsidRDefault="001C7D55" w:rsidP="00F021FF">
            <w:pPr>
              <w:rPr>
                <w:rFonts w:ascii="Times New Roman" w:hAnsi="Times New Roman" w:cs="Times New Roman"/>
              </w:rPr>
            </w:pPr>
          </w:p>
        </w:tc>
      </w:tr>
      <w:tr w:rsidR="001C7D55" w:rsidRPr="008777A9" w14:paraId="0BC0E2B6" w14:textId="77777777" w:rsidTr="00B01075">
        <w:trPr>
          <w:trHeight w:val="260"/>
        </w:trPr>
        <w:tc>
          <w:tcPr>
            <w:tcW w:w="763" w:type="dxa"/>
            <w:tcBorders>
              <w:top w:val="nil"/>
              <w:left w:val="nil"/>
              <w:bottom w:val="nil"/>
              <w:right w:val="nil"/>
            </w:tcBorders>
            <w:shd w:val="clear" w:color="auto" w:fill="auto"/>
            <w:noWrap/>
            <w:vAlign w:val="bottom"/>
            <w:hideMark/>
          </w:tcPr>
          <w:p w14:paraId="3F992CAC"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3-5</w:t>
            </w:r>
          </w:p>
        </w:tc>
        <w:tc>
          <w:tcPr>
            <w:tcW w:w="636" w:type="dxa"/>
            <w:tcBorders>
              <w:top w:val="nil"/>
              <w:left w:val="nil"/>
              <w:bottom w:val="nil"/>
              <w:right w:val="nil"/>
            </w:tcBorders>
            <w:shd w:val="clear" w:color="auto" w:fill="auto"/>
            <w:noWrap/>
            <w:vAlign w:val="bottom"/>
            <w:hideMark/>
          </w:tcPr>
          <w:p w14:paraId="72539CA8"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0CADDD35"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050BFD9E"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380D5530"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7289F484"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3176633D" w14:textId="77777777" w:rsidR="001C7D55" w:rsidRPr="008777A9" w:rsidRDefault="001C7D55" w:rsidP="00B01075">
            <w:pPr>
              <w:ind w:right="-593"/>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25C9FB98"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50C5C74A"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4E7B5040"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6BC29671"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23125C2C"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1266C5D9" w14:textId="77777777" w:rsidR="001C7D55" w:rsidRPr="008777A9" w:rsidRDefault="001C7D55" w:rsidP="00F021FF">
            <w:pPr>
              <w:rPr>
                <w:rFonts w:ascii="Times New Roman" w:hAnsi="Times New Roman" w:cs="Times New Roman"/>
              </w:rPr>
            </w:pPr>
          </w:p>
        </w:tc>
      </w:tr>
      <w:tr w:rsidR="001C7D55" w:rsidRPr="008777A9" w14:paraId="5FF61B05" w14:textId="77777777" w:rsidTr="00B01075">
        <w:trPr>
          <w:trHeight w:val="260"/>
        </w:trPr>
        <w:tc>
          <w:tcPr>
            <w:tcW w:w="763" w:type="dxa"/>
            <w:tcBorders>
              <w:top w:val="nil"/>
              <w:left w:val="nil"/>
              <w:bottom w:val="nil"/>
              <w:right w:val="nil"/>
            </w:tcBorders>
            <w:shd w:val="clear" w:color="auto" w:fill="auto"/>
            <w:noWrap/>
            <w:vAlign w:val="bottom"/>
            <w:hideMark/>
          </w:tcPr>
          <w:p w14:paraId="01C62189"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3-6</w:t>
            </w:r>
          </w:p>
        </w:tc>
        <w:tc>
          <w:tcPr>
            <w:tcW w:w="636" w:type="dxa"/>
            <w:tcBorders>
              <w:top w:val="nil"/>
              <w:left w:val="nil"/>
              <w:bottom w:val="nil"/>
              <w:right w:val="nil"/>
            </w:tcBorders>
            <w:shd w:val="clear" w:color="auto" w:fill="auto"/>
            <w:noWrap/>
            <w:vAlign w:val="bottom"/>
            <w:hideMark/>
          </w:tcPr>
          <w:p w14:paraId="290127D6"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2C6216E3"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4A14BA49"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183B68B9"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3A2D51C1"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77A63D11" w14:textId="77777777" w:rsidR="001C7D55" w:rsidRPr="008777A9" w:rsidRDefault="001C7D55" w:rsidP="00B01075">
            <w:pPr>
              <w:ind w:right="-593"/>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3F819ADB"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6A1E89C4"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3098059C"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531C109B"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76B5E977"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3BCA6E4C" w14:textId="77777777" w:rsidR="001C7D55" w:rsidRPr="008777A9" w:rsidRDefault="001C7D55" w:rsidP="00F021FF">
            <w:pPr>
              <w:rPr>
                <w:rFonts w:ascii="Times New Roman" w:hAnsi="Times New Roman" w:cs="Times New Roman"/>
              </w:rPr>
            </w:pPr>
          </w:p>
        </w:tc>
      </w:tr>
      <w:tr w:rsidR="001C7D55" w:rsidRPr="008777A9" w14:paraId="4A9209A1" w14:textId="77777777" w:rsidTr="00B01075">
        <w:trPr>
          <w:trHeight w:val="260"/>
        </w:trPr>
        <w:tc>
          <w:tcPr>
            <w:tcW w:w="763" w:type="dxa"/>
            <w:tcBorders>
              <w:top w:val="nil"/>
              <w:left w:val="nil"/>
              <w:bottom w:val="nil"/>
              <w:right w:val="nil"/>
            </w:tcBorders>
            <w:shd w:val="clear" w:color="auto" w:fill="auto"/>
            <w:noWrap/>
            <w:vAlign w:val="bottom"/>
            <w:hideMark/>
          </w:tcPr>
          <w:p w14:paraId="7F777E9B"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3-7</w:t>
            </w:r>
          </w:p>
        </w:tc>
        <w:tc>
          <w:tcPr>
            <w:tcW w:w="636" w:type="dxa"/>
            <w:tcBorders>
              <w:top w:val="nil"/>
              <w:left w:val="nil"/>
              <w:bottom w:val="nil"/>
              <w:right w:val="nil"/>
            </w:tcBorders>
            <w:shd w:val="clear" w:color="auto" w:fill="auto"/>
            <w:noWrap/>
            <w:vAlign w:val="bottom"/>
            <w:hideMark/>
          </w:tcPr>
          <w:p w14:paraId="264100D0"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26C8F2D2"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0618322B"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694940DC"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3A4A1C54"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482D8547" w14:textId="77777777" w:rsidR="001C7D55" w:rsidRPr="008777A9" w:rsidRDefault="001C7D55" w:rsidP="00B01075">
            <w:pPr>
              <w:ind w:right="-593"/>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155EC891"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704118FF"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0C68E2EE"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2ED67457"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743A0A10"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71A10D8F" w14:textId="77777777" w:rsidR="001C7D55" w:rsidRPr="008777A9" w:rsidRDefault="001C7D55" w:rsidP="00F021FF">
            <w:pPr>
              <w:rPr>
                <w:rFonts w:ascii="Times New Roman" w:hAnsi="Times New Roman" w:cs="Times New Roman"/>
              </w:rPr>
            </w:pPr>
          </w:p>
        </w:tc>
      </w:tr>
      <w:tr w:rsidR="001C7D55" w:rsidRPr="008777A9" w14:paraId="136EB1D8" w14:textId="77777777" w:rsidTr="00B01075">
        <w:trPr>
          <w:trHeight w:val="260"/>
        </w:trPr>
        <w:tc>
          <w:tcPr>
            <w:tcW w:w="763" w:type="dxa"/>
            <w:tcBorders>
              <w:top w:val="nil"/>
              <w:left w:val="nil"/>
              <w:bottom w:val="nil"/>
              <w:right w:val="nil"/>
            </w:tcBorders>
            <w:shd w:val="clear" w:color="auto" w:fill="auto"/>
            <w:noWrap/>
            <w:vAlign w:val="bottom"/>
            <w:hideMark/>
          </w:tcPr>
          <w:p w14:paraId="5F8847DE"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3-8</w:t>
            </w:r>
          </w:p>
        </w:tc>
        <w:tc>
          <w:tcPr>
            <w:tcW w:w="636" w:type="dxa"/>
            <w:tcBorders>
              <w:top w:val="nil"/>
              <w:left w:val="nil"/>
              <w:bottom w:val="nil"/>
              <w:right w:val="nil"/>
            </w:tcBorders>
            <w:shd w:val="clear" w:color="auto" w:fill="auto"/>
            <w:noWrap/>
            <w:vAlign w:val="bottom"/>
            <w:hideMark/>
          </w:tcPr>
          <w:p w14:paraId="0A39FC73"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6D96715C"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3F87CF5B"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582AB67D"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79A7D0D8"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3603DCD7" w14:textId="77777777" w:rsidR="001C7D55" w:rsidRPr="008777A9" w:rsidRDefault="001C7D55" w:rsidP="00B01075">
            <w:pPr>
              <w:ind w:right="-593"/>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4D3BED03"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0F005BD1"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1BCF1E98"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73D57380"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5EBCDDE0"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0E98B544" w14:textId="77777777" w:rsidR="001C7D55" w:rsidRPr="008777A9" w:rsidRDefault="001C7D55" w:rsidP="00F021FF">
            <w:pPr>
              <w:rPr>
                <w:rFonts w:ascii="Times New Roman" w:hAnsi="Times New Roman" w:cs="Times New Roman"/>
              </w:rPr>
            </w:pPr>
          </w:p>
        </w:tc>
      </w:tr>
      <w:tr w:rsidR="001C7D55" w:rsidRPr="008777A9" w14:paraId="494DCF85" w14:textId="77777777" w:rsidTr="00B01075">
        <w:trPr>
          <w:trHeight w:val="260"/>
        </w:trPr>
        <w:tc>
          <w:tcPr>
            <w:tcW w:w="763" w:type="dxa"/>
            <w:tcBorders>
              <w:top w:val="nil"/>
              <w:left w:val="nil"/>
              <w:bottom w:val="nil"/>
              <w:right w:val="nil"/>
            </w:tcBorders>
            <w:shd w:val="clear" w:color="auto" w:fill="auto"/>
            <w:noWrap/>
            <w:vAlign w:val="bottom"/>
            <w:hideMark/>
          </w:tcPr>
          <w:p w14:paraId="18A97188"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3-9</w:t>
            </w:r>
          </w:p>
        </w:tc>
        <w:tc>
          <w:tcPr>
            <w:tcW w:w="636" w:type="dxa"/>
            <w:tcBorders>
              <w:top w:val="nil"/>
              <w:left w:val="nil"/>
              <w:bottom w:val="nil"/>
              <w:right w:val="nil"/>
            </w:tcBorders>
            <w:shd w:val="clear" w:color="auto" w:fill="auto"/>
            <w:noWrap/>
            <w:vAlign w:val="bottom"/>
            <w:hideMark/>
          </w:tcPr>
          <w:p w14:paraId="37751B84"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22AD57C5"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6F0CD89C"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5ADED3C7"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316F63EB"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1958F40F" w14:textId="77777777" w:rsidR="001C7D55" w:rsidRPr="008777A9" w:rsidRDefault="001C7D55" w:rsidP="00B01075">
            <w:pPr>
              <w:ind w:right="-593"/>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04979415"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461898AF"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38A64E1D"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5F0F6E86"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6E0FE929"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7370CBF8" w14:textId="77777777" w:rsidR="001C7D55" w:rsidRPr="008777A9" w:rsidRDefault="001C7D55" w:rsidP="00F021FF">
            <w:pPr>
              <w:rPr>
                <w:rFonts w:ascii="Times New Roman" w:hAnsi="Times New Roman" w:cs="Times New Roman"/>
              </w:rPr>
            </w:pPr>
          </w:p>
        </w:tc>
      </w:tr>
      <w:tr w:rsidR="001C7D55" w:rsidRPr="008777A9" w14:paraId="249F4CC2" w14:textId="77777777" w:rsidTr="00B01075">
        <w:trPr>
          <w:trHeight w:val="260"/>
        </w:trPr>
        <w:tc>
          <w:tcPr>
            <w:tcW w:w="763" w:type="dxa"/>
            <w:tcBorders>
              <w:top w:val="nil"/>
              <w:left w:val="nil"/>
              <w:bottom w:val="nil"/>
              <w:right w:val="nil"/>
            </w:tcBorders>
            <w:shd w:val="clear" w:color="auto" w:fill="auto"/>
            <w:noWrap/>
            <w:vAlign w:val="bottom"/>
            <w:hideMark/>
          </w:tcPr>
          <w:p w14:paraId="491F06D8"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3-10</w:t>
            </w:r>
          </w:p>
        </w:tc>
        <w:tc>
          <w:tcPr>
            <w:tcW w:w="636" w:type="dxa"/>
            <w:tcBorders>
              <w:top w:val="nil"/>
              <w:left w:val="nil"/>
              <w:bottom w:val="nil"/>
              <w:right w:val="nil"/>
            </w:tcBorders>
            <w:shd w:val="clear" w:color="auto" w:fill="auto"/>
            <w:noWrap/>
            <w:vAlign w:val="bottom"/>
            <w:hideMark/>
          </w:tcPr>
          <w:p w14:paraId="46566B07"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7C54CE38"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5C784303"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0CAFAFEC"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4AFC9E71"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5857273F" w14:textId="77777777" w:rsidR="001C7D55" w:rsidRPr="008777A9" w:rsidRDefault="001C7D55" w:rsidP="00B01075">
            <w:pPr>
              <w:ind w:right="-593"/>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22897FB1"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0FF4810C"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3207515F"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5DC98333"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16BB25A1" w14:textId="77777777" w:rsidR="001C7D55" w:rsidRPr="008777A9" w:rsidRDefault="001C7D55" w:rsidP="00F021FF">
            <w:pPr>
              <w:rPr>
                <w:rFonts w:ascii="Times New Roman" w:hAnsi="Times New Roman" w:cs="Times New Roman"/>
              </w:rPr>
            </w:pPr>
          </w:p>
        </w:tc>
      </w:tr>
      <w:tr w:rsidR="001C7D55" w:rsidRPr="008777A9" w14:paraId="0965A2C6" w14:textId="77777777" w:rsidTr="00B01075">
        <w:trPr>
          <w:trHeight w:val="260"/>
        </w:trPr>
        <w:tc>
          <w:tcPr>
            <w:tcW w:w="763" w:type="dxa"/>
            <w:tcBorders>
              <w:top w:val="nil"/>
              <w:left w:val="nil"/>
              <w:bottom w:val="nil"/>
              <w:right w:val="nil"/>
            </w:tcBorders>
            <w:shd w:val="clear" w:color="auto" w:fill="auto"/>
            <w:noWrap/>
            <w:vAlign w:val="bottom"/>
            <w:hideMark/>
          </w:tcPr>
          <w:p w14:paraId="0E507BF5"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3-11</w:t>
            </w:r>
          </w:p>
        </w:tc>
        <w:tc>
          <w:tcPr>
            <w:tcW w:w="636" w:type="dxa"/>
            <w:tcBorders>
              <w:top w:val="nil"/>
              <w:left w:val="nil"/>
              <w:bottom w:val="nil"/>
              <w:right w:val="nil"/>
            </w:tcBorders>
            <w:shd w:val="clear" w:color="auto" w:fill="auto"/>
            <w:noWrap/>
            <w:vAlign w:val="bottom"/>
            <w:hideMark/>
          </w:tcPr>
          <w:p w14:paraId="40B01270"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3DC02183"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0ED27BBB"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3BE15FF1"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502A846E"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0A274EAD" w14:textId="77777777" w:rsidR="001C7D55" w:rsidRPr="008777A9" w:rsidRDefault="001C7D55" w:rsidP="00B01075">
            <w:pPr>
              <w:ind w:right="-593"/>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2101E6BE"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60FDBAB9"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00F131CA"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400FB90C"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363AD0B6" w14:textId="77777777" w:rsidR="001C7D55" w:rsidRPr="008777A9" w:rsidRDefault="001C7D55" w:rsidP="00F021FF">
            <w:pPr>
              <w:rPr>
                <w:rFonts w:ascii="Times New Roman" w:hAnsi="Times New Roman" w:cs="Times New Roman"/>
              </w:rPr>
            </w:pPr>
          </w:p>
        </w:tc>
      </w:tr>
      <w:tr w:rsidR="001C7D55" w:rsidRPr="008777A9" w14:paraId="3A8850BB" w14:textId="77777777" w:rsidTr="00B01075">
        <w:trPr>
          <w:trHeight w:val="260"/>
        </w:trPr>
        <w:tc>
          <w:tcPr>
            <w:tcW w:w="763" w:type="dxa"/>
            <w:tcBorders>
              <w:top w:val="nil"/>
              <w:left w:val="nil"/>
              <w:bottom w:val="nil"/>
              <w:right w:val="nil"/>
            </w:tcBorders>
            <w:shd w:val="clear" w:color="auto" w:fill="auto"/>
            <w:noWrap/>
            <w:vAlign w:val="bottom"/>
            <w:hideMark/>
          </w:tcPr>
          <w:p w14:paraId="1B223271"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3-12</w:t>
            </w:r>
          </w:p>
        </w:tc>
        <w:tc>
          <w:tcPr>
            <w:tcW w:w="636" w:type="dxa"/>
            <w:tcBorders>
              <w:top w:val="nil"/>
              <w:left w:val="nil"/>
              <w:bottom w:val="nil"/>
              <w:right w:val="nil"/>
            </w:tcBorders>
            <w:shd w:val="clear" w:color="auto" w:fill="auto"/>
            <w:noWrap/>
            <w:vAlign w:val="bottom"/>
            <w:hideMark/>
          </w:tcPr>
          <w:p w14:paraId="09F5C87C"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3518EFB3"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18B077C7"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44EFC74A"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3DBD2BFD"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1D4D550A" w14:textId="77777777" w:rsidR="001C7D55" w:rsidRPr="008777A9" w:rsidRDefault="001C7D55" w:rsidP="00B01075">
            <w:pPr>
              <w:ind w:right="-593"/>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3AC42917"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126923A3"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6688D43E"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2A4338EC"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6FEB8CE0" w14:textId="77777777" w:rsidR="001C7D55" w:rsidRPr="008777A9" w:rsidRDefault="001C7D55" w:rsidP="00F021FF">
            <w:pPr>
              <w:rPr>
                <w:rFonts w:ascii="Times New Roman" w:hAnsi="Times New Roman" w:cs="Times New Roman"/>
              </w:rPr>
            </w:pPr>
          </w:p>
        </w:tc>
      </w:tr>
      <w:tr w:rsidR="001C7D55" w:rsidRPr="008777A9" w14:paraId="33515782" w14:textId="77777777" w:rsidTr="00B01075">
        <w:trPr>
          <w:trHeight w:val="260"/>
        </w:trPr>
        <w:tc>
          <w:tcPr>
            <w:tcW w:w="763" w:type="dxa"/>
            <w:tcBorders>
              <w:top w:val="nil"/>
              <w:left w:val="nil"/>
              <w:bottom w:val="nil"/>
              <w:right w:val="nil"/>
            </w:tcBorders>
            <w:shd w:val="clear" w:color="auto" w:fill="auto"/>
            <w:noWrap/>
            <w:vAlign w:val="bottom"/>
            <w:hideMark/>
          </w:tcPr>
          <w:p w14:paraId="1A8DEA61"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4-5</w:t>
            </w:r>
          </w:p>
        </w:tc>
        <w:tc>
          <w:tcPr>
            <w:tcW w:w="636" w:type="dxa"/>
            <w:tcBorders>
              <w:top w:val="nil"/>
              <w:left w:val="nil"/>
              <w:bottom w:val="nil"/>
              <w:right w:val="nil"/>
            </w:tcBorders>
            <w:shd w:val="clear" w:color="auto" w:fill="auto"/>
            <w:noWrap/>
            <w:vAlign w:val="bottom"/>
            <w:hideMark/>
          </w:tcPr>
          <w:p w14:paraId="516559EA"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38373535"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39010BDE"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783126C7"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10A9860C"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5288479C" w14:textId="77777777" w:rsidR="001C7D55" w:rsidRPr="008777A9" w:rsidRDefault="001C7D55" w:rsidP="00B01075">
            <w:pPr>
              <w:ind w:right="-593"/>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51300FED"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3BDFD249"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14931689"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69D43B57"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0DF573F1"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1C6D9748" w14:textId="77777777" w:rsidR="001C7D55" w:rsidRPr="008777A9" w:rsidRDefault="001C7D55" w:rsidP="00F021FF">
            <w:pPr>
              <w:rPr>
                <w:rFonts w:ascii="Times New Roman" w:hAnsi="Times New Roman" w:cs="Times New Roman"/>
              </w:rPr>
            </w:pPr>
          </w:p>
        </w:tc>
      </w:tr>
      <w:tr w:rsidR="001C7D55" w:rsidRPr="008777A9" w14:paraId="631C2096" w14:textId="77777777" w:rsidTr="00B01075">
        <w:trPr>
          <w:trHeight w:val="260"/>
        </w:trPr>
        <w:tc>
          <w:tcPr>
            <w:tcW w:w="763" w:type="dxa"/>
            <w:tcBorders>
              <w:top w:val="nil"/>
              <w:left w:val="nil"/>
              <w:bottom w:val="nil"/>
              <w:right w:val="nil"/>
            </w:tcBorders>
            <w:shd w:val="clear" w:color="auto" w:fill="auto"/>
            <w:noWrap/>
            <w:vAlign w:val="bottom"/>
            <w:hideMark/>
          </w:tcPr>
          <w:p w14:paraId="5296F276"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4-6</w:t>
            </w:r>
          </w:p>
        </w:tc>
        <w:tc>
          <w:tcPr>
            <w:tcW w:w="636" w:type="dxa"/>
            <w:tcBorders>
              <w:top w:val="nil"/>
              <w:left w:val="nil"/>
              <w:bottom w:val="nil"/>
              <w:right w:val="nil"/>
            </w:tcBorders>
            <w:shd w:val="clear" w:color="auto" w:fill="auto"/>
            <w:noWrap/>
            <w:vAlign w:val="bottom"/>
            <w:hideMark/>
          </w:tcPr>
          <w:p w14:paraId="03E089B7"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580FD3B9"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723A3A6B"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3EE00F63"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34BB0DD3"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070E2EB9" w14:textId="77777777" w:rsidR="001C7D55" w:rsidRPr="008777A9" w:rsidRDefault="001C7D55" w:rsidP="00B01075">
            <w:pPr>
              <w:ind w:right="-593"/>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4623253B"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4D5820D9"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48F10B8F"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625547E9"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7CB4A31D"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38E277D6" w14:textId="77777777" w:rsidR="001C7D55" w:rsidRPr="008777A9" w:rsidRDefault="001C7D55" w:rsidP="00F021FF">
            <w:pPr>
              <w:rPr>
                <w:rFonts w:ascii="Times New Roman" w:hAnsi="Times New Roman" w:cs="Times New Roman"/>
              </w:rPr>
            </w:pPr>
          </w:p>
        </w:tc>
      </w:tr>
      <w:tr w:rsidR="001C7D55" w:rsidRPr="008777A9" w14:paraId="211099A5" w14:textId="77777777" w:rsidTr="00B01075">
        <w:trPr>
          <w:trHeight w:val="260"/>
        </w:trPr>
        <w:tc>
          <w:tcPr>
            <w:tcW w:w="763" w:type="dxa"/>
            <w:tcBorders>
              <w:top w:val="nil"/>
              <w:left w:val="nil"/>
              <w:bottom w:val="nil"/>
              <w:right w:val="nil"/>
            </w:tcBorders>
            <w:shd w:val="clear" w:color="auto" w:fill="auto"/>
            <w:noWrap/>
            <w:vAlign w:val="bottom"/>
            <w:hideMark/>
          </w:tcPr>
          <w:p w14:paraId="491AFE26"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4-7</w:t>
            </w:r>
          </w:p>
        </w:tc>
        <w:tc>
          <w:tcPr>
            <w:tcW w:w="636" w:type="dxa"/>
            <w:tcBorders>
              <w:top w:val="nil"/>
              <w:left w:val="nil"/>
              <w:bottom w:val="nil"/>
              <w:right w:val="nil"/>
            </w:tcBorders>
            <w:shd w:val="clear" w:color="auto" w:fill="auto"/>
            <w:noWrap/>
            <w:vAlign w:val="bottom"/>
            <w:hideMark/>
          </w:tcPr>
          <w:p w14:paraId="2B94C19C"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04D4544B"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60B273D2"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3912306E"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09D8D072"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5DC148C7" w14:textId="77777777" w:rsidR="001C7D55" w:rsidRPr="008777A9" w:rsidRDefault="001C7D55" w:rsidP="00B01075">
            <w:pPr>
              <w:ind w:right="-593"/>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5B11F04E"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5A3CBD65"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673ABC75"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535CBC81"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27B87F33"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6BF4954D" w14:textId="77777777" w:rsidR="001C7D55" w:rsidRPr="008777A9" w:rsidRDefault="001C7D55" w:rsidP="00F021FF">
            <w:pPr>
              <w:rPr>
                <w:rFonts w:ascii="Times New Roman" w:hAnsi="Times New Roman" w:cs="Times New Roman"/>
              </w:rPr>
            </w:pPr>
          </w:p>
        </w:tc>
      </w:tr>
      <w:tr w:rsidR="001C7D55" w:rsidRPr="008777A9" w14:paraId="0C261543" w14:textId="77777777" w:rsidTr="00B01075">
        <w:trPr>
          <w:trHeight w:val="260"/>
        </w:trPr>
        <w:tc>
          <w:tcPr>
            <w:tcW w:w="763" w:type="dxa"/>
            <w:tcBorders>
              <w:top w:val="nil"/>
              <w:left w:val="nil"/>
              <w:bottom w:val="nil"/>
              <w:right w:val="nil"/>
            </w:tcBorders>
            <w:shd w:val="clear" w:color="auto" w:fill="auto"/>
            <w:noWrap/>
            <w:vAlign w:val="bottom"/>
            <w:hideMark/>
          </w:tcPr>
          <w:p w14:paraId="14E30D5C"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4-8</w:t>
            </w:r>
          </w:p>
        </w:tc>
        <w:tc>
          <w:tcPr>
            <w:tcW w:w="636" w:type="dxa"/>
            <w:tcBorders>
              <w:top w:val="nil"/>
              <w:left w:val="nil"/>
              <w:bottom w:val="nil"/>
              <w:right w:val="nil"/>
            </w:tcBorders>
            <w:shd w:val="clear" w:color="auto" w:fill="auto"/>
            <w:noWrap/>
            <w:vAlign w:val="bottom"/>
            <w:hideMark/>
          </w:tcPr>
          <w:p w14:paraId="658441A9"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1DD7D5ED"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7C369D4A"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563D28ED"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0357EE7C"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5F64AB1D" w14:textId="77777777" w:rsidR="001C7D55" w:rsidRPr="008777A9" w:rsidRDefault="001C7D55" w:rsidP="00B01075">
            <w:pPr>
              <w:ind w:right="-593"/>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34056DD9"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4F53F067"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623A7FB3"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7941DF86"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6F290E4A"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15161B68" w14:textId="77777777" w:rsidR="001C7D55" w:rsidRPr="008777A9" w:rsidRDefault="001C7D55" w:rsidP="00F021FF">
            <w:pPr>
              <w:rPr>
                <w:rFonts w:ascii="Times New Roman" w:hAnsi="Times New Roman" w:cs="Times New Roman"/>
              </w:rPr>
            </w:pPr>
          </w:p>
        </w:tc>
      </w:tr>
      <w:tr w:rsidR="001C7D55" w:rsidRPr="008777A9" w14:paraId="3F0993BE" w14:textId="77777777" w:rsidTr="00B01075">
        <w:trPr>
          <w:trHeight w:val="260"/>
        </w:trPr>
        <w:tc>
          <w:tcPr>
            <w:tcW w:w="763" w:type="dxa"/>
            <w:tcBorders>
              <w:top w:val="nil"/>
              <w:left w:val="nil"/>
              <w:bottom w:val="nil"/>
              <w:right w:val="nil"/>
            </w:tcBorders>
            <w:shd w:val="clear" w:color="auto" w:fill="auto"/>
            <w:noWrap/>
            <w:vAlign w:val="bottom"/>
            <w:hideMark/>
          </w:tcPr>
          <w:p w14:paraId="2C0A72D3"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4-9</w:t>
            </w:r>
          </w:p>
        </w:tc>
        <w:tc>
          <w:tcPr>
            <w:tcW w:w="636" w:type="dxa"/>
            <w:tcBorders>
              <w:top w:val="nil"/>
              <w:left w:val="nil"/>
              <w:bottom w:val="nil"/>
              <w:right w:val="nil"/>
            </w:tcBorders>
            <w:shd w:val="clear" w:color="auto" w:fill="auto"/>
            <w:noWrap/>
            <w:vAlign w:val="bottom"/>
            <w:hideMark/>
          </w:tcPr>
          <w:p w14:paraId="27E3C712"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6858BCC7"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2F4F03D2"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05526DDA"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464D0083"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131983E6" w14:textId="77777777" w:rsidR="001C7D55" w:rsidRPr="008777A9" w:rsidRDefault="001C7D55" w:rsidP="00B01075">
            <w:pPr>
              <w:ind w:right="-593"/>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54E5CE05"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0F1D69E4"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7673FBA8"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5A8A6633"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0A7F8A46"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59E84771" w14:textId="77777777" w:rsidR="001C7D55" w:rsidRPr="008777A9" w:rsidRDefault="001C7D55" w:rsidP="00F021FF">
            <w:pPr>
              <w:rPr>
                <w:rFonts w:ascii="Times New Roman" w:hAnsi="Times New Roman" w:cs="Times New Roman"/>
              </w:rPr>
            </w:pPr>
          </w:p>
        </w:tc>
      </w:tr>
      <w:tr w:rsidR="001C7D55" w:rsidRPr="008777A9" w14:paraId="49EA430F" w14:textId="77777777" w:rsidTr="00B01075">
        <w:trPr>
          <w:trHeight w:val="260"/>
        </w:trPr>
        <w:tc>
          <w:tcPr>
            <w:tcW w:w="763" w:type="dxa"/>
            <w:tcBorders>
              <w:top w:val="nil"/>
              <w:left w:val="nil"/>
              <w:bottom w:val="nil"/>
              <w:right w:val="nil"/>
            </w:tcBorders>
            <w:shd w:val="clear" w:color="auto" w:fill="auto"/>
            <w:noWrap/>
            <w:vAlign w:val="bottom"/>
            <w:hideMark/>
          </w:tcPr>
          <w:p w14:paraId="6D75A3C2"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4-10</w:t>
            </w:r>
          </w:p>
        </w:tc>
        <w:tc>
          <w:tcPr>
            <w:tcW w:w="636" w:type="dxa"/>
            <w:tcBorders>
              <w:top w:val="nil"/>
              <w:left w:val="nil"/>
              <w:bottom w:val="nil"/>
              <w:right w:val="nil"/>
            </w:tcBorders>
            <w:shd w:val="clear" w:color="auto" w:fill="auto"/>
            <w:noWrap/>
            <w:vAlign w:val="bottom"/>
            <w:hideMark/>
          </w:tcPr>
          <w:p w14:paraId="55182B1B"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1B3A9EBA"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32E7F8F9"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0847332A"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2E828968"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60DE28A1" w14:textId="77777777" w:rsidR="001C7D55" w:rsidRPr="008777A9" w:rsidRDefault="001C7D55" w:rsidP="00B01075">
            <w:pPr>
              <w:ind w:right="-593"/>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45C99E20"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62C41235"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16FB5A44"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43C2A278"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1CDF9F2D" w14:textId="77777777" w:rsidR="001C7D55" w:rsidRPr="008777A9" w:rsidRDefault="001C7D55" w:rsidP="00F021FF">
            <w:pPr>
              <w:rPr>
                <w:rFonts w:ascii="Times New Roman" w:hAnsi="Times New Roman" w:cs="Times New Roman"/>
              </w:rPr>
            </w:pPr>
          </w:p>
        </w:tc>
      </w:tr>
      <w:tr w:rsidR="001C7D55" w:rsidRPr="008777A9" w14:paraId="083AE7DE" w14:textId="77777777" w:rsidTr="00B01075">
        <w:trPr>
          <w:trHeight w:val="260"/>
        </w:trPr>
        <w:tc>
          <w:tcPr>
            <w:tcW w:w="763" w:type="dxa"/>
            <w:tcBorders>
              <w:top w:val="nil"/>
              <w:left w:val="nil"/>
              <w:bottom w:val="nil"/>
              <w:right w:val="nil"/>
            </w:tcBorders>
            <w:shd w:val="clear" w:color="auto" w:fill="auto"/>
            <w:noWrap/>
            <w:vAlign w:val="bottom"/>
            <w:hideMark/>
          </w:tcPr>
          <w:p w14:paraId="3B1B7BC1"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4-11</w:t>
            </w:r>
          </w:p>
        </w:tc>
        <w:tc>
          <w:tcPr>
            <w:tcW w:w="636" w:type="dxa"/>
            <w:tcBorders>
              <w:top w:val="nil"/>
              <w:left w:val="nil"/>
              <w:bottom w:val="nil"/>
              <w:right w:val="nil"/>
            </w:tcBorders>
            <w:shd w:val="clear" w:color="auto" w:fill="auto"/>
            <w:noWrap/>
            <w:vAlign w:val="bottom"/>
            <w:hideMark/>
          </w:tcPr>
          <w:p w14:paraId="286764C5"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2191A240"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6B0A2C11"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00497893"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1DA33E33"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1A95F71C" w14:textId="77777777" w:rsidR="001C7D55" w:rsidRPr="008777A9" w:rsidRDefault="001C7D55" w:rsidP="00B01075">
            <w:pPr>
              <w:ind w:right="-593"/>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0635A11A"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52721133"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7D0AB88D"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1F56F010"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65444C95" w14:textId="77777777" w:rsidR="001C7D55" w:rsidRPr="008777A9" w:rsidRDefault="001C7D55" w:rsidP="00F021FF">
            <w:pPr>
              <w:rPr>
                <w:rFonts w:ascii="Times New Roman" w:hAnsi="Times New Roman" w:cs="Times New Roman"/>
              </w:rPr>
            </w:pPr>
          </w:p>
        </w:tc>
      </w:tr>
      <w:tr w:rsidR="001C7D55" w:rsidRPr="008777A9" w14:paraId="3D8E4DCA" w14:textId="77777777" w:rsidTr="00B01075">
        <w:trPr>
          <w:trHeight w:val="260"/>
        </w:trPr>
        <w:tc>
          <w:tcPr>
            <w:tcW w:w="763" w:type="dxa"/>
            <w:tcBorders>
              <w:top w:val="nil"/>
              <w:left w:val="nil"/>
              <w:bottom w:val="nil"/>
              <w:right w:val="nil"/>
            </w:tcBorders>
            <w:shd w:val="clear" w:color="auto" w:fill="auto"/>
            <w:noWrap/>
            <w:vAlign w:val="bottom"/>
            <w:hideMark/>
          </w:tcPr>
          <w:p w14:paraId="56DDED2A"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4-12</w:t>
            </w:r>
          </w:p>
        </w:tc>
        <w:tc>
          <w:tcPr>
            <w:tcW w:w="636" w:type="dxa"/>
            <w:tcBorders>
              <w:top w:val="nil"/>
              <w:left w:val="nil"/>
              <w:bottom w:val="nil"/>
              <w:right w:val="nil"/>
            </w:tcBorders>
            <w:shd w:val="clear" w:color="auto" w:fill="auto"/>
            <w:noWrap/>
            <w:vAlign w:val="bottom"/>
            <w:hideMark/>
          </w:tcPr>
          <w:p w14:paraId="1AE042F8"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2875EE59"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4F45A665"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3E0D5745"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20D9BF18"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5C84CB11" w14:textId="77777777" w:rsidR="001C7D55" w:rsidRPr="008777A9" w:rsidRDefault="001C7D55" w:rsidP="00B01075">
            <w:pPr>
              <w:ind w:right="-593"/>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6D6F32B9"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5DF9E475"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56BE4314"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5C2049A7"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5DB68161" w14:textId="77777777" w:rsidR="001C7D55" w:rsidRPr="008777A9" w:rsidRDefault="001C7D55" w:rsidP="00F021FF">
            <w:pPr>
              <w:rPr>
                <w:rFonts w:ascii="Times New Roman" w:hAnsi="Times New Roman" w:cs="Times New Roman"/>
              </w:rPr>
            </w:pPr>
          </w:p>
        </w:tc>
      </w:tr>
      <w:tr w:rsidR="001C7D55" w:rsidRPr="008777A9" w14:paraId="53096F23" w14:textId="77777777" w:rsidTr="00B01075">
        <w:trPr>
          <w:trHeight w:val="260"/>
        </w:trPr>
        <w:tc>
          <w:tcPr>
            <w:tcW w:w="763" w:type="dxa"/>
            <w:tcBorders>
              <w:top w:val="nil"/>
              <w:left w:val="nil"/>
              <w:bottom w:val="nil"/>
              <w:right w:val="nil"/>
            </w:tcBorders>
            <w:shd w:val="clear" w:color="auto" w:fill="auto"/>
            <w:noWrap/>
            <w:vAlign w:val="bottom"/>
            <w:hideMark/>
          </w:tcPr>
          <w:p w14:paraId="174B1946"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5-6</w:t>
            </w:r>
          </w:p>
        </w:tc>
        <w:tc>
          <w:tcPr>
            <w:tcW w:w="636" w:type="dxa"/>
            <w:tcBorders>
              <w:top w:val="nil"/>
              <w:left w:val="nil"/>
              <w:bottom w:val="nil"/>
              <w:right w:val="nil"/>
            </w:tcBorders>
            <w:shd w:val="clear" w:color="auto" w:fill="auto"/>
            <w:noWrap/>
            <w:vAlign w:val="bottom"/>
            <w:hideMark/>
          </w:tcPr>
          <w:p w14:paraId="37155292"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480D7119"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46B89F8D"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33CDCB66"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7900E676"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329637FA" w14:textId="77777777" w:rsidR="001C7D55" w:rsidRPr="008777A9" w:rsidRDefault="001C7D55" w:rsidP="00B01075">
            <w:pPr>
              <w:ind w:right="-593"/>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47EE3614"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189D8951"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6EA9990D"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7B618380"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66FEC866"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575AD77B" w14:textId="77777777" w:rsidR="001C7D55" w:rsidRPr="008777A9" w:rsidRDefault="001C7D55" w:rsidP="00F021FF">
            <w:pPr>
              <w:rPr>
                <w:rFonts w:ascii="Times New Roman" w:hAnsi="Times New Roman" w:cs="Times New Roman"/>
              </w:rPr>
            </w:pPr>
          </w:p>
        </w:tc>
      </w:tr>
      <w:tr w:rsidR="001C7D55" w:rsidRPr="008777A9" w14:paraId="477839F0" w14:textId="77777777" w:rsidTr="00B01075">
        <w:trPr>
          <w:trHeight w:val="260"/>
        </w:trPr>
        <w:tc>
          <w:tcPr>
            <w:tcW w:w="763" w:type="dxa"/>
            <w:tcBorders>
              <w:top w:val="nil"/>
              <w:left w:val="nil"/>
              <w:bottom w:val="nil"/>
              <w:right w:val="nil"/>
            </w:tcBorders>
            <w:shd w:val="clear" w:color="auto" w:fill="auto"/>
            <w:noWrap/>
            <w:vAlign w:val="bottom"/>
            <w:hideMark/>
          </w:tcPr>
          <w:p w14:paraId="2BF9694F"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5-7</w:t>
            </w:r>
          </w:p>
        </w:tc>
        <w:tc>
          <w:tcPr>
            <w:tcW w:w="636" w:type="dxa"/>
            <w:tcBorders>
              <w:top w:val="nil"/>
              <w:left w:val="nil"/>
              <w:bottom w:val="nil"/>
              <w:right w:val="nil"/>
            </w:tcBorders>
            <w:shd w:val="clear" w:color="auto" w:fill="auto"/>
            <w:noWrap/>
            <w:vAlign w:val="bottom"/>
            <w:hideMark/>
          </w:tcPr>
          <w:p w14:paraId="1A49BC24"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19C36CA6"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792BDF4A"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2322028F"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6AC8F858"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3AEC445A" w14:textId="77777777" w:rsidR="001C7D55" w:rsidRPr="008777A9" w:rsidRDefault="001C7D55" w:rsidP="00B01075">
            <w:pPr>
              <w:ind w:right="-593"/>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1506F841"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476E9AFF"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793D0A1E"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35BA06CD"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3CA3C183"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71438CAA" w14:textId="77777777" w:rsidR="001C7D55" w:rsidRPr="008777A9" w:rsidRDefault="001C7D55" w:rsidP="00F021FF">
            <w:pPr>
              <w:rPr>
                <w:rFonts w:ascii="Times New Roman" w:hAnsi="Times New Roman" w:cs="Times New Roman"/>
              </w:rPr>
            </w:pPr>
          </w:p>
        </w:tc>
      </w:tr>
      <w:tr w:rsidR="001C7D55" w:rsidRPr="008777A9" w14:paraId="6C5AA779" w14:textId="77777777" w:rsidTr="00B01075">
        <w:trPr>
          <w:trHeight w:val="260"/>
        </w:trPr>
        <w:tc>
          <w:tcPr>
            <w:tcW w:w="763" w:type="dxa"/>
            <w:tcBorders>
              <w:top w:val="nil"/>
              <w:left w:val="nil"/>
              <w:bottom w:val="nil"/>
              <w:right w:val="nil"/>
            </w:tcBorders>
            <w:shd w:val="clear" w:color="auto" w:fill="auto"/>
            <w:noWrap/>
            <w:vAlign w:val="bottom"/>
            <w:hideMark/>
          </w:tcPr>
          <w:p w14:paraId="6A53807B"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5-8</w:t>
            </w:r>
          </w:p>
        </w:tc>
        <w:tc>
          <w:tcPr>
            <w:tcW w:w="636" w:type="dxa"/>
            <w:tcBorders>
              <w:top w:val="nil"/>
              <w:left w:val="nil"/>
              <w:bottom w:val="nil"/>
              <w:right w:val="nil"/>
            </w:tcBorders>
            <w:shd w:val="clear" w:color="auto" w:fill="auto"/>
            <w:noWrap/>
            <w:vAlign w:val="bottom"/>
            <w:hideMark/>
          </w:tcPr>
          <w:p w14:paraId="2074D5CA"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3D3A5776"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023A22BC"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0B534A1C"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154ED66A"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0C845A7F" w14:textId="77777777" w:rsidR="001C7D55" w:rsidRPr="008777A9" w:rsidRDefault="001C7D55" w:rsidP="00B01075">
            <w:pPr>
              <w:ind w:right="-593"/>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4C9074FE"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5CE514F8"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5B624469"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63E75393"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3C7E09AA"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4A45A1BD" w14:textId="77777777" w:rsidR="001C7D55" w:rsidRPr="008777A9" w:rsidRDefault="001C7D55" w:rsidP="00F021FF">
            <w:pPr>
              <w:rPr>
                <w:rFonts w:ascii="Times New Roman" w:hAnsi="Times New Roman" w:cs="Times New Roman"/>
              </w:rPr>
            </w:pPr>
          </w:p>
        </w:tc>
      </w:tr>
      <w:tr w:rsidR="001C7D55" w:rsidRPr="008777A9" w14:paraId="5491F4B4" w14:textId="77777777" w:rsidTr="00B01075">
        <w:trPr>
          <w:trHeight w:val="260"/>
        </w:trPr>
        <w:tc>
          <w:tcPr>
            <w:tcW w:w="763" w:type="dxa"/>
            <w:tcBorders>
              <w:top w:val="nil"/>
              <w:left w:val="nil"/>
              <w:bottom w:val="nil"/>
              <w:right w:val="nil"/>
            </w:tcBorders>
            <w:shd w:val="clear" w:color="auto" w:fill="auto"/>
            <w:noWrap/>
            <w:vAlign w:val="bottom"/>
            <w:hideMark/>
          </w:tcPr>
          <w:p w14:paraId="6CD7C8A9"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5-9</w:t>
            </w:r>
          </w:p>
        </w:tc>
        <w:tc>
          <w:tcPr>
            <w:tcW w:w="636" w:type="dxa"/>
            <w:tcBorders>
              <w:top w:val="nil"/>
              <w:left w:val="nil"/>
              <w:bottom w:val="nil"/>
              <w:right w:val="nil"/>
            </w:tcBorders>
            <w:shd w:val="clear" w:color="auto" w:fill="auto"/>
            <w:noWrap/>
            <w:vAlign w:val="bottom"/>
            <w:hideMark/>
          </w:tcPr>
          <w:p w14:paraId="2D39F767"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23D4F593"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3BDDC2FF"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458E8C20"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08A27927"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5C0E7242" w14:textId="77777777" w:rsidR="001C7D55" w:rsidRPr="008777A9" w:rsidRDefault="001C7D55" w:rsidP="00B01075">
            <w:pPr>
              <w:ind w:right="-593"/>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31422472"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517CF46B"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41B97FE4"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046C3190"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45B60BB9"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73EC8AB3" w14:textId="77777777" w:rsidR="001C7D55" w:rsidRPr="008777A9" w:rsidRDefault="001C7D55" w:rsidP="00F021FF">
            <w:pPr>
              <w:rPr>
                <w:rFonts w:ascii="Times New Roman" w:hAnsi="Times New Roman" w:cs="Times New Roman"/>
              </w:rPr>
            </w:pPr>
          </w:p>
        </w:tc>
      </w:tr>
      <w:tr w:rsidR="001C7D55" w:rsidRPr="008777A9" w14:paraId="73DC4990" w14:textId="77777777" w:rsidTr="00B01075">
        <w:trPr>
          <w:trHeight w:val="260"/>
        </w:trPr>
        <w:tc>
          <w:tcPr>
            <w:tcW w:w="763" w:type="dxa"/>
            <w:tcBorders>
              <w:top w:val="nil"/>
              <w:left w:val="nil"/>
              <w:bottom w:val="nil"/>
              <w:right w:val="nil"/>
            </w:tcBorders>
            <w:shd w:val="clear" w:color="auto" w:fill="auto"/>
            <w:noWrap/>
            <w:vAlign w:val="bottom"/>
            <w:hideMark/>
          </w:tcPr>
          <w:p w14:paraId="7E658B02"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5-10</w:t>
            </w:r>
          </w:p>
        </w:tc>
        <w:tc>
          <w:tcPr>
            <w:tcW w:w="636" w:type="dxa"/>
            <w:tcBorders>
              <w:top w:val="nil"/>
              <w:left w:val="nil"/>
              <w:bottom w:val="nil"/>
              <w:right w:val="nil"/>
            </w:tcBorders>
            <w:shd w:val="clear" w:color="auto" w:fill="auto"/>
            <w:noWrap/>
            <w:vAlign w:val="bottom"/>
            <w:hideMark/>
          </w:tcPr>
          <w:p w14:paraId="1892C1F7"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5127EC7B"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03A81D07"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636E500F"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1A024A56"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64EA7485" w14:textId="77777777" w:rsidR="001C7D55" w:rsidRPr="008777A9" w:rsidRDefault="001C7D55" w:rsidP="00B01075">
            <w:pPr>
              <w:ind w:right="-593"/>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118503C3"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36EE0377"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6407CBD6"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1A23C841"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69C63496" w14:textId="77777777" w:rsidR="001C7D55" w:rsidRPr="008777A9" w:rsidRDefault="001C7D55" w:rsidP="00F021FF">
            <w:pPr>
              <w:rPr>
                <w:rFonts w:ascii="Times New Roman" w:hAnsi="Times New Roman" w:cs="Times New Roman"/>
              </w:rPr>
            </w:pPr>
          </w:p>
        </w:tc>
      </w:tr>
      <w:tr w:rsidR="001C7D55" w:rsidRPr="008777A9" w14:paraId="1B5156DB" w14:textId="77777777" w:rsidTr="00B01075">
        <w:trPr>
          <w:trHeight w:val="260"/>
        </w:trPr>
        <w:tc>
          <w:tcPr>
            <w:tcW w:w="763" w:type="dxa"/>
            <w:tcBorders>
              <w:top w:val="nil"/>
              <w:left w:val="nil"/>
              <w:bottom w:val="nil"/>
              <w:right w:val="nil"/>
            </w:tcBorders>
            <w:shd w:val="clear" w:color="auto" w:fill="auto"/>
            <w:noWrap/>
            <w:vAlign w:val="bottom"/>
            <w:hideMark/>
          </w:tcPr>
          <w:p w14:paraId="64FF08CE"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5-11</w:t>
            </w:r>
          </w:p>
        </w:tc>
        <w:tc>
          <w:tcPr>
            <w:tcW w:w="636" w:type="dxa"/>
            <w:tcBorders>
              <w:top w:val="nil"/>
              <w:left w:val="nil"/>
              <w:bottom w:val="nil"/>
              <w:right w:val="nil"/>
            </w:tcBorders>
            <w:shd w:val="clear" w:color="auto" w:fill="auto"/>
            <w:noWrap/>
            <w:vAlign w:val="bottom"/>
            <w:hideMark/>
          </w:tcPr>
          <w:p w14:paraId="2701AB77"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061BCBE7"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7369FDF5"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4440A42D"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7EE73C11"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07F863B2" w14:textId="77777777" w:rsidR="001C7D55" w:rsidRPr="008777A9" w:rsidRDefault="001C7D55" w:rsidP="00F021FF">
            <w:pPr>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5F155F88"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51FEC344"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3595DFE5"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51BB2603"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13AE286B" w14:textId="77777777" w:rsidR="001C7D55" w:rsidRPr="008777A9" w:rsidRDefault="001C7D55" w:rsidP="00F021FF">
            <w:pPr>
              <w:rPr>
                <w:rFonts w:ascii="Times New Roman" w:hAnsi="Times New Roman" w:cs="Times New Roman"/>
              </w:rPr>
            </w:pPr>
          </w:p>
        </w:tc>
      </w:tr>
      <w:tr w:rsidR="001C7D55" w:rsidRPr="008777A9" w14:paraId="3BD8B81F" w14:textId="77777777" w:rsidTr="00B01075">
        <w:trPr>
          <w:trHeight w:val="260"/>
        </w:trPr>
        <w:tc>
          <w:tcPr>
            <w:tcW w:w="763" w:type="dxa"/>
            <w:tcBorders>
              <w:top w:val="nil"/>
              <w:left w:val="nil"/>
              <w:bottom w:val="nil"/>
              <w:right w:val="nil"/>
            </w:tcBorders>
            <w:shd w:val="clear" w:color="auto" w:fill="auto"/>
            <w:noWrap/>
            <w:vAlign w:val="bottom"/>
            <w:hideMark/>
          </w:tcPr>
          <w:p w14:paraId="1A7DDC10"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5-12</w:t>
            </w:r>
          </w:p>
        </w:tc>
        <w:tc>
          <w:tcPr>
            <w:tcW w:w="636" w:type="dxa"/>
            <w:tcBorders>
              <w:top w:val="nil"/>
              <w:left w:val="nil"/>
              <w:bottom w:val="nil"/>
              <w:right w:val="nil"/>
            </w:tcBorders>
            <w:shd w:val="clear" w:color="auto" w:fill="auto"/>
            <w:noWrap/>
            <w:vAlign w:val="bottom"/>
            <w:hideMark/>
          </w:tcPr>
          <w:p w14:paraId="697016BF"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0C257B6D"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14FCB681"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3DF2254A"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0D8D6B17"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055217B8" w14:textId="77777777" w:rsidR="001C7D55" w:rsidRPr="008777A9" w:rsidRDefault="001C7D55" w:rsidP="00F021FF">
            <w:pPr>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39649076"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6206D58F"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3B3BAEDC"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7BAFF493"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2846B69F" w14:textId="77777777" w:rsidR="001C7D55" w:rsidRPr="008777A9" w:rsidRDefault="001C7D55" w:rsidP="00F021FF">
            <w:pPr>
              <w:rPr>
                <w:rFonts w:ascii="Times New Roman" w:hAnsi="Times New Roman" w:cs="Times New Roman"/>
              </w:rPr>
            </w:pPr>
          </w:p>
        </w:tc>
      </w:tr>
      <w:tr w:rsidR="001C7D55" w:rsidRPr="008777A9" w14:paraId="38098154" w14:textId="77777777" w:rsidTr="00B01075">
        <w:trPr>
          <w:trHeight w:val="260"/>
        </w:trPr>
        <w:tc>
          <w:tcPr>
            <w:tcW w:w="763" w:type="dxa"/>
            <w:tcBorders>
              <w:top w:val="nil"/>
              <w:left w:val="nil"/>
              <w:bottom w:val="nil"/>
              <w:right w:val="nil"/>
            </w:tcBorders>
            <w:shd w:val="clear" w:color="auto" w:fill="auto"/>
            <w:noWrap/>
            <w:vAlign w:val="bottom"/>
            <w:hideMark/>
          </w:tcPr>
          <w:p w14:paraId="041C463F"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6-7</w:t>
            </w:r>
          </w:p>
        </w:tc>
        <w:tc>
          <w:tcPr>
            <w:tcW w:w="636" w:type="dxa"/>
            <w:tcBorders>
              <w:top w:val="nil"/>
              <w:left w:val="nil"/>
              <w:bottom w:val="nil"/>
              <w:right w:val="nil"/>
            </w:tcBorders>
            <w:shd w:val="clear" w:color="auto" w:fill="auto"/>
            <w:noWrap/>
            <w:vAlign w:val="bottom"/>
            <w:hideMark/>
          </w:tcPr>
          <w:p w14:paraId="4BBF8F37"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0EE610E4"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2B22C17D"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6F6596E6"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275AE221"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64A1C71B"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2D603CB6"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6005ED27"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5E67E59B"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52E04F7D"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025642A2"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4246FA9F" w14:textId="77777777" w:rsidR="001C7D55" w:rsidRPr="008777A9" w:rsidRDefault="001C7D55" w:rsidP="00F021FF">
            <w:pPr>
              <w:rPr>
                <w:rFonts w:ascii="Times New Roman" w:hAnsi="Times New Roman" w:cs="Times New Roman"/>
              </w:rPr>
            </w:pPr>
          </w:p>
        </w:tc>
      </w:tr>
      <w:tr w:rsidR="001C7D55" w:rsidRPr="008777A9" w14:paraId="2D1AA371" w14:textId="77777777" w:rsidTr="00B01075">
        <w:trPr>
          <w:trHeight w:val="260"/>
        </w:trPr>
        <w:tc>
          <w:tcPr>
            <w:tcW w:w="763" w:type="dxa"/>
            <w:tcBorders>
              <w:top w:val="nil"/>
              <w:left w:val="nil"/>
              <w:bottom w:val="nil"/>
              <w:right w:val="nil"/>
            </w:tcBorders>
            <w:shd w:val="clear" w:color="auto" w:fill="auto"/>
            <w:noWrap/>
            <w:vAlign w:val="bottom"/>
            <w:hideMark/>
          </w:tcPr>
          <w:p w14:paraId="5FB33CA5"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6-8</w:t>
            </w:r>
          </w:p>
        </w:tc>
        <w:tc>
          <w:tcPr>
            <w:tcW w:w="636" w:type="dxa"/>
            <w:tcBorders>
              <w:top w:val="nil"/>
              <w:left w:val="nil"/>
              <w:bottom w:val="nil"/>
              <w:right w:val="nil"/>
            </w:tcBorders>
            <w:shd w:val="clear" w:color="auto" w:fill="auto"/>
            <w:noWrap/>
            <w:vAlign w:val="bottom"/>
            <w:hideMark/>
          </w:tcPr>
          <w:p w14:paraId="7A2A6A91"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48473AB4"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6FA3F94F"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00A03773"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1D7BF20C"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370183D6"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502B870A"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30E86825"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5EF0214A"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3D3A0985"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768C13E5"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76E43D90" w14:textId="77777777" w:rsidR="001C7D55" w:rsidRPr="008777A9" w:rsidRDefault="001C7D55" w:rsidP="00F021FF">
            <w:pPr>
              <w:rPr>
                <w:rFonts w:ascii="Times New Roman" w:hAnsi="Times New Roman" w:cs="Times New Roman"/>
              </w:rPr>
            </w:pPr>
          </w:p>
        </w:tc>
      </w:tr>
      <w:tr w:rsidR="001C7D55" w:rsidRPr="008777A9" w14:paraId="0BABEB42" w14:textId="77777777" w:rsidTr="00B01075">
        <w:trPr>
          <w:trHeight w:val="260"/>
        </w:trPr>
        <w:tc>
          <w:tcPr>
            <w:tcW w:w="763" w:type="dxa"/>
            <w:tcBorders>
              <w:top w:val="nil"/>
              <w:left w:val="nil"/>
              <w:bottom w:val="nil"/>
              <w:right w:val="nil"/>
            </w:tcBorders>
            <w:shd w:val="clear" w:color="auto" w:fill="auto"/>
            <w:noWrap/>
            <w:vAlign w:val="bottom"/>
            <w:hideMark/>
          </w:tcPr>
          <w:p w14:paraId="71FCEFB4"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6-9</w:t>
            </w:r>
          </w:p>
        </w:tc>
        <w:tc>
          <w:tcPr>
            <w:tcW w:w="636" w:type="dxa"/>
            <w:tcBorders>
              <w:top w:val="nil"/>
              <w:left w:val="nil"/>
              <w:bottom w:val="nil"/>
              <w:right w:val="nil"/>
            </w:tcBorders>
            <w:shd w:val="clear" w:color="auto" w:fill="auto"/>
            <w:noWrap/>
            <w:vAlign w:val="bottom"/>
            <w:hideMark/>
          </w:tcPr>
          <w:p w14:paraId="0F84BB70"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721772A7"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08966F00"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0E2D1012"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71CE3770"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0F31A6AC"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7ED3C602"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1D603D67"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102069DE"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468A2E22"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3E18A8F1"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5315F02E" w14:textId="77777777" w:rsidR="001C7D55" w:rsidRPr="008777A9" w:rsidRDefault="001C7D55" w:rsidP="00F021FF">
            <w:pPr>
              <w:rPr>
                <w:rFonts w:ascii="Times New Roman" w:hAnsi="Times New Roman" w:cs="Times New Roman"/>
              </w:rPr>
            </w:pPr>
          </w:p>
        </w:tc>
      </w:tr>
      <w:tr w:rsidR="001C7D55" w:rsidRPr="008777A9" w14:paraId="2D918842" w14:textId="77777777" w:rsidTr="00B01075">
        <w:trPr>
          <w:trHeight w:val="260"/>
        </w:trPr>
        <w:tc>
          <w:tcPr>
            <w:tcW w:w="763" w:type="dxa"/>
            <w:tcBorders>
              <w:top w:val="nil"/>
              <w:left w:val="nil"/>
              <w:bottom w:val="nil"/>
              <w:right w:val="nil"/>
            </w:tcBorders>
            <w:shd w:val="clear" w:color="auto" w:fill="auto"/>
            <w:noWrap/>
            <w:vAlign w:val="bottom"/>
            <w:hideMark/>
          </w:tcPr>
          <w:p w14:paraId="5D6CEE95"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6-10</w:t>
            </w:r>
          </w:p>
        </w:tc>
        <w:tc>
          <w:tcPr>
            <w:tcW w:w="636" w:type="dxa"/>
            <w:tcBorders>
              <w:top w:val="nil"/>
              <w:left w:val="nil"/>
              <w:bottom w:val="nil"/>
              <w:right w:val="nil"/>
            </w:tcBorders>
            <w:shd w:val="clear" w:color="auto" w:fill="auto"/>
            <w:noWrap/>
            <w:vAlign w:val="bottom"/>
            <w:hideMark/>
          </w:tcPr>
          <w:p w14:paraId="3709BF64"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0C004370"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0127C694"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6DF9D9A7"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251FDD39"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527694F8" w14:textId="77777777" w:rsidR="001C7D55" w:rsidRPr="008777A9" w:rsidRDefault="001C7D55" w:rsidP="00F021FF">
            <w:pPr>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2A3DCFF4"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205F7FA9"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0AB13CD5"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4C7760F7"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1ACFB64E" w14:textId="77777777" w:rsidR="001C7D55" w:rsidRPr="008777A9" w:rsidRDefault="001C7D55" w:rsidP="00F021FF">
            <w:pPr>
              <w:rPr>
                <w:rFonts w:ascii="Times New Roman" w:hAnsi="Times New Roman" w:cs="Times New Roman"/>
              </w:rPr>
            </w:pPr>
          </w:p>
        </w:tc>
      </w:tr>
      <w:tr w:rsidR="001C7D55" w:rsidRPr="008777A9" w14:paraId="57B7A1EF" w14:textId="77777777" w:rsidTr="00B01075">
        <w:trPr>
          <w:trHeight w:val="260"/>
        </w:trPr>
        <w:tc>
          <w:tcPr>
            <w:tcW w:w="763" w:type="dxa"/>
            <w:tcBorders>
              <w:top w:val="nil"/>
              <w:left w:val="nil"/>
              <w:bottom w:val="nil"/>
              <w:right w:val="nil"/>
            </w:tcBorders>
            <w:shd w:val="clear" w:color="auto" w:fill="auto"/>
            <w:noWrap/>
            <w:vAlign w:val="bottom"/>
            <w:hideMark/>
          </w:tcPr>
          <w:p w14:paraId="43250F1D"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6-11</w:t>
            </w:r>
          </w:p>
        </w:tc>
        <w:tc>
          <w:tcPr>
            <w:tcW w:w="636" w:type="dxa"/>
            <w:tcBorders>
              <w:top w:val="nil"/>
              <w:left w:val="nil"/>
              <w:bottom w:val="nil"/>
              <w:right w:val="nil"/>
            </w:tcBorders>
            <w:shd w:val="clear" w:color="auto" w:fill="auto"/>
            <w:noWrap/>
            <w:vAlign w:val="bottom"/>
            <w:hideMark/>
          </w:tcPr>
          <w:p w14:paraId="7FC19BC8"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4182361A"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3B625365"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46261C43"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3F1716A0"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73CBBB42" w14:textId="77777777" w:rsidR="001C7D55" w:rsidRPr="008777A9" w:rsidRDefault="001C7D55" w:rsidP="00F021FF">
            <w:pPr>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69DBC996"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2FD16E03"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10763FDC"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237C9B70"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7E63DA38" w14:textId="77777777" w:rsidR="001C7D55" w:rsidRPr="008777A9" w:rsidRDefault="001C7D55" w:rsidP="00F021FF">
            <w:pPr>
              <w:rPr>
                <w:rFonts w:ascii="Times New Roman" w:hAnsi="Times New Roman" w:cs="Times New Roman"/>
              </w:rPr>
            </w:pPr>
          </w:p>
        </w:tc>
      </w:tr>
      <w:tr w:rsidR="001C7D55" w:rsidRPr="008777A9" w14:paraId="270694A4" w14:textId="77777777" w:rsidTr="00B01075">
        <w:trPr>
          <w:trHeight w:val="260"/>
        </w:trPr>
        <w:tc>
          <w:tcPr>
            <w:tcW w:w="763" w:type="dxa"/>
            <w:tcBorders>
              <w:top w:val="nil"/>
              <w:left w:val="nil"/>
              <w:bottom w:val="nil"/>
              <w:right w:val="nil"/>
            </w:tcBorders>
            <w:shd w:val="clear" w:color="auto" w:fill="auto"/>
            <w:noWrap/>
            <w:vAlign w:val="bottom"/>
            <w:hideMark/>
          </w:tcPr>
          <w:p w14:paraId="3ACC36F3"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6-12</w:t>
            </w:r>
          </w:p>
        </w:tc>
        <w:tc>
          <w:tcPr>
            <w:tcW w:w="636" w:type="dxa"/>
            <w:tcBorders>
              <w:top w:val="nil"/>
              <w:left w:val="nil"/>
              <w:bottom w:val="nil"/>
              <w:right w:val="nil"/>
            </w:tcBorders>
            <w:shd w:val="clear" w:color="auto" w:fill="auto"/>
            <w:noWrap/>
            <w:vAlign w:val="bottom"/>
            <w:hideMark/>
          </w:tcPr>
          <w:p w14:paraId="4764DC0C"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035A950D"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4514BB49"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4761B5C3"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0A86D64E"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71D8275B" w14:textId="77777777" w:rsidR="001C7D55" w:rsidRPr="008777A9" w:rsidRDefault="001C7D55" w:rsidP="00F021FF">
            <w:pPr>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0C6AB0AB"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74084518"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7C4F93AA"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13E0DAF8"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343D1976" w14:textId="77777777" w:rsidR="001C7D55" w:rsidRPr="008777A9" w:rsidRDefault="001C7D55" w:rsidP="00F021FF">
            <w:pPr>
              <w:rPr>
                <w:rFonts w:ascii="Times New Roman" w:hAnsi="Times New Roman" w:cs="Times New Roman"/>
              </w:rPr>
            </w:pPr>
          </w:p>
        </w:tc>
      </w:tr>
      <w:tr w:rsidR="001C7D55" w:rsidRPr="008777A9" w14:paraId="7204E65F" w14:textId="77777777" w:rsidTr="00B01075">
        <w:trPr>
          <w:trHeight w:val="260"/>
        </w:trPr>
        <w:tc>
          <w:tcPr>
            <w:tcW w:w="763" w:type="dxa"/>
            <w:tcBorders>
              <w:top w:val="nil"/>
              <w:left w:val="nil"/>
              <w:bottom w:val="nil"/>
              <w:right w:val="nil"/>
            </w:tcBorders>
            <w:shd w:val="clear" w:color="auto" w:fill="auto"/>
            <w:noWrap/>
            <w:vAlign w:val="bottom"/>
            <w:hideMark/>
          </w:tcPr>
          <w:p w14:paraId="42812A13"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lastRenderedPageBreak/>
              <w:t>7-8</w:t>
            </w:r>
          </w:p>
        </w:tc>
        <w:tc>
          <w:tcPr>
            <w:tcW w:w="636" w:type="dxa"/>
            <w:tcBorders>
              <w:top w:val="nil"/>
              <w:left w:val="nil"/>
              <w:bottom w:val="nil"/>
              <w:right w:val="nil"/>
            </w:tcBorders>
            <w:shd w:val="clear" w:color="auto" w:fill="auto"/>
            <w:noWrap/>
            <w:vAlign w:val="bottom"/>
            <w:hideMark/>
          </w:tcPr>
          <w:p w14:paraId="7037F437"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2DA0CF9A"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0D4916E6"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480021C3"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481C161F"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78898CC2"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4FE9E516"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5B066B83"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2057575C"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51BF24EF"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2CF8CDBA"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5FF9176F" w14:textId="77777777" w:rsidR="001C7D55" w:rsidRPr="008777A9" w:rsidRDefault="001C7D55" w:rsidP="00F021FF">
            <w:pPr>
              <w:rPr>
                <w:rFonts w:ascii="Times New Roman" w:hAnsi="Times New Roman" w:cs="Times New Roman"/>
              </w:rPr>
            </w:pPr>
          </w:p>
        </w:tc>
      </w:tr>
      <w:tr w:rsidR="001C7D55" w:rsidRPr="008777A9" w14:paraId="2D1E95A5" w14:textId="77777777" w:rsidTr="00B01075">
        <w:trPr>
          <w:trHeight w:val="260"/>
        </w:trPr>
        <w:tc>
          <w:tcPr>
            <w:tcW w:w="763" w:type="dxa"/>
            <w:tcBorders>
              <w:top w:val="nil"/>
              <w:left w:val="nil"/>
              <w:bottom w:val="nil"/>
              <w:right w:val="nil"/>
            </w:tcBorders>
            <w:shd w:val="clear" w:color="auto" w:fill="auto"/>
            <w:noWrap/>
            <w:vAlign w:val="bottom"/>
            <w:hideMark/>
          </w:tcPr>
          <w:p w14:paraId="4106BDAD"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7-9</w:t>
            </w:r>
          </w:p>
        </w:tc>
        <w:tc>
          <w:tcPr>
            <w:tcW w:w="636" w:type="dxa"/>
            <w:tcBorders>
              <w:top w:val="nil"/>
              <w:left w:val="nil"/>
              <w:bottom w:val="nil"/>
              <w:right w:val="nil"/>
            </w:tcBorders>
            <w:shd w:val="clear" w:color="auto" w:fill="auto"/>
            <w:noWrap/>
            <w:vAlign w:val="bottom"/>
            <w:hideMark/>
          </w:tcPr>
          <w:p w14:paraId="3AA776BB"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4582B874"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42EB0FC9"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4EC95D19"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1E056213"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4F902C26"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68FA7EF3"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6CE5259D"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2DE0E31C"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27757261"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5FB1B878"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3FFECD81" w14:textId="77777777" w:rsidR="001C7D55" w:rsidRPr="008777A9" w:rsidRDefault="001C7D55" w:rsidP="00F021FF">
            <w:pPr>
              <w:rPr>
                <w:rFonts w:ascii="Times New Roman" w:hAnsi="Times New Roman" w:cs="Times New Roman"/>
              </w:rPr>
            </w:pPr>
          </w:p>
        </w:tc>
      </w:tr>
      <w:tr w:rsidR="001C7D55" w:rsidRPr="008777A9" w14:paraId="349F667B" w14:textId="77777777" w:rsidTr="00B01075">
        <w:trPr>
          <w:trHeight w:val="260"/>
        </w:trPr>
        <w:tc>
          <w:tcPr>
            <w:tcW w:w="763" w:type="dxa"/>
            <w:tcBorders>
              <w:top w:val="nil"/>
              <w:left w:val="nil"/>
              <w:bottom w:val="nil"/>
              <w:right w:val="nil"/>
            </w:tcBorders>
            <w:shd w:val="clear" w:color="auto" w:fill="auto"/>
            <w:noWrap/>
            <w:vAlign w:val="bottom"/>
            <w:hideMark/>
          </w:tcPr>
          <w:p w14:paraId="095FB53C"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7-10</w:t>
            </w:r>
          </w:p>
        </w:tc>
        <w:tc>
          <w:tcPr>
            <w:tcW w:w="636" w:type="dxa"/>
            <w:tcBorders>
              <w:top w:val="nil"/>
              <w:left w:val="nil"/>
              <w:bottom w:val="nil"/>
              <w:right w:val="nil"/>
            </w:tcBorders>
            <w:shd w:val="clear" w:color="auto" w:fill="auto"/>
            <w:noWrap/>
            <w:vAlign w:val="bottom"/>
            <w:hideMark/>
          </w:tcPr>
          <w:p w14:paraId="37B86D8E"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394FA140"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3EE9E4B9"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2DF86A32"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2E0EC39A"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0772B0B5" w14:textId="77777777" w:rsidR="001C7D55" w:rsidRPr="008777A9" w:rsidRDefault="001C7D55" w:rsidP="00F021FF">
            <w:pPr>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55F1C75A"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377998FE"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4EEF252F"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47725EE8"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09AFB42A" w14:textId="77777777" w:rsidR="001C7D55" w:rsidRPr="008777A9" w:rsidRDefault="001C7D55" w:rsidP="00F021FF">
            <w:pPr>
              <w:rPr>
                <w:rFonts w:ascii="Times New Roman" w:hAnsi="Times New Roman" w:cs="Times New Roman"/>
              </w:rPr>
            </w:pPr>
          </w:p>
        </w:tc>
      </w:tr>
      <w:tr w:rsidR="001C7D55" w:rsidRPr="008777A9" w14:paraId="7B008B5C" w14:textId="77777777" w:rsidTr="00B01075">
        <w:trPr>
          <w:trHeight w:val="260"/>
        </w:trPr>
        <w:tc>
          <w:tcPr>
            <w:tcW w:w="763" w:type="dxa"/>
            <w:tcBorders>
              <w:top w:val="nil"/>
              <w:left w:val="nil"/>
              <w:bottom w:val="nil"/>
              <w:right w:val="nil"/>
            </w:tcBorders>
            <w:shd w:val="clear" w:color="auto" w:fill="auto"/>
            <w:noWrap/>
            <w:vAlign w:val="bottom"/>
            <w:hideMark/>
          </w:tcPr>
          <w:p w14:paraId="622B5180"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7-11</w:t>
            </w:r>
          </w:p>
        </w:tc>
        <w:tc>
          <w:tcPr>
            <w:tcW w:w="636" w:type="dxa"/>
            <w:tcBorders>
              <w:top w:val="nil"/>
              <w:left w:val="nil"/>
              <w:bottom w:val="nil"/>
              <w:right w:val="nil"/>
            </w:tcBorders>
            <w:shd w:val="clear" w:color="auto" w:fill="auto"/>
            <w:noWrap/>
            <w:vAlign w:val="bottom"/>
            <w:hideMark/>
          </w:tcPr>
          <w:p w14:paraId="32E28D04"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3848B369"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58179EA1"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1D2D7E60"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7555F453"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7D8B10FB" w14:textId="77777777" w:rsidR="001C7D55" w:rsidRPr="008777A9" w:rsidRDefault="001C7D55" w:rsidP="00F021FF">
            <w:pPr>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5B175EB3"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2A98DA10"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44F253E8"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1F89B8AF"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017EDD68" w14:textId="77777777" w:rsidR="001C7D55" w:rsidRPr="008777A9" w:rsidRDefault="001C7D55" w:rsidP="00F021FF">
            <w:pPr>
              <w:rPr>
                <w:rFonts w:ascii="Times New Roman" w:hAnsi="Times New Roman" w:cs="Times New Roman"/>
              </w:rPr>
            </w:pPr>
          </w:p>
        </w:tc>
      </w:tr>
      <w:tr w:rsidR="001C7D55" w:rsidRPr="008777A9" w14:paraId="4F5F3F07" w14:textId="77777777" w:rsidTr="00B01075">
        <w:trPr>
          <w:trHeight w:val="260"/>
        </w:trPr>
        <w:tc>
          <w:tcPr>
            <w:tcW w:w="763" w:type="dxa"/>
            <w:tcBorders>
              <w:top w:val="nil"/>
              <w:left w:val="nil"/>
              <w:bottom w:val="nil"/>
              <w:right w:val="nil"/>
            </w:tcBorders>
            <w:shd w:val="clear" w:color="auto" w:fill="auto"/>
            <w:noWrap/>
            <w:vAlign w:val="bottom"/>
            <w:hideMark/>
          </w:tcPr>
          <w:p w14:paraId="5EEF4B8C"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7-12</w:t>
            </w:r>
          </w:p>
        </w:tc>
        <w:tc>
          <w:tcPr>
            <w:tcW w:w="636" w:type="dxa"/>
            <w:tcBorders>
              <w:top w:val="nil"/>
              <w:left w:val="nil"/>
              <w:bottom w:val="nil"/>
              <w:right w:val="nil"/>
            </w:tcBorders>
            <w:shd w:val="clear" w:color="auto" w:fill="auto"/>
            <w:noWrap/>
            <w:vAlign w:val="bottom"/>
            <w:hideMark/>
          </w:tcPr>
          <w:p w14:paraId="1D321A4B"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26278052"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547291CB"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4A5007F0"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7B4D714E"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6500A57C" w14:textId="77777777" w:rsidR="001C7D55" w:rsidRPr="008777A9" w:rsidRDefault="001C7D55" w:rsidP="00F021FF">
            <w:pPr>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64D97277"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05093911"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4DDF01FD"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7F5C2551"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0D108F89" w14:textId="77777777" w:rsidR="001C7D55" w:rsidRPr="008777A9" w:rsidRDefault="001C7D55" w:rsidP="00F021FF">
            <w:pPr>
              <w:rPr>
                <w:rFonts w:ascii="Times New Roman" w:hAnsi="Times New Roman" w:cs="Times New Roman"/>
              </w:rPr>
            </w:pPr>
          </w:p>
        </w:tc>
      </w:tr>
      <w:tr w:rsidR="001C7D55" w:rsidRPr="008777A9" w14:paraId="07ADAE7F" w14:textId="77777777" w:rsidTr="00B01075">
        <w:trPr>
          <w:trHeight w:val="260"/>
        </w:trPr>
        <w:tc>
          <w:tcPr>
            <w:tcW w:w="763" w:type="dxa"/>
            <w:tcBorders>
              <w:top w:val="nil"/>
              <w:left w:val="nil"/>
              <w:bottom w:val="nil"/>
              <w:right w:val="nil"/>
            </w:tcBorders>
            <w:shd w:val="clear" w:color="auto" w:fill="auto"/>
            <w:noWrap/>
            <w:vAlign w:val="bottom"/>
            <w:hideMark/>
          </w:tcPr>
          <w:p w14:paraId="1401DB98"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8-9</w:t>
            </w:r>
          </w:p>
        </w:tc>
        <w:tc>
          <w:tcPr>
            <w:tcW w:w="636" w:type="dxa"/>
            <w:tcBorders>
              <w:top w:val="nil"/>
              <w:left w:val="nil"/>
              <w:bottom w:val="nil"/>
              <w:right w:val="nil"/>
            </w:tcBorders>
            <w:shd w:val="clear" w:color="auto" w:fill="auto"/>
            <w:noWrap/>
            <w:vAlign w:val="bottom"/>
            <w:hideMark/>
          </w:tcPr>
          <w:p w14:paraId="265206D9"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33DD8840"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54C0DBC9"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05BC9460"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2E94DEFF"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203BB85A"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2E1C14C3"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06553BEF"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0EE8F10E"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19746687"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218E049D"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6053BE05" w14:textId="77777777" w:rsidR="001C7D55" w:rsidRPr="008777A9" w:rsidRDefault="001C7D55" w:rsidP="00F021FF">
            <w:pPr>
              <w:rPr>
                <w:rFonts w:ascii="Times New Roman" w:hAnsi="Times New Roman" w:cs="Times New Roman"/>
              </w:rPr>
            </w:pPr>
          </w:p>
        </w:tc>
      </w:tr>
      <w:tr w:rsidR="001C7D55" w:rsidRPr="008777A9" w14:paraId="6B61F241" w14:textId="77777777" w:rsidTr="00B01075">
        <w:trPr>
          <w:trHeight w:val="260"/>
        </w:trPr>
        <w:tc>
          <w:tcPr>
            <w:tcW w:w="763" w:type="dxa"/>
            <w:tcBorders>
              <w:top w:val="nil"/>
              <w:left w:val="nil"/>
              <w:bottom w:val="nil"/>
              <w:right w:val="nil"/>
            </w:tcBorders>
            <w:shd w:val="clear" w:color="auto" w:fill="auto"/>
            <w:noWrap/>
            <w:vAlign w:val="bottom"/>
            <w:hideMark/>
          </w:tcPr>
          <w:p w14:paraId="2D0BE819"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8-10</w:t>
            </w:r>
          </w:p>
        </w:tc>
        <w:tc>
          <w:tcPr>
            <w:tcW w:w="636" w:type="dxa"/>
            <w:tcBorders>
              <w:top w:val="nil"/>
              <w:left w:val="nil"/>
              <w:bottom w:val="nil"/>
              <w:right w:val="nil"/>
            </w:tcBorders>
            <w:shd w:val="clear" w:color="auto" w:fill="auto"/>
            <w:noWrap/>
            <w:vAlign w:val="bottom"/>
            <w:hideMark/>
          </w:tcPr>
          <w:p w14:paraId="3CD3D622"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25CAA208"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69B6D1EA"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259FE303"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01D4BE3D"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5992DCF6" w14:textId="77777777" w:rsidR="001C7D55" w:rsidRPr="008777A9" w:rsidRDefault="001C7D55" w:rsidP="00F021FF">
            <w:pPr>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7233A90D"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42E946D7"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0A4F8E56"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29141FC2"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041316E5" w14:textId="77777777" w:rsidR="001C7D55" w:rsidRPr="008777A9" w:rsidRDefault="001C7D55" w:rsidP="00F021FF">
            <w:pPr>
              <w:rPr>
                <w:rFonts w:ascii="Times New Roman" w:hAnsi="Times New Roman" w:cs="Times New Roman"/>
              </w:rPr>
            </w:pPr>
          </w:p>
        </w:tc>
      </w:tr>
      <w:tr w:rsidR="001C7D55" w:rsidRPr="008777A9" w14:paraId="3C189E31" w14:textId="77777777" w:rsidTr="00B01075">
        <w:trPr>
          <w:trHeight w:val="260"/>
        </w:trPr>
        <w:tc>
          <w:tcPr>
            <w:tcW w:w="763" w:type="dxa"/>
            <w:tcBorders>
              <w:top w:val="nil"/>
              <w:left w:val="nil"/>
              <w:bottom w:val="nil"/>
              <w:right w:val="nil"/>
            </w:tcBorders>
            <w:shd w:val="clear" w:color="auto" w:fill="auto"/>
            <w:noWrap/>
            <w:vAlign w:val="bottom"/>
            <w:hideMark/>
          </w:tcPr>
          <w:p w14:paraId="2797A81E"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8-11</w:t>
            </w:r>
          </w:p>
        </w:tc>
        <w:tc>
          <w:tcPr>
            <w:tcW w:w="636" w:type="dxa"/>
            <w:tcBorders>
              <w:top w:val="nil"/>
              <w:left w:val="nil"/>
              <w:bottom w:val="nil"/>
              <w:right w:val="nil"/>
            </w:tcBorders>
            <w:shd w:val="clear" w:color="auto" w:fill="auto"/>
            <w:noWrap/>
            <w:vAlign w:val="bottom"/>
            <w:hideMark/>
          </w:tcPr>
          <w:p w14:paraId="00194E29"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65D82467"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2FF97563"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101922A5"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2F52D8F4"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1859C749" w14:textId="77777777" w:rsidR="001C7D55" w:rsidRPr="008777A9" w:rsidRDefault="001C7D55" w:rsidP="00F021FF">
            <w:pPr>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473EE94D"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53890823"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4B0A0666"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5AA44F2B"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6C7E15D6" w14:textId="77777777" w:rsidR="001C7D55" w:rsidRPr="008777A9" w:rsidRDefault="001C7D55" w:rsidP="00F021FF">
            <w:pPr>
              <w:rPr>
                <w:rFonts w:ascii="Times New Roman" w:hAnsi="Times New Roman" w:cs="Times New Roman"/>
              </w:rPr>
            </w:pPr>
          </w:p>
        </w:tc>
      </w:tr>
      <w:tr w:rsidR="001C7D55" w:rsidRPr="008777A9" w14:paraId="68D4CC91" w14:textId="77777777" w:rsidTr="00B01075">
        <w:trPr>
          <w:trHeight w:val="260"/>
        </w:trPr>
        <w:tc>
          <w:tcPr>
            <w:tcW w:w="763" w:type="dxa"/>
            <w:tcBorders>
              <w:top w:val="nil"/>
              <w:left w:val="nil"/>
              <w:bottom w:val="nil"/>
              <w:right w:val="nil"/>
            </w:tcBorders>
            <w:shd w:val="clear" w:color="auto" w:fill="auto"/>
            <w:noWrap/>
            <w:vAlign w:val="bottom"/>
            <w:hideMark/>
          </w:tcPr>
          <w:p w14:paraId="17798390"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8-12</w:t>
            </w:r>
          </w:p>
        </w:tc>
        <w:tc>
          <w:tcPr>
            <w:tcW w:w="636" w:type="dxa"/>
            <w:tcBorders>
              <w:top w:val="nil"/>
              <w:left w:val="nil"/>
              <w:bottom w:val="nil"/>
              <w:right w:val="nil"/>
            </w:tcBorders>
            <w:shd w:val="clear" w:color="auto" w:fill="auto"/>
            <w:noWrap/>
            <w:vAlign w:val="bottom"/>
            <w:hideMark/>
          </w:tcPr>
          <w:p w14:paraId="2BB8E2E9"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6EE5D5F0"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024D5B77"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6CBAA0B2"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4EB3BCE9"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606304F1" w14:textId="77777777" w:rsidR="001C7D55" w:rsidRPr="008777A9" w:rsidRDefault="001C7D55" w:rsidP="00F021FF">
            <w:pPr>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51C18AA2"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08F05713"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07492ECD"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1D95191C"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7BF10835" w14:textId="77777777" w:rsidR="001C7D55" w:rsidRPr="008777A9" w:rsidRDefault="001C7D55" w:rsidP="00F021FF">
            <w:pPr>
              <w:rPr>
                <w:rFonts w:ascii="Times New Roman" w:hAnsi="Times New Roman" w:cs="Times New Roman"/>
              </w:rPr>
            </w:pPr>
          </w:p>
        </w:tc>
      </w:tr>
      <w:tr w:rsidR="001C7D55" w:rsidRPr="008777A9" w14:paraId="2C2480EE" w14:textId="77777777" w:rsidTr="00B01075">
        <w:trPr>
          <w:trHeight w:val="260"/>
        </w:trPr>
        <w:tc>
          <w:tcPr>
            <w:tcW w:w="763" w:type="dxa"/>
            <w:tcBorders>
              <w:top w:val="nil"/>
              <w:left w:val="nil"/>
              <w:bottom w:val="nil"/>
              <w:right w:val="nil"/>
            </w:tcBorders>
            <w:shd w:val="clear" w:color="auto" w:fill="auto"/>
            <w:noWrap/>
            <w:vAlign w:val="bottom"/>
            <w:hideMark/>
          </w:tcPr>
          <w:p w14:paraId="46B8C57F"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9-10</w:t>
            </w:r>
          </w:p>
        </w:tc>
        <w:tc>
          <w:tcPr>
            <w:tcW w:w="636" w:type="dxa"/>
            <w:tcBorders>
              <w:top w:val="nil"/>
              <w:left w:val="nil"/>
              <w:bottom w:val="nil"/>
              <w:right w:val="nil"/>
            </w:tcBorders>
            <w:shd w:val="clear" w:color="auto" w:fill="auto"/>
            <w:noWrap/>
            <w:vAlign w:val="bottom"/>
            <w:hideMark/>
          </w:tcPr>
          <w:p w14:paraId="397D656A"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1AA869E7"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49F386F4"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1E8D15C9"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25897D03"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268DB063" w14:textId="77777777" w:rsidR="001C7D55" w:rsidRPr="008777A9" w:rsidRDefault="001C7D55" w:rsidP="00F021FF">
            <w:pPr>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24B486B4"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3CA07ED5"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742E8A3E"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387A56B3"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485CD357" w14:textId="77777777" w:rsidR="001C7D55" w:rsidRPr="008777A9" w:rsidRDefault="001C7D55" w:rsidP="00F021FF">
            <w:pPr>
              <w:rPr>
                <w:rFonts w:ascii="Times New Roman" w:hAnsi="Times New Roman" w:cs="Times New Roman"/>
              </w:rPr>
            </w:pPr>
          </w:p>
        </w:tc>
      </w:tr>
      <w:tr w:rsidR="001C7D55" w:rsidRPr="008777A9" w14:paraId="08D8944A" w14:textId="77777777" w:rsidTr="00B01075">
        <w:trPr>
          <w:trHeight w:val="260"/>
        </w:trPr>
        <w:tc>
          <w:tcPr>
            <w:tcW w:w="763" w:type="dxa"/>
            <w:tcBorders>
              <w:top w:val="nil"/>
              <w:left w:val="nil"/>
              <w:bottom w:val="nil"/>
              <w:right w:val="nil"/>
            </w:tcBorders>
            <w:shd w:val="clear" w:color="auto" w:fill="auto"/>
            <w:noWrap/>
            <w:vAlign w:val="bottom"/>
            <w:hideMark/>
          </w:tcPr>
          <w:p w14:paraId="0F72F983"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9-11</w:t>
            </w:r>
          </w:p>
        </w:tc>
        <w:tc>
          <w:tcPr>
            <w:tcW w:w="636" w:type="dxa"/>
            <w:tcBorders>
              <w:top w:val="nil"/>
              <w:left w:val="nil"/>
              <w:bottom w:val="nil"/>
              <w:right w:val="nil"/>
            </w:tcBorders>
            <w:shd w:val="clear" w:color="auto" w:fill="auto"/>
            <w:noWrap/>
            <w:vAlign w:val="bottom"/>
            <w:hideMark/>
          </w:tcPr>
          <w:p w14:paraId="48DAE244"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10273614"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4B525BE8"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319CA76D"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61CFD9C3"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7DE1ED85" w14:textId="77777777" w:rsidR="001C7D55" w:rsidRPr="008777A9" w:rsidRDefault="001C7D55" w:rsidP="00F021FF">
            <w:pPr>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5F6205CB"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4E852DF6"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664121D0"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6BBB1488"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030F9BCC" w14:textId="77777777" w:rsidR="001C7D55" w:rsidRPr="008777A9" w:rsidRDefault="001C7D55" w:rsidP="00F021FF">
            <w:pPr>
              <w:rPr>
                <w:rFonts w:ascii="Times New Roman" w:hAnsi="Times New Roman" w:cs="Times New Roman"/>
              </w:rPr>
            </w:pPr>
          </w:p>
        </w:tc>
      </w:tr>
      <w:tr w:rsidR="001C7D55" w:rsidRPr="008777A9" w14:paraId="34F0A771" w14:textId="77777777" w:rsidTr="00B01075">
        <w:trPr>
          <w:trHeight w:val="260"/>
        </w:trPr>
        <w:tc>
          <w:tcPr>
            <w:tcW w:w="763" w:type="dxa"/>
            <w:tcBorders>
              <w:top w:val="nil"/>
              <w:left w:val="nil"/>
              <w:bottom w:val="nil"/>
              <w:right w:val="nil"/>
            </w:tcBorders>
            <w:shd w:val="clear" w:color="auto" w:fill="auto"/>
            <w:noWrap/>
            <w:vAlign w:val="bottom"/>
            <w:hideMark/>
          </w:tcPr>
          <w:p w14:paraId="77BD90AE"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9-12</w:t>
            </w:r>
          </w:p>
        </w:tc>
        <w:tc>
          <w:tcPr>
            <w:tcW w:w="636" w:type="dxa"/>
            <w:tcBorders>
              <w:top w:val="nil"/>
              <w:left w:val="nil"/>
              <w:bottom w:val="nil"/>
              <w:right w:val="nil"/>
            </w:tcBorders>
            <w:shd w:val="clear" w:color="auto" w:fill="auto"/>
            <w:noWrap/>
            <w:vAlign w:val="bottom"/>
            <w:hideMark/>
          </w:tcPr>
          <w:p w14:paraId="3E646414"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2C602E28"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00D774AD"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64A3B08A"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76B897F7"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22AAD15F" w14:textId="77777777" w:rsidR="001C7D55" w:rsidRPr="008777A9" w:rsidRDefault="001C7D55" w:rsidP="00F021FF">
            <w:pPr>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0E2F000F"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3C21EB0F"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7C436D58"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41C6D370"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03AA3CF1" w14:textId="77777777" w:rsidR="001C7D55" w:rsidRPr="008777A9" w:rsidRDefault="001C7D55" w:rsidP="00F021FF">
            <w:pPr>
              <w:rPr>
                <w:rFonts w:ascii="Times New Roman" w:hAnsi="Times New Roman" w:cs="Times New Roman"/>
              </w:rPr>
            </w:pPr>
          </w:p>
        </w:tc>
      </w:tr>
      <w:tr w:rsidR="001C7D55" w:rsidRPr="008777A9" w14:paraId="0D10846D" w14:textId="77777777" w:rsidTr="00B01075">
        <w:trPr>
          <w:trHeight w:val="260"/>
        </w:trPr>
        <w:tc>
          <w:tcPr>
            <w:tcW w:w="763" w:type="dxa"/>
            <w:tcBorders>
              <w:top w:val="nil"/>
              <w:left w:val="nil"/>
              <w:bottom w:val="nil"/>
              <w:right w:val="nil"/>
            </w:tcBorders>
            <w:shd w:val="clear" w:color="auto" w:fill="auto"/>
            <w:noWrap/>
            <w:vAlign w:val="bottom"/>
            <w:hideMark/>
          </w:tcPr>
          <w:p w14:paraId="0F54753E"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10-11</w:t>
            </w:r>
          </w:p>
        </w:tc>
        <w:tc>
          <w:tcPr>
            <w:tcW w:w="636" w:type="dxa"/>
            <w:tcBorders>
              <w:top w:val="nil"/>
              <w:left w:val="nil"/>
              <w:bottom w:val="nil"/>
              <w:right w:val="nil"/>
            </w:tcBorders>
            <w:shd w:val="clear" w:color="auto" w:fill="auto"/>
            <w:noWrap/>
            <w:vAlign w:val="bottom"/>
            <w:hideMark/>
          </w:tcPr>
          <w:p w14:paraId="3622812C"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64C250EB"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0DA742B5"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64B6CC7A"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53CF6366"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56251C4A" w14:textId="77777777" w:rsidR="001C7D55" w:rsidRPr="008777A9" w:rsidRDefault="001C7D55" w:rsidP="00F021FF">
            <w:pPr>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68BB33B9"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70BC2F2C"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7E6AAB8F"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5D448176"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28277717" w14:textId="77777777" w:rsidR="001C7D55" w:rsidRPr="008777A9" w:rsidRDefault="001C7D55" w:rsidP="00F021FF">
            <w:pPr>
              <w:rPr>
                <w:rFonts w:ascii="Times New Roman" w:hAnsi="Times New Roman" w:cs="Times New Roman"/>
              </w:rPr>
            </w:pPr>
          </w:p>
        </w:tc>
      </w:tr>
      <w:tr w:rsidR="001C7D55" w:rsidRPr="008777A9" w14:paraId="3AB57E95" w14:textId="77777777" w:rsidTr="00B01075">
        <w:trPr>
          <w:trHeight w:val="260"/>
        </w:trPr>
        <w:tc>
          <w:tcPr>
            <w:tcW w:w="763" w:type="dxa"/>
            <w:tcBorders>
              <w:top w:val="nil"/>
              <w:left w:val="nil"/>
              <w:bottom w:val="nil"/>
              <w:right w:val="nil"/>
            </w:tcBorders>
            <w:shd w:val="clear" w:color="auto" w:fill="auto"/>
            <w:noWrap/>
            <w:vAlign w:val="bottom"/>
            <w:hideMark/>
          </w:tcPr>
          <w:p w14:paraId="4DB4FF9F"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10-12</w:t>
            </w:r>
          </w:p>
        </w:tc>
        <w:tc>
          <w:tcPr>
            <w:tcW w:w="636" w:type="dxa"/>
            <w:tcBorders>
              <w:top w:val="nil"/>
              <w:left w:val="nil"/>
              <w:bottom w:val="nil"/>
              <w:right w:val="nil"/>
            </w:tcBorders>
            <w:shd w:val="clear" w:color="auto" w:fill="auto"/>
            <w:noWrap/>
            <w:vAlign w:val="bottom"/>
            <w:hideMark/>
          </w:tcPr>
          <w:p w14:paraId="33BF4F2E"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4D4D5813"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2B38ABDE"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38262AC2"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nil"/>
              <w:right w:val="nil"/>
            </w:tcBorders>
            <w:shd w:val="clear" w:color="auto" w:fill="auto"/>
            <w:noWrap/>
            <w:vAlign w:val="bottom"/>
            <w:hideMark/>
          </w:tcPr>
          <w:p w14:paraId="2B43166A" w14:textId="77777777" w:rsidR="001C7D55" w:rsidRPr="008777A9" w:rsidRDefault="001C7D55" w:rsidP="00F021FF">
            <w:pPr>
              <w:rPr>
                <w:rFonts w:ascii="Times New Roman" w:hAnsi="Times New Roman" w:cs="Times New Roman"/>
              </w:rPr>
            </w:pPr>
          </w:p>
        </w:tc>
        <w:tc>
          <w:tcPr>
            <w:tcW w:w="762" w:type="dxa"/>
            <w:tcBorders>
              <w:top w:val="nil"/>
              <w:left w:val="nil"/>
              <w:bottom w:val="nil"/>
              <w:right w:val="nil"/>
            </w:tcBorders>
            <w:shd w:val="clear" w:color="auto" w:fill="auto"/>
            <w:noWrap/>
            <w:vAlign w:val="bottom"/>
            <w:hideMark/>
          </w:tcPr>
          <w:p w14:paraId="47BFB45A" w14:textId="77777777" w:rsidR="001C7D55" w:rsidRPr="008777A9" w:rsidRDefault="001C7D55" w:rsidP="00F021FF">
            <w:pPr>
              <w:rPr>
                <w:rFonts w:ascii="Times New Roman" w:hAnsi="Times New Roman" w:cs="Times New Roman"/>
              </w:rPr>
            </w:pPr>
          </w:p>
        </w:tc>
        <w:tc>
          <w:tcPr>
            <w:tcW w:w="1359" w:type="dxa"/>
            <w:gridSpan w:val="2"/>
            <w:tcBorders>
              <w:top w:val="nil"/>
              <w:left w:val="nil"/>
              <w:bottom w:val="nil"/>
              <w:right w:val="nil"/>
            </w:tcBorders>
            <w:shd w:val="clear" w:color="auto" w:fill="auto"/>
            <w:noWrap/>
            <w:vAlign w:val="bottom"/>
            <w:hideMark/>
          </w:tcPr>
          <w:p w14:paraId="2076C45A"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nil"/>
              <w:right w:val="nil"/>
            </w:tcBorders>
            <w:shd w:val="clear" w:color="auto" w:fill="auto"/>
            <w:noWrap/>
            <w:vAlign w:val="bottom"/>
            <w:hideMark/>
          </w:tcPr>
          <w:p w14:paraId="07577A81" w14:textId="77777777" w:rsidR="001C7D55" w:rsidRPr="008777A9" w:rsidRDefault="001C7D55" w:rsidP="00F021FF">
            <w:pPr>
              <w:rPr>
                <w:rFonts w:ascii="Times New Roman" w:hAnsi="Times New Roman" w:cs="Times New Roman"/>
              </w:rPr>
            </w:pPr>
          </w:p>
        </w:tc>
        <w:tc>
          <w:tcPr>
            <w:tcW w:w="776" w:type="dxa"/>
            <w:tcBorders>
              <w:top w:val="nil"/>
              <w:left w:val="nil"/>
              <w:bottom w:val="nil"/>
              <w:right w:val="nil"/>
            </w:tcBorders>
            <w:shd w:val="clear" w:color="auto" w:fill="auto"/>
            <w:noWrap/>
            <w:vAlign w:val="bottom"/>
            <w:hideMark/>
          </w:tcPr>
          <w:p w14:paraId="4203571E"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nil"/>
              <w:right w:val="nil"/>
            </w:tcBorders>
            <w:shd w:val="clear" w:color="auto" w:fill="auto"/>
            <w:noWrap/>
            <w:vAlign w:val="bottom"/>
            <w:hideMark/>
          </w:tcPr>
          <w:p w14:paraId="1531F2D7" w14:textId="77777777" w:rsidR="001C7D55" w:rsidRPr="008777A9" w:rsidRDefault="001C7D55" w:rsidP="00F021FF">
            <w:pPr>
              <w:rPr>
                <w:rFonts w:ascii="Times New Roman" w:hAnsi="Times New Roman" w:cs="Times New Roman"/>
              </w:rPr>
            </w:pPr>
          </w:p>
        </w:tc>
        <w:tc>
          <w:tcPr>
            <w:tcW w:w="636" w:type="dxa"/>
            <w:tcBorders>
              <w:top w:val="nil"/>
              <w:left w:val="nil"/>
              <w:bottom w:val="nil"/>
              <w:right w:val="nil"/>
            </w:tcBorders>
            <w:shd w:val="clear" w:color="auto" w:fill="auto"/>
            <w:noWrap/>
            <w:vAlign w:val="bottom"/>
            <w:hideMark/>
          </w:tcPr>
          <w:p w14:paraId="383DECE2" w14:textId="77777777" w:rsidR="001C7D55" w:rsidRPr="008777A9" w:rsidRDefault="001C7D55" w:rsidP="00F021FF">
            <w:pPr>
              <w:rPr>
                <w:rFonts w:ascii="Times New Roman" w:hAnsi="Times New Roman" w:cs="Times New Roman"/>
              </w:rPr>
            </w:pPr>
          </w:p>
        </w:tc>
      </w:tr>
      <w:tr w:rsidR="001C7D55" w:rsidRPr="008777A9" w14:paraId="6E18A362" w14:textId="77777777" w:rsidTr="00B01075">
        <w:trPr>
          <w:trHeight w:val="260"/>
        </w:trPr>
        <w:tc>
          <w:tcPr>
            <w:tcW w:w="763" w:type="dxa"/>
            <w:tcBorders>
              <w:top w:val="nil"/>
              <w:left w:val="nil"/>
              <w:bottom w:val="single" w:sz="12" w:space="0" w:color="auto"/>
              <w:right w:val="nil"/>
            </w:tcBorders>
            <w:shd w:val="clear" w:color="auto" w:fill="auto"/>
            <w:noWrap/>
            <w:vAlign w:val="bottom"/>
            <w:hideMark/>
          </w:tcPr>
          <w:p w14:paraId="5FC5E3DB"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11-12</w:t>
            </w:r>
          </w:p>
        </w:tc>
        <w:tc>
          <w:tcPr>
            <w:tcW w:w="636" w:type="dxa"/>
            <w:tcBorders>
              <w:top w:val="nil"/>
              <w:left w:val="nil"/>
              <w:bottom w:val="single" w:sz="12" w:space="0" w:color="auto"/>
              <w:right w:val="nil"/>
            </w:tcBorders>
            <w:shd w:val="clear" w:color="auto" w:fill="auto"/>
            <w:noWrap/>
            <w:vAlign w:val="bottom"/>
            <w:hideMark/>
          </w:tcPr>
          <w:p w14:paraId="45C33E92"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single" w:sz="12" w:space="0" w:color="auto"/>
              <w:right w:val="nil"/>
            </w:tcBorders>
            <w:shd w:val="clear" w:color="auto" w:fill="auto"/>
            <w:noWrap/>
            <w:vAlign w:val="bottom"/>
            <w:hideMark/>
          </w:tcPr>
          <w:p w14:paraId="6E444419" w14:textId="77777777" w:rsidR="001C7D55" w:rsidRPr="008777A9" w:rsidRDefault="001C7D55" w:rsidP="00F021FF">
            <w:pPr>
              <w:rPr>
                <w:rFonts w:ascii="Times New Roman" w:hAnsi="Times New Roman" w:cs="Times New Roman"/>
              </w:rPr>
            </w:pPr>
          </w:p>
        </w:tc>
        <w:tc>
          <w:tcPr>
            <w:tcW w:w="636" w:type="dxa"/>
            <w:tcBorders>
              <w:top w:val="nil"/>
              <w:left w:val="nil"/>
              <w:bottom w:val="single" w:sz="12" w:space="0" w:color="auto"/>
              <w:right w:val="nil"/>
            </w:tcBorders>
            <w:shd w:val="clear" w:color="auto" w:fill="auto"/>
            <w:noWrap/>
            <w:vAlign w:val="bottom"/>
            <w:hideMark/>
          </w:tcPr>
          <w:p w14:paraId="4BF563D9" w14:textId="77777777" w:rsidR="001C7D55" w:rsidRPr="008777A9" w:rsidRDefault="001C7D55" w:rsidP="00F021FF">
            <w:pPr>
              <w:rPr>
                <w:rFonts w:ascii="Times New Roman" w:hAnsi="Times New Roman" w:cs="Times New Roman"/>
              </w:rPr>
            </w:pPr>
          </w:p>
        </w:tc>
        <w:tc>
          <w:tcPr>
            <w:tcW w:w="636" w:type="dxa"/>
            <w:tcBorders>
              <w:top w:val="nil"/>
              <w:left w:val="nil"/>
              <w:bottom w:val="single" w:sz="12" w:space="0" w:color="auto"/>
              <w:right w:val="nil"/>
            </w:tcBorders>
            <w:shd w:val="clear" w:color="auto" w:fill="auto"/>
            <w:noWrap/>
            <w:vAlign w:val="bottom"/>
            <w:hideMark/>
          </w:tcPr>
          <w:p w14:paraId="200463E9" w14:textId="77777777" w:rsidR="001C7D55" w:rsidRPr="008777A9" w:rsidRDefault="001C7D55" w:rsidP="00F021FF">
            <w:pPr>
              <w:rPr>
                <w:rFonts w:ascii="Times New Roman" w:hAnsi="Times New Roman" w:cs="Times New Roman"/>
              </w:rPr>
            </w:pPr>
            <w:r w:rsidRPr="008777A9">
              <w:rPr>
                <w:rFonts w:ascii="Times New Roman" w:hAnsi="Times New Roman" w:cs="Times New Roman"/>
              </w:rPr>
              <w:t>0.00</w:t>
            </w:r>
          </w:p>
        </w:tc>
        <w:tc>
          <w:tcPr>
            <w:tcW w:w="723" w:type="dxa"/>
            <w:tcBorders>
              <w:top w:val="nil"/>
              <w:left w:val="nil"/>
              <w:bottom w:val="single" w:sz="12" w:space="0" w:color="auto"/>
              <w:right w:val="nil"/>
            </w:tcBorders>
            <w:shd w:val="clear" w:color="auto" w:fill="auto"/>
            <w:noWrap/>
            <w:vAlign w:val="bottom"/>
            <w:hideMark/>
          </w:tcPr>
          <w:p w14:paraId="6379A095" w14:textId="77777777" w:rsidR="001C7D55" w:rsidRPr="008777A9" w:rsidRDefault="001C7D55" w:rsidP="00F021FF">
            <w:pPr>
              <w:rPr>
                <w:rFonts w:ascii="Times New Roman" w:hAnsi="Times New Roman" w:cs="Times New Roman"/>
              </w:rPr>
            </w:pPr>
          </w:p>
        </w:tc>
        <w:tc>
          <w:tcPr>
            <w:tcW w:w="762" w:type="dxa"/>
            <w:tcBorders>
              <w:top w:val="nil"/>
              <w:left w:val="nil"/>
              <w:bottom w:val="single" w:sz="12" w:space="0" w:color="auto"/>
              <w:right w:val="nil"/>
            </w:tcBorders>
            <w:shd w:val="clear" w:color="auto" w:fill="auto"/>
            <w:noWrap/>
            <w:vAlign w:val="bottom"/>
            <w:hideMark/>
          </w:tcPr>
          <w:p w14:paraId="4C126425" w14:textId="77777777" w:rsidR="001C7D55" w:rsidRPr="008777A9" w:rsidRDefault="001C7D55" w:rsidP="00F021FF">
            <w:pPr>
              <w:rPr>
                <w:rFonts w:ascii="Times New Roman" w:hAnsi="Times New Roman" w:cs="Times New Roman"/>
              </w:rPr>
            </w:pPr>
          </w:p>
        </w:tc>
        <w:tc>
          <w:tcPr>
            <w:tcW w:w="1359" w:type="dxa"/>
            <w:gridSpan w:val="2"/>
            <w:tcBorders>
              <w:top w:val="nil"/>
              <w:left w:val="nil"/>
              <w:bottom w:val="single" w:sz="12" w:space="0" w:color="auto"/>
              <w:right w:val="nil"/>
            </w:tcBorders>
            <w:shd w:val="clear" w:color="auto" w:fill="auto"/>
            <w:noWrap/>
            <w:vAlign w:val="bottom"/>
            <w:hideMark/>
          </w:tcPr>
          <w:p w14:paraId="7898CE7B"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636" w:type="dxa"/>
            <w:tcBorders>
              <w:top w:val="nil"/>
              <w:left w:val="nil"/>
              <w:bottom w:val="single" w:sz="12" w:space="0" w:color="auto"/>
              <w:right w:val="nil"/>
            </w:tcBorders>
            <w:shd w:val="clear" w:color="auto" w:fill="auto"/>
            <w:noWrap/>
            <w:vAlign w:val="bottom"/>
            <w:hideMark/>
          </w:tcPr>
          <w:p w14:paraId="19364C3B" w14:textId="77777777" w:rsidR="001C7D55" w:rsidRPr="008777A9" w:rsidRDefault="001C7D55" w:rsidP="00F021FF">
            <w:pPr>
              <w:rPr>
                <w:rFonts w:ascii="Times New Roman" w:hAnsi="Times New Roman" w:cs="Times New Roman"/>
              </w:rPr>
            </w:pPr>
          </w:p>
        </w:tc>
        <w:tc>
          <w:tcPr>
            <w:tcW w:w="776" w:type="dxa"/>
            <w:tcBorders>
              <w:top w:val="nil"/>
              <w:left w:val="nil"/>
              <w:bottom w:val="single" w:sz="12" w:space="0" w:color="auto"/>
              <w:right w:val="nil"/>
            </w:tcBorders>
            <w:shd w:val="clear" w:color="auto" w:fill="auto"/>
            <w:noWrap/>
            <w:vAlign w:val="bottom"/>
            <w:hideMark/>
          </w:tcPr>
          <w:p w14:paraId="53173D89" w14:textId="77777777" w:rsidR="001C7D55" w:rsidRPr="008777A9" w:rsidRDefault="001C7D55" w:rsidP="00F021FF">
            <w:pPr>
              <w:rPr>
                <w:rFonts w:ascii="Times New Roman" w:hAnsi="Times New Roman" w:cs="Times New Roman"/>
              </w:rPr>
            </w:pPr>
            <w:r>
              <w:rPr>
                <w:rFonts w:ascii="Times New Roman" w:hAnsi="Times New Roman" w:cs="Times New Roman"/>
              </w:rPr>
              <w:t>N/A</w:t>
            </w:r>
          </w:p>
        </w:tc>
        <w:tc>
          <w:tcPr>
            <w:tcW w:w="723" w:type="dxa"/>
            <w:tcBorders>
              <w:top w:val="nil"/>
              <w:left w:val="nil"/>
              <w:bottom w:val="single" w:sz="12" w:space="0" w:color="auto"/>
              <w:right w:val="nil"/>
            </w:tcBorders>
            <w:shd w:val="clear" w:color="auto" w:fill="auto"/>
            <w:noWrap/>
            <w:vAlign w:val="bottom"/>
            <w:hideMark/>
          </w:tcPr>
          <w:p w14:paraId="3DA0A343" w14:textId="77777777" w:rsidR="001C7D55" w:rsidRPr="008777A9" w:rsidRDefault="001C7D55" w:rsidP="00F021FF">
            <w:pPr>
              <w:rPr>
                <w:rFonts w:ascii="Times New Roman" w:hAnsi="Times New Roman" w:cs="Times New Roman"/>
              </w:rPr>
            </w:pPr>
          </w:p>
        </w:tc>
        <w:tc>
          <w:tcPr>
            <w:tcW w:w="636" w:type="dxa"/>
            <w:tcBorders>
              <w:top w:val="nil"/>
              <w:left w:val="nil"/>
              <w:bottom w:val="single" w:sz="12" w:space="0" w:color="auto"/>
              <w:right w:val="nil"/>
            </w:tcBorders>
            <w:shd w:val="clear" w:color="auto" w:fill="auto"/>
            <w:noWrap/>
            <w:vAlign w:val="bottom"/>
            <w:hideMark/>
          </w:tcPr>
          <w:p w14:paraId="56A409CB" w14:textId="77777777" w:rsidR="001C7D55" w:rsidRPr="008777A9" w:rsidRDefault="001C7D55" w:rsidP="00F021FF">
            <w:pPr>
              <w:rPr>
                <w:rFonts w:ascii="Times New Roman" w:hAnsi="Times New Roman" w:cs="Times New Roman"/>
              </w:rPr>
            </w:pPr>
          </w:p>
        </w:tc>
      </w:tr>
    </w:tbl>
    <w:p w14:paraId="4240E35B" w14:textId="77777777" w:rsidR="001C7D55" w:rsidRDefault="001C7D55" w:rsidP="001C7D55">
      <w:pPr>
        <w:jc w:val="center"/>
        <w:rPr>
          <w:rFonts w:ascii="Times New Roman" w:hAnsi="Times New Roman"/>
        </w:rPr>
      </w:pPr>
    </w:p>
    <w:tbl>
      <w:tblPr>
        <w:tblW w:w="0" w:type="auto"/>
        <w:tblInd w:w="93" w:type="dxa"/>
        <w:tblLook w:val="04A0" w:firstRow="1" w:lastRow="0" w:firstColumn="1" w:lastColumn="0" w:noHBand="0" w:noVBand="1"/>
      </w:tblPr>
      <w:tblGrid>
        <w:gridCol w:w="1127"/>
        <w:gridCol w:w="1030"/>
        <w:gridCol w:w="723"/>
        <w:gridCol w:w="636"/>
        <w:gridCol w:w="636"/>
        <w:gridCol w:w="723"/>
        <w:gridCol w:w="636"/>
        <w:gridCol w:w="630"/>
        <w:gridCol w:w="776"/>
      </w:tblGrid>
      <w:tr w:rsidR="001C7D55" w:rsidRPr="00B1020A" w14:paraId="1B117F31" w14:textId="77777777" w:rsidTr="00F021FF">
        <w:trPr>
          <w:trHeight w:val="260"/>
        </w:trPr>
        <w:tc>
          <w:tcPr>
            <w:tcW w:w="0" w:type="auto"/>
            <w:gridSpan w:val="2"/>
            <w:tcBorders>
              <w:top w:val="double" w:sz="12" w:space="0" w:color="auto"/>
              <w:right w:val="nil"/>
            </w:tcBorders>
            <w:shd w:val="clear" w:color="auto" w:fill="auto"/>
            <w:noWrap/>
            <w:vAlign w:val="bottom"/>
            <w:hideMark/>
          </w:tcPr>
          <w:p w14:paraId="4E5F0488" w14:textId="77777777" w:rsidR="001C7D55" w:rsidRPr="00B1020A" w:rsidRDefault="001C7D55" w:rsidP="00F021FF">
            <w:pPr>
              <w:jc w:val="center"/>
              <w:rPr>
                <w:rFonts w:ascii="Times New Roman" w:hAnsi="Times New Roman" w:cs="Times New Roman"/>
                <w:bCs/>
                <w:i/>
                <w:iCs/>
              </w:rPr>
            </w:pPr>
            <w:r w:rsidRPr="00B1020A">
              <w:rPr>
                <w:rFonts w:ascii="Times New Roman" w:hAnsi="Times New Roman" w:cs="Times New Roman"/>
                <w:bCs/>
                <w:i/>
                <w:iCs/>
              </w:rPr>
              <w:t>Cortinarius</w:t>
            </w:r>
            <w:r w:rsidRPr="00B1020A">
              <w:rPr>
                <w:rFonts w:ascii="Times New Roman" w:hAnsi="Times New Roman" w:cs="Times New Roman"/>
                <w:bCs/>
              </w:rPr>
              <w:t xml:space="preserve"> sp.</w:t>
            </w:r>
            <w:r>
              <w:rPr>
                <w:rFonts w:ascii="Times New Roman" w:hAnsi="Times New Roman" w:cs="Times New Roman"/>
                <w:bCs/>
              </w:rPr>
              <w:t xml:space="preserve"> </w:t>
            </w:r>
            <w:r w:rsidRPr="00B1020A">
              <w:rPr>
                <w:rFonts w:ascii="Times New Roman" w:hAnsi="Times New Roman" w:cs="Times New Roman"/>
                <w:bCs/>
              </w:rPr>
              <w:t>SA1</w:t>
            </w:r>
          </w:p>
        </w:tc>
        <w:tc>
          <w:tcPr>
            <w:tcW w:w="0" w:type="auto"/>
            <w:tcBorders>
              <w:top w:val="double" w:sz="12" w:space="0" w:color="auto"/>
              <w:left w:val="nil"/>
              <w:right w:val="nil"/>
            </w:tcBorders>
            <w:shd w:val="clear" w:color="auto" w:fill="auto"/>
            <w:noWrap/>
            <w:vAlign w:val="bottom"/>
            <w:hideMark/>
          </w:tcPr>
          <w:p w14:paraId="2E3DB385" w14:textId="77777777" w:rsidR="001C7D55" w:rsidRPr="00B1020A" w:rsidRDefault="001C7D55" w:rsidP="00F021FF">
            <w:pPr>
              <w:jc w:val="center"/>
              <w:rPr>
                <w:rFonts w:ascii="Times New Roman" w:hAnsi="Times New Roman" w:cs="Times New Roman"/>
              </w:rPr>
            </w:pPr>
          </w:p>
        </w:tc>
        <w:tc>
          <w:tcPr>
            <w:tcW w:w="0" w:type="auto"/>
            <w:tcBorders>
              <w:top w:val="double" w:sz="12" w:space="0" w:color="auto"/>
              <w:left w:val="nil"/>
              <w:right w:val="nil"/>
            </w:tcBorders>
            <w:shd w:val="clear" w:color="auto" w:fill="auto"/>
            <w:noWrap/>
            <w:vAlign w:val="bottom"/>
            <w:hideMark/>
          </w:tcPr>
          <w:p w14:paraId="101CAE31" w14:textId="77777777" w:rsidR="001C7D55" w:rsidRPr="00B1020A" w:rsidRDefault="001C7D55" w:rsidP="00F021FF">
            <w:pPr>
              <w:jc w:val="center"/>
              <w:rPr>
                <w:rFonts w:ascii="Times New Roman" w:hAnsi="Times New Roman" w:cs="Times New Roman"/>
              </w:rPr>
            </w:pPr>
          </w:p>
        </w:tc>
        <w:tc>
          <w:tcPr>
            <w:tcW w:w="0" w:type="auto"/>
            <w:tcBorders>
              <w:top w:val="double" w:sz="12" w:space="0" w:color="auto"/>
              <w:left w:val="nil"/>
              <w:right w:val="nil"/>
            </w:tcBorders>
            <w:shd w:val="clear" w:color="auto" w:fill="auto"/>
            <w:noWrap/>
            <w:vAlign w:val="bottom"/>
            <w:hideMark/>
          </w:tcPr>
          <w:p w14:paraId="37533C1B" w14:textId="77777777" w:rsidR="001C7D55" w:rsidRPr="00B1020A" w:rsidRDefault="001C7D55" w:rsidP="00F021FF">
            <w:pPr>
              <w:jc w:val="center"/>
              <w:rPr>
                <w:rFonts w:ascii="Times New Roman" w:hAnsi="Times New Roman" w:cs="Times New Roman"/>
              </w:rPr>
            </w:pPr>
          </w:p>
        </w:tc>
        <w:tc>
          <w:tcPr>
            <w:tcW w:w="0" w:type="auto"/>
            <w:tcBorders>
              <w:top w:val="double" w:sz="12" w:space="0" w:color="auto"/>
              <w:left w:val="nil"/>
              <w:right w:val="nil"/>
            </w:tcBorders>
            <w:shd w:val="clear" w:color="auto" w:fill="auto"/>
            <w:noWrap/>
            <w:vAlign w:val="bottom"/>
            <w:hideMark/>
          </w:tcPr>
          <w:p w14:paraId="0F35BB64" w14:textId="77777777" w:rsidR="001C7D55" w:rsidRPr="00B1020A" w:rsidRDefault="001C7D55" w:rsidP="00F021FF">
            <w:pPr>
              <w:jc w:val="center"/>
              <w:rPr>
                <w:rFonts w:ascii="Times New Roman" w:hAnsi="Times New Roman" w:cs="Times New Roman"/>
              </w:rPr>
            </w:pPr>
          </w:p>
        </w:tc>
        <w:tc>
          <w:tcPr>
            <w:tcW w:w="0" w:type="auto"/>
            <w:tcBorders>
              <w:top w:val="double" w:sz="12" w:space="0" w:color="auto"/>
              <w:left w:val="nil"/>
              <w:right w:val="nil"/>
            </w:tcBorders>
            <w:shd w:val="clear" w:color="auto" w:fill="auto"/>
            <w:noWrap/>
            <w:vAlign w:val="bottom"/>
            <w:hideMark/>
          </w:tcPr>
          <w:p w14:paraId="1B62AE2B" w14:textId="77777777" w:rsidR="001C7D55" w:rsidRPr="00B1020A" w:rsidRDefault="001C7D55" w:rsidP="00F021FF">
            <w:pPr>
              <w:jc w:val="center"/>
              <w:rPr>
                <w:rFonts w:ascii="Times New Roman" w:hAnsi="Times New Roman" w:cs="Times New Roman"/>
              </w:rPr>
            </w:pPr>
          </w:p>
        </w:tc>
        <w:tc>
          <w:tcPr>
            <w:tcW w:w="0" w:type="auto"/>
            <w:tcBorders>
              <w:top w:val="double" w:sz="12" w:space="0" w:color="auto"/>
              <w:left w:val="nil"/>
              <w:right w:val="nil"/>
            </w:tcBorders>
            <w:shd w:val="clear" w:color="auto" w:fill="auto"/>
            <w:noWrap/>
            <w:vAlign w:val="bottom"/>
            <w:hideMark/>
          </w:tcPr>
          <w:p w14:paraId="33C05BFF" w14:textId="77777777" w:rsidR="001C7D55" w:rsidRPr="00B1020A" w:rsidRDefault="001C7D55" w:rsidP="00F021FF">
            <w:pPr>
              <w:jc w:val="center"/>
              <w:rPr>
                <w:rFonts w:ascii="Times New Roman" w:hAnsi="Times New Roman" w:cs="Times New Roman"/>
              </w:rPr>
            </w:pPr>
          </w:p>
        </w:tc>
        <w:tc>
          <w:tcPr>
            <w:tcW w:w="0" w:type="auto"/>
            <w:tcBorders>
              <w:top w:val="double" w:sz="12" w:space="0" w:color="auto"/>
              <w:left w:val="nil"/>
            </w:tcBorders>
            <w:shd w:val="clear" w:color="auto" w:fill="auto"/>
            <w:noWrap/>
            <w:vAlign w:val="bottom"/>
            <w:hideMark/>
          </w:tcPr>
          <w:p w14:paraId="75961E33" w14:textId="77777777" w:rsidR="001C7D55" w:rsidRPr="00B1020A" w:rsidRDefault="001C7D55" w:rsidP="00F021FF">
            <w:pPr>
              <w:jc w:val="center"/>
              <w:rPr>
                <w:rFonts w:ascii="Times New Roman" w:hAnsi="Times New Roman" w:cs="Times New Roman"/>
              </w:rPr>
            </w:pPr>
          </w:p>
        </w:tc>
      </w:tr>
      <w:tr w:rsidR="001C7D55" w:rsidRPr="00B1020A" w14:paraId="7B7AFE91" w14:textId="77777777" w:rsidTr="00F021FF">
        <w:trPr>
          <w:trHeight w:val="260"/>
        </w:trPr>
        <w:tc>
          <w:tcPr>
            <w:tcW w:w="0" w:type="auto"/>
            <w:tcBorders>
              <w:left w:val="nil"/>
              <w:bottom w:val="single" w:sz="12" w:space="0" w:color="auto"/>
              <w:right w:val="nil"/>
            </w:tcBorders>
            <w:shd w:val="clear" w:color="auto" w:fill="auto"/>
            <w:noWrap/>
            <w:vAlign w:val="bottom"/>
            <w:hideMark/>
          </w:tcPr>
          <w:p w14:paraId="09494D9A" w14:textId="77777777" w:rsidR="001C7D55" w:rsidRPr="00B1020A" w:rsidRDefault="001C7D55" w:rsidP="00F021FF">
            <w:pPr>
              <w:jc w:val="center"/>
              <w:rPr>
                <w:rFonts w:ascii="Times New Roman" w:hAnsi="Times New Roman" w:cs="Times New Roman"/>
                <w:bCs/>
              </w:rPr>
            </w:pPr>
            <w:r>
              <w:rPr>
                <w:rFonts w:ascii="Times New Roman" w:hAnsi="Times New Roman" w:cs="Times New Roman"/>
                <w:bCs/>
              </w:rPr>
              <w:t>Taxa</w:t>
            </w:r>
          </w:p>
        </w:tc>
        <w:tc>
          <w:tcPr>
            <w:tcW w:w="0" w:type="auto"/>
            <w:gridSpan w:val="2"/>
            <w:tcBorders>
              <w:left w:val="nil"/>
              <w:bottom w:val="single" w:sz="12" w:space="0" w:color="auto"/>
              <w:right w:val="nil"/>
            </w:tcBorders>
            <w:shd w:val="clear" w:color="auto" w:fill="auto"/>
            <w:noWrap/>
            <w:vAlign w:val="bottom"/>
            <w:hideMark/>
          </w:tcPr>
          <w:p w14:paraId="5C32B568" w14:textId="77777777" w:rsidR="001C7D55" w:rsidRPr="00B1020A" w:rsidRDefault="001C7D55" w:rsidP="00F021FF">
            <w:pPr>
              <w:jc w:val="center"/>
              <w:rPr>
                <w:rFonts w:ascii="Times New Roman" w:hAnsi="Times New Roman" w:cs="Times New Roman"/>
                <w:bCs/>
              </w:rPr>
            </w:pPr>
            <w:r w:rsidRPr="00B1020A">
              <w:rPr>
                <w:rFonts w:ascii="Times New Roman" w:hAnsi="Times New Roman" w:cs="Times New Roman"/>
                <w:bCs/>
              </w:rPr>
              <w:t>Average</w:t>
            </w:r>
          </w:p>
        </w:tc>
        <w:tc>
          <w:tcPr>
            <w:tcW w:w="0" w:type="auto"/>
            <w:tcBorders>
              <w:left w:val="nil"/>
              <w:bottom w:val="single" w:sz="12" w:space="0" w:color="auto"/>
              <w:right w:val="nil"/>
            </w:tcBorders>
            <w:shd w:val="clear" w:color="auto" w:fill="auto"/>
            <w:noWrap/>
            <w:vAlign w:val="bottom"/>
            <w:hideMark/>
          </w:tcPr>
          <w:p w14:paraId="206633EB" w14:textId="77777777" w:rsidR="001C7D55" w:rsidRPr="00B1020A" w:rsidRDefault="001C7D55" w:rsidP="00F021FF">
            <w:pPr>
              <w:jc w:val="center"/>
              <w:rPr>
                <w:rFonts w:ascii="Times New Roman" w:hAnsi="Times New Roman" w:cs="Times New Roman"/>
              </w:rPr>
            </w:pPr>
          </w:p>
        </w:tc>
        <w:tc>
          <w:tcPr>
            <w:tcW w:w="0" w:type="auto"/>
            <w:tcBorders>
              <w:left w:val="nil"/>
              <w:bottom w:val="single" w:sz="12" w:space="0" w:color="auto"/>
              <w:right w:val="nil"/>
            </w:tcBorders>
            <w:shd w:val="clear" w:color="auto" w:fill="auto"/>
            <w:noWrap/>
            <w:vAlign w:val="bottom"/>
            <w:hideMark/>
          </w:tcPr>
          <w:p w14:paraId="0BE28FBF" w14:textId="77777777" w:rsidR="001C7D55" w:rsidRPr="00B1020A" w:rsidRDefault="001C7D55" w:rsidP="00F021FF">
            <w:pPr>
              <w:jc w:val="center"/>
              <w:rPr>
                <w:rFonts w:ascii="Times New Roman" w:hAnsi="Times New Roman" w:cs="Times New Roman"/>
                <w:bCs/>
              </w:rPr>
            </w:pPr>
            <w:r w:rsidRPr="00B1020A">
              <w:rPr>
                <w:rFonts w:ascii="Times New Roman" w:hAnsi="Times New Roman" w:cs="Times New Roman"/>
                <w:bCs/>
              </w:rPr>
              <w:t>ITS</w:t>
            </w:r>
          </w:p>
        </w:tc>
        <w:tc>
          <w:tcPr>
            <w:tcW w:w="0" w:type="auto"/>
            <w:tcBorders>
              <w:left w:val="nil"/>
              <w:bottom w:val="single" w:sz="12" w:space="0" w:color="auto"/>
              <w:right w:val="nil"/>
            </w:tcBorders>
            <w:shd w:val="clear" w:color="auto" w:fill="auto"/>
            <w:noWrap/>
            <w:vAlign w:val="bottom"/>
            <w:hideMark/>
          </w:tcPr>
          <w:p w14:paraId="0DB14FE8" w14:textId="77777777" w:rsidR="001C7D55" w:rsidRPr="00B1020A" w:rsidRDefault="001C7D55" w:rsidP="00F021FF">
            <w:pPr>
              <w:jc w:val="center"/>
              <w:rPr>
                <w:rFonts w:ascii="Times New Roman" w:hAnsi="Times New Roman" w:cs="Times New Roman"/>
              </w:rPr>
            </w:pPr>
          </w:p>
        </w:tc>
        <w:tc>
          <w:tcPr>
            <w:tcW w:w="0" w:type="auto"/>
            <w:tcBorders>
              <w:left w:val="nil"/>
              <w:bottom w:val="single" w:sz="12" w:space="0" w:color="auto"/>
              <w:right w:val="nil"/>
            </w:tcBorders>
            <w:shd w:val="clear" w:color="auto" w:fill="auto"/>
            <w:noWrap/>
            <w:vAlign w:val="bottom"/>
            <w:hideMark/>
          </w:tcPr>
          <w:p w14:paraId="66532FA0" w14:textId="77777777" w:rsidR="001C7D55" w:rsidRPr="00B1020A" w:rsidRDefault="001C7D55" w:rsidP="00F021FF">
            <w:pPr>
              <w:jc w:val="center"/>
              <w:rPr>
                <w:rFonts w:ascii="Times New Roman" w:hAnsi="Times New Roman" w:cs="Times New Roman"/>
              </w:rPr>
            </w:pPr>
          </w:p>
        </w:tc>
        <w:tc>
          <w:tcPr>
            <w:tcW w:w="0" w:type="auto"/>
            <w:tcBorders>
              <w:left w:val="nil"/>
              <w:bottom w:val="single" w:sz="12" w:space="0" w:color="auto"/>
              <w:right w:val="nil"/>
            </w:tcBorders>
            <w:shd w:val="clear" w:color="auto" w:fill="auto"/>
            <w:noWrap/>
            <w:vAlign w:val="bottom"/>
            <w:hideMark/>
          </w:tcPr>
          <w:p w14:paraId="2056FDBF" w14:textId="77777777" w:rsidR="001C7D55" w:rsidRPr="00B1020A" w:rsidRDefault="001C7D55" w:rsidP="00F021FF">
            <w:pPr>
              <w:jc w:val="center"/>
              <w:rPr>
                <w:rFonts w:ascii="Times New Roman" w:hAnsi="Times New Roman" w:cs="Times New Roman"/>
                <w:bCs/>
              </w:rPr>
            </w:pPr>
            <w:r>
              <w:rPr>
                <w:rFonts w:ascii="Times New Roman" w:hAnsi="Times New Roman" w:cs="Times New Roman"/>
                <w:bCs/>
              </w:rPr>
              <w:t>28S</w:t>
            </w:r>
          </w:p>
        </w:tc>
        <w:tc>
          <w:tcPr>
            <w:tcW w:w="0" w:type="auto"/>
            <w:tcBorders>
              <w:left w:val="nil"/>
              <w:bottom w:val="single" w:sz="12" w:space="0" w:color="auto"/>
              <w:right w:val="nil"/>
            </w:tcBorders>
            <w:shd w:val="clear" w:color="auto" w:fill="auto"/>
            <w:noWrap/>
            <w:vAlign w:val="bottom"/>
            <w:hideMark/>
          </w:tcPr>
          <w:p w14:paraId="44513C16" w14:textId="77777777" w:rsidR="001C7D55" w:rsidRPr="00B1020A" w:rsidRDefault="001C7D55" w:rsidP="00F021FF">
            <w:pPr>
              <w:jc w:val="center"/>
              <w:rPr>
                <w:rFonts w:ascii="Times New Roman" w:hAnsi="Times New Roman" w:cs="Times New Roman"/>
                <w:bCs/>
                <w:i/>
                <w:iCs/>
              </w:rPr>
            </w:pPr>
            <w:r w:rsidRPr="00B1020A">
              <w:rPr>
                <w:rFonts w:ascii="Times New Roman" w:hAnsi="Times New Roman" w:cs="Times New Roman"/>
                <w:bCs/>
                <w:i/>
                <w:iCs/>
              </w:rPr>
              <w:t>RPB2</w:t>
            </w:r>
          </w:p>
        </w:tc>
      </w:tr>
      <w:tr w:rsidR="001C7D55" w:rsidRPr="00B1020A" w14:paraId="1A7B1573" w14:textId="77777777" w:rsidTr="00F021FF">
        <w:trPr>
          <w:trHeight w:val="260"/>
        </w:trPr>
        <w:tc>
          <w:tcPr>
            <w:tcW w:w="0" w:type="auto"/>
            <w:tcBorders>
              <w:top w:val="single" w:sz="12" w:space="0" w:color="auto"/>
              <w:left w:val="nil"/>
              <w:right w:val="nil"/>
            </w:tcBorders>
            <w:shd w:val="clear" w:color="auto" w:fill="auto"/>
            <w:noWrap/>
            <w:vAlign w:val="bottom"/>
            <w:hideMark/>
          </w:tcPr>
          <w:p w14:paraId="3884F411" w14:textId="77777777" w:rsidR="001C7D55" w:rsidRPr="00B1020A" w:rsidRDefault="001C7D55" w:rsidP="00F021FF">
            <w:pPr>
              <w:jc w:val="center"/>
              <w:rPr>
                <w:rFonts w:ascii="Times New Roman" w:hAnsi="Times New Roman" w:cs="Times New Roman"/>
              </w:rPr>
            </w:pPr>
            <w:r w:rsidRPr="00B1020A">
              <w:rPr>
                <w:rFonts w:ascii="Times New Roman" w:hAnsi="Times New Roman" w:cs="Times New Roman"/>
              </w:rPr>
              <w:t>1-2</w:t>
            </w:r>
          </w:p>
        </w:tc>
        <w:tc>
          <w:tcPr>
            <w:tcW w:w="0" w:type="auto"/>
            <w:tcBorders>
              <w:top w:val="single" w:sz="12" w:space="0" w:color="auto"/>
              <w:left w:val="nil"/>
              <w:right w:val="nil"/>
            </w:tcBorders>
            <w:shd w:val="clear" w:color="auto" w:fill="auto"/>
            <w:noWrap/>
            <w:vAlign w:val="bottom"/>
            <w:hideMark/>
          </w:tcPr>
          <w:p w14:paraId="5F93FF86" w14:textId="77777777" w:rsidR="001C7D55" w:rsidRPr="00B1020A" w:rsidRDefault="001C7D55" w:rsidP="00F021FF">
            <w:pPr>
              <w:jc w:val="center"/>
              <w:rPr>
                <w:rFonts w:ascii="Times New Roman" w:hAnsi="Times New Roman" w:cs="Times New Roman"/>
              </w:rPr>
            </w:pPr>
            <w:r w:rsidRPr="00B1020A">
              <w:rPr>
                <w:rFonts w:ascii="Times New Roman" w:hAnsi="Times New Roman" w:cs="Times New Roman"/>
              </w:rPr>
              <w:t>0.00</w:t>
            </w:r>
          </w:p>
        </w:tc>
        <w:tc>
          <w:tcPr>
            <w:tcW w:w="0" w:type="auto"/>
            <w:tcBorders>
              <w:top w:val="single" w:sz="12" w:space="0" w:color="auto"/>
              <w:left w:val="nil"/>
              <w:right w:val="nil"/>
            </w:tcBorders>
            <w:shd w:val="clear" w:color="auto" w:fill="auto"/>
            <w:noWrap/>
            <w:vAlign w:val="bottom"/>
            <w:hideMark/>
          </w:tcPr>
          <w:p w14:paraId="4BBE9F3B" w14:textId="77777777" w:rsidR="001C7D55" w:rsidRPr="00B1020A" w:rsidRDefault="001C7D55" w:rsidP="00F021FF">
            <w:pPr>
              <w:jc w:val="center"/>
              <w:rPr>
                <w:rFonts w:ascii="Times New Roman" w:hAnsi="Times New Roman" w:cs="Times New Roman"/>
              </w:rPr>
            </w:pPr>
            <w:r w:rsidRPr="00B1020A">
              <w:rPr>
                <w:rFonts w:ascii="Times New Roman" w:hAnsi="Times New Roman" w:cs="Times New Roman"/>
              </w:rPr>
              <w:t>Max:</w:t>
            </w:r>
          </w:p>
        </w:tc>
        <w:tc>
          <w:tcPr>
            <w:tcW w:w="0" w:type="auto"/>
            <w:tcBorders>
              <w:top w:val="single" w:sz="12" w:space="0" w:color="auto"/>
              <w:left w:val="nil"/>
              <w:right w:val="nil"/>
            </w:tcBorders>
            <w:shd w:val="clear" w:color="auto" w:fill="auto"/>
            <w:noWrap/>
            <w:vAlign w:val="bottom"/>
            <w:hideMark/>
          </w:tcPr>
          <w:p w14:paraId="6AEF7552" w14:textId="77777777" w:rsidR="001C7D55" w:rsidRPr="00B1020A" w:rsidRDefault="001C7D55" w:rsidP="00F021FF">
            <w:pPr>
              <w:jc w:val="center"/>
              <w:rPr>
                <w:rFonts w:ascii="Times New Roman" w:hAnsi="Times New Roman" w:cs="Times New Roman"/>
              </w:rPr>
            </w:pPr>
            <w:r w:rsidRPr="00B1020A">
              <w:rPr>
                <w:rFonts w:ascii="Times New Roman" w:hAnsi="Times New Roman" w:cs="Times New Roman"/>
              </w:rPr>
              <w:t>0.00</w:t>
            </w:r>
          </w:p>
        </w:tc>
        <w:tc>
          <w:tcPr>
            <w:tcW w:w="0" w:type="auto"/>
            <w:tcBorders>
              <w:top w:val="single" w:sz="12" w:space="0" w:color="auto"/>
              <w:left w:val="nil"/>
              <w:right w:val="nil"/>
            </w:tcBorders>
            <w:shd w:val="clear" w:color="auto" w:fill="auto"/>
            <w:noWrap/>
            <w:vAlign w:val="bottom"/>
            <w:hideMark/>
          </w:tcPr>
          <w:p w14:paraId="7F74B14A" w14:textId="77777777" w:rsidR="001C7D55" w:rsidRPr="00B1020A" w:rsidRDefault="001C7D55" w:rsidP="00F021FF">
            <w:pPr>
              <w:jc w:val="center"/>
              <w:rPr>
                <w:rFonts w:ascii="Times New Roman" w:hAnsi="Times New Roman" w:cs="Times New Roman"/>
              </w:rPr>
            </w:pPr>
            <w:r w:rsidRPr="00B1020A">
              <w:rPr>
                <w:rFonts w:ascii="Times New Roman" w:hAnsi="Times New Roman" w:cs="Times New Roman"/>
              </w:rPr>
              <w:t>0.00</w:t>
            </w:r>
          </w:p>
        </w:tc>
        <w:tc>
          <w:tcPr>
            <w:tcW w:w="0" w:type="auto"/>
            <w:tcBorders>
              <w:top w:val="single" w:sz="12" w:space="0" w:color="auto"/>
              <w:left w:val="nil"/>
              <w:right w:val="nil"/>
            </w:tcBorders>
            <w:shd w:val="clear" w:color="auto" w:fill="auto"/>
            <w:noWrap/>
            <w:vAlign w:val="bottom"/>
            <w:hideMark/>
          </w:tcPr>
          <w:p w14:paraId="3AC2504E" w14:textId="77777777" w:rsidR="001C7D55" w:rsidRPr="00B1020A" w:rsidRDefault="001C7D55" w:rsidP="00F021FF">
            <w:pPr>
              <w:jc w:val="center"/>
              <w:rPr>
                <w:rFonts w:ascii="Times New Roman" w:hAnsi="Times New Roman" w:cs="Times New Roman"/>
              </w:rPr>
            </w:pPr>
            <w:r w:rsidRPr="00B1020A">
              <w:rPr>
                <w:rFonts w:ascii="Times New Roman" w:hAnsi="Times New Roman" w:cs="Times New Roman"/>
              </w:rPr>
              <w:t>Max:</w:t>
            </w:r>
          </w:p>
        </w:tc>
        <w:tc>
          <w:tcPr>
            <w:tcW w:w="0" w:type="auto"/>
            <w:tcBorders>
              <w:top w:val="single" w:sz="12" w:space="0" w:color="auto"/>
              <w:left w:val="nil"/>
              <w:right w:val="nil"/>
            </w:tcBorders>
            <w:shd w:val="clear" w:color="auto" w:fill="auto"/>
            <w:noWrap/>
            <w:vAlign w:val="bottom"/>
            <w:hideMark/>
          </w:tcPr>
          <w:p w14:paraId="4B8F93E1" w14:textId="77777777" w:rsidR="001C7D55" w:rsidRPr="00B1020A" w:rsidRDefault="001C7D55" w:rsidP="00F021FF">
            <w:pPr>
              <w:jc w:val="center"/>
              <w:rPr>
                <w:rFonts w:ascii="Times New Roman" w:hAnsi="Times New Roman" w:cs="Times New Roman"/>
              </w:rPr>
            </w:pPr>
            <w:r w:rsidRPr="00B1020A">
              <w:rPr>
                <w:rFonts w:ascii="Times New Roman" w:hAnsi="Times New Roman" w:cs="Times New Roman"/>
              </w:rPr>
              <w:t>0.00</w:t>
            </w:r>
          </w:p>
        </w:tc>
        <w:tc>
          <w:tcPr>
            <w:tcW w:w="0" w:type="auto"/>
            <w:tcBorders>
              <w:top w:val="single" w:sz="12" w:space="0" w:color="auto"/>
              <w:left w:val="nil"/>
              <w:right w:val="nil"/>
            </w:tcBorders>
            <w:shd w:val="clear" w:color="auto" w:fill="auto"/>
            <w:noWrap/>
            <w:vAlign w:val="bottom"/>
            <w:hideMark/>
          </w:tcPr>
          <w:p w14:paraId="5E290CE2" w14:textId="77777777" w:rsidR="001C7D55" w:rsidRPr="00B1020A" w:rsidRDefault="001C7D55" w:rsidP="00F021FF">
            <w:pPr>
              <w:jc w:val="center"/>
              <w:rPr>
                <w:rFonts w:ascii="Times New Roman" w:hAnsi="Times New Roman" w:cs="Times New Roman"/>
              </w:rPr>
            </w:pPr>
            <w:r>
              <w:rPr>
                <w:rFonts w:ascii="Times New Roman" w:hAnsi="Times New Roman" w:cs="Times New Roman"/>
              </w:rPr>
              <w:t>N/A</w:t>
            </w:r>
          </w:p>
        </w:tc>
        <w:tc>
          <w:tcPr>
            <w:tcW w:w="0" w:type="auto"/>
            <w:tcBorders>
              <w:top w:val="single" w:sz="12" w:space="0" w:color="auto"/>
              <w:left w:val="nil"/>
              <w:right w:val="nil"/>
            </w:tcBorders>
            <w:shd w:val="clear" w:color="auto" w:fill="auto"/>
            <w:noWrap/>
            <w:vAlign w:val="bottom"/>
            <w:hideMark/>
          </w:tcPr>
          <w:p w14:paraId="67E01463" w14:textId="77777777" w:rsidR="001C7D55" w:rsidRPr="00B1020A" w:rsidRDefault="001C7D55" w:rsidP="00F021FF">
            <w:pPr>
              <w:jc w:val="center"/>
              <w:rPr>
                <w:rFonts w:ascii="Times New Roman" w:hAnsi="Times New Roman" w:cs="Times New Roman"/>
              </w:rPr>
            </w:pPr>
            <w:r>
              <w:rPr>
                <w:rFonts w:ascii="Times New Roman" w:hAnsi="Times New Roman" w:cs="Times New Roman"/>
              </w:rPr>
              <w:t>N/A</w:t>
            </w:r>
          </w:p>
        </w:tc>
      </w:tr>
      <w:tr w:rsidR="001C7D55" w:rsidRPr="00B1020A" w14:paraId="49FC49EF" w14:textId="77777777" w:rsidTr="00F021FF">
        <w:trPr>
          <w:trHeight w:val="260"/>
        </w:trPr>
        <w:tc>
          <w:tcPr>
            <w:tcW w:w="0" w:type="auto"/>
            <w:tcBorders>
              <w:top w:val="nil"/>
              <w:left w:val="nil"/>
              <w:bottom w:val="single" w:sz="12" w:space="0" w:color="auto"/>
              <w:right w:val="nil"/>
            </w:tcBorders>
            <w:shd w:val="clear" w:color="auto" w:fill="auto"/>
            <w:noWrap/>
            <w:vAlign w:val="bottom"/>
            <w:hideMark/>
          </w:tcPr>
          <w:p w14:paraId="7EF29D70" w14:textId="77777777" w:rsidR="001C7D55" w:rsidRPr="00B1020A" w:rsidRDefault="001C7D55" w:rsidP="00F021FF">
            <w:pPr>
              <w:jc w:val="center"/>
              <w:rPr>
                <w:rFonts w:ascii="Times New Roman" w:hAnsi="Times New Roman" w:cs="Times New Roman"/>
              </w:rPr>
            </w:pPr>
          </w:p>
        </w:tc>
        <w:tc>
          <w:tcPr>
            <w:tcW w:w="0" w:type="auto"/>
            <w:tcBorders>
              <w:top w:val="nil"/>
              <w:left w:val="nil"/>
              <w:bottom w:val="single" w:sz="12" w:space="0" w:color="auto"/>
              <w:right w:val="nil"/>
            </w:tcBorders>
            <w:shd w:val="clear" w:color="auto" w:fill="auto"/>
            <w:noWrap/>
            <w:vAlign w:val="bottom"/>
            <w:hideMark/>
          </w:tcPr>
          <w:p w14:paraId="3C8EC886" w14:textId="77777777" w:rsidR="001C7D55" w:rsidRPr="00B1020A" w:rsidRDefault="001C7D55" w:rsidP="00F021FF">
            <w:pPr>
              <w:jc w:val="center"/>
              <w:rPr>
                <w:rFonts w:ascii="Times New Roman" w:hAnsi="Times New Roman" w:cs="Times New Roman"/>
              </w:rPr>
            </w:pPr>
          </w:p>
        </w:tc>
        <w:tc>
          <w:tcPr>
            <w:tcW w:w="0" w:type="auto"/>
            <w:tcBorders>
              <w:top w:val="nil"/>
              <w:left w:val="nil"/>
              <w:bottom w:val="single" w:sz="12" w:space="0" w:color="auto"/>
              <w:right w:val="nil"/>
            </w:tcBorders>
            <w:shd w:val="clear" w:color="auto" w:fill="auto"/>
            <w:noWrap/>
            <w:vAlign w:val="bottom"/>
            <w:hideMark/>
          </w:tcPr>
          <w:p w14:paraId="4CAF99D1" w14:textId="77777777" w:rsidR="001C7D55" w:rsidRPr="00B1020A" w:rsidRDefault="001C7D55" w:rsidP="00F021FF">
            <w:pPr>
              <w:jc w:val="center"/>
              <w:rPr>
                <w:rFonts w:ascii="Times New Roman" w:hAnsi="Times New Roman" w:cs="Times New Roman"/>
              </w:rPr>
            </w:pPr>
            <w:r w:rsidRPr="00B1020A">
              <w:rPr>
                <w:rFonts w:ascii="Times New Roman" w:hAnsi="Times New Roman" w:cs="Times New Roman"/>
              </w:rPr>
              <w:t>Min:</w:t>
            </w:r>
          </w:p>
        </w:tc>
        <w:tc>
          <w:tcPr>
            <w:tcW w:w="0" w:type="auto"/>
            <w:tcBorders>
              <w:top w:val="nil"/>
              <w:left w:val="nil"/>
              <w:bottom w:val="single" w:sz="12" w:space="0" w:color="auto"/>
              <w:right w:val="nil"/>
            </w:tcBorders>
            <w:shd w:val="clear" w:color="auto" w:fill="auto"/>
            <w:noWrap/>
            <w:vAlign w:val="bottom"/>
            <w:hideMark/>
          </w:tcPr>
          <w:p w14:paraId="07ACB84D" w14:textId="77777777" w:rsidR="001C7D55" w:rsidRPr="00B1020A" w:rsidRDefault="001C7D55" w:rsidP="00F021FF">
            <w:pPr>
              <w:jc w:val="center"/>
              <w:rPr>
                <w:rFonts w:ascii="Times New Roman" w:hAnsi="Times New Roman" w:cs="Times New Roman"/>
              </w:rPr>
            </w:pPr>
            <w:r w:rsidRPr="00B1020A">
              <w:rPr>
                <w:rFonts w:ascii="Times New Roman" w:hAnsi="Times New Roman" w:cs="Times New Roman"/>
              </w:rPr>
              <w:t>0.00</w:t>
            </w:r>
          </w:p>
        </w:tc>
        <w:tc>
          <w:tcPr>
            <w:tcW w:w="0" w:type="auto"/>
            <w:tcBorders>
              <w:top w:val="nil"/>
              <w:left w:val="nil"/>
              <w:bottom w:val="single" w:sz="12" w:space="0" w:color="auto"/>
              <w:right w:val="nil"/>
            </w:tcBorders>
            <w:shd w:val="clear" w:color="auto" w:fill="auto"/>
            <w:noWrap/>
            <w:vAlign w:val="bottom"/>
            <w:hideMark/>
          </w:tcPr>
          <w:p w14:paraId="08271F7E" w14:textId="77777777" w:rsidR="001C7D55" w:rsidRPr="00B1020A" w:rsidRDefault="001C7D55" w:rsidP="00F021FF">
            <w:pPr>
              <w:jc w:val="center"/>
              <w:rPr>
                <w:rFonts w:ascii="Times New Roman" w:hAnsi="Times New Roman" w:cs="Times New Roman"/>
              </w:rPr>
            </w:pPr>
          </w:p>
        </w:tc>
        <w:tc>
          <w:tcPr>
            <w:tcW w:w="0" w:type="auto"/>
            <w:tcBorders>
              <w:top w:val="nil"/>
              <w:left w:val="nil"/>
              <w:bottom w:val="single" w:sz="12" w:space="0" w:color="auto"/>
              <w:right w:val="nil"/>
            </w:tcBorders>
            <w:shd w:val="clear" w:color="auto" w:fill="auto"/>
            <w:noWrap/>
            <w:vAlign w:val="bottom"/>
            <w:hideMark/>
          </w:tcPr>
          <w:p w14:paraId="5FEFDD1E" w14:textId="77777777" w:rsidR="001C7D55" w:rsidRPr="00B1020A" w:rsidRDefault="001C7D55" w:rsidP="00F021FF">
            <w:pPr>
              <w:jc w:val="center"/>
              <w:rPr>
                <w:rFonts w:ascii="Times New Roman" w:hAnsi="Times New Roman" w:cs="Times New Roman"/>
              </w:rPr>
            </w:pPr>
            <w:r w:rsidRPr="00B1020A">
              <w:rPr>
                <w:rFonts w:ascii="Times New Roman" w:hAnsi="Times New Roman" w:cs="Times New Roman"/>
              </w:rPr>
              <w:t>Min:</w:t>
            </w:r>
          </w:p>
        </w:tc>
        <w:tc>
          <w:tcPr>
            <w:tcW w:w="0" w:type="auto"/>
            <w:tcBorders>
              <w:top w:val="nil"/>
              <w:left w:val="nil"/>
              <w:bottom w:val="single" w:sz="12" w:space="0" w:color="auto"/>
              <w:right w:val="nil"/>
            </w:tcBorders>
            <w:shd w:val="clear" w:color="auto" w:fill="auto"/>
            <w:noWrap/>
            <w:vAlign w:val="bottom"/>
            <w:hideMark/>
          </w:tcPr>
          <w:p w14:paraId="1002B885" w14:textId="77777777" w:rsidR="001C7D55" w:rsidRPr="00B1020A" w:rsidRDefault="001C7D55" w:rsidP="00F021FF">
            <w:pPr>
              <w:jc w:val="center"/>
              <w:rPr>
                <w:rFonts w:ascii="Times New Roman" w:hAnsi="Times New Roman" w:cs="Times New Roman"/>
              </w:rPr>
            </w:pPr>
            <w:r w:rsidRPr="00B1020A">
              <w:rPr>
                <w:rFonts w:ascii="Times New Roman" w:hAnsi="Times New Roman" w:cs="Times New Roman"/>
              </w:rPr>
              <w:t>0.00</w:t>
            </w:r>
          </w:p>
        </w:tc>
        <w:tc>
          <w:tcPr>
            <w:tcW w:w="0" w:type="auto"/>
            <w:tcBorders>
              <w:top w:val="nil"/>
              <w:left w:val="nil"/>
              <w:bottom w:val="single" w:sz="12" w:space="0" w:color="auto"/>
              <w:right w:val="nil"/>
            </w:tcBorders>
            <w:shd w:val="clear" w:color="auto" w:fill="auto"/>
            <w:noWrap/>
            <w:vAlign w:val="bottom"/>
            <w:hideMark/>
          </w:tcPr>
          <w:p w14:paraId="536D7A04" w14:textId="77777777" w:rsidR="001C7D55" w:rsidRPr="00B1020A" w:rsidRDefault="001C7D55" w:rsidP="00F021FF">
            <w:pPr>
              <w:jc w:val="center"/>
              <w:rPr>
                <w:rFonts w:ascii="Times New Roman" w:hAnsi="Times New Roman" w:cs="Times New Roman"/>
              </w:rPr>
            </w:pPr>
          </w:p>
        </w:tc>
        <w:tc>
          <w:tcPr>
            <w:tcW w:w="0" w:type="auto"/>
            <w:tcBorders>
              <w:top w:val="nil"/>
              <w:left w:val="nil"/>
              <w:bottom w:val="single" w:sz="12" w:space="0" w:color="auto"/>
              <w:right w:val="nil"/>
            </w:tcBorders>
            <w:shd w:val="clear" w:color="auto" w:fill="auto"/>
            <w:noWrap/>
            <w:vAlign w:val="bottom"/>
            <w:hideMark/>
          </w:tcPr>
          <w:p w14:paraId="29EED208" w14:textId="77777777" w:rsidR="001C7D55" w:rsidRPr="00B1020A" w:rsidRDefault="001C7D55" w:rsidP="00F021FF">
            <w:pPr>
              <w:jc w:val="center"/>
              <w:rPr>
                <w:rFonts w:ascii="Times New Roman" w:hAnsi="Times New Roman" w:cs="Times New Roman"/>
              </w:rPr>
            </w:pPr>
          </w:p>
        </w:tc>
      </w:tr>
    </w:tbl>
    <w:p w14:paraId="6EAD252C" w14:textId="77777777" w:rsidR="001C7D55" w:rsidRDefault="001C7D55" w:rsidP="001C7D55">
      <w:pPr>
        <w:jc w:val="center"/>
        <w:rPr>
          <w:rFonts w:ascii="Times New Roman" w:hAnsi="Times New Roman"/>
        </w:rPr>
      </w:pPr>
    </w:p>
    <w:p w14:paraId="0377F08A" w14:textId="77777777" w:rsidR="001C7D55" w:rsidRDefault="001C7D55" w:rsidP="001C7D55">
      <w:pPr>
        <w:jc w:val="center"/>
        <w:rPr>
          <w:rFonts w:ascii="Times New Roman" w:hAnsi="Times New Roman"/>
        </w:rPr>
      </w:pPr>
    </w:p>
    <w:tbl>
      <w:tblPr>
        <w:tblW w:w="0" w:type="auto"/>
        <w:tblInd w:w="93" w:type="dxa"/>
        <w:tblLook w:val="04A0" w:firstRow="1" w:lastRow="0" w:firstColumn="1" w:lastColumn="0" w:noHBand="0" w:noVBand="1"/>
      </w:tblPr>
      <w:tblGrid>
        <w:gridCol w:w="735"/>
        <w:gridCol w:w="672"/>
        <w:gridCol w:w="763"/>
        <w:gridCol w:w="636"/>
        <w:gridCol w:w="636"/>
        <w:gridCol w:w="723"/>
        <w:gridCol w:w="636"/>
        <w:gridCol w:w="630"/>
        <w:gridCol w:w="776"/>
        <w:gridCol w:w="723"/>
        <w:gridCol w:w="636"/>
      </w:tblGrid>
      <w:tr w:rsidR="001C7D55" w:rsidRPr="00D2337D" w14:paraId="44806B49" w14:textId="77777777" w:rsidTr="00F021FF">
        <w:trPr>
          <w:trHeight w:val="260"/>
        </w:trPr>
        <w:tc>
          <w:tcPr>
            <w:tcW w:w="0" w:type="auto"/>
            <w:gridSpan w:val="3"/>
            <w:tcBorders>
              <w:top w:val="double" w:sz="12" w:space="0" w:color="auto"/>
              <w:left w:val="nil"/>
              <w:right w:val="nil"/>
            </w:tcBorders>
            <w:shd w:val="clear" w:color="auto" w:fill="auto"/>
            <w:noWrap/>
            <w:vAlign w:val="bottom"/>
            <w:hideMark/>
          </w:tcPr>
          <w:p w14:paraId="2B5392CF" w14:textId="77777777" w:rsidR="001C7D55" w:rsidRPr="00D2337D" w:rsidRDefault="001C7D55" w:rsidP="00F021FF">
            <w:pPr>
              <w:jc w:val="center"/>
              <w:rPr>
                <w:rFonts w:ascii="Times New Roman" w:hAnsi="Times New Roman" w:cs="Times New Roman"/>
                <w:bCs/>
                <w:i/>
                <w:iCs/>
              </w:rPr>
            </w:pPr>
            <w:r w:rsidRPr="00D2337D">
              <w:rPr>
                <w:rFonts w:ascii="Times New Roman" w:hAnsi="Times New Roman" w:cs="Times New Roman"/>
                <w:bCs/>
                <w:i/>
                <w:iCs/>
              </w:rPr>
              <w:t>Cortinarius</w:t>
            </w:r>
            <w:r w:rsidRPr="00D2337D">
              <w:rPr>
                <w:rFonts w:ascii="Times New Roman" w:hAnsi="Times New Roman" w:cs="Times New Roman"/>
                <w:bCs/>
              </w:rPr>
              <w:t xml:space="preserve"> sp. CR2</w:t>
            </w:r>
          </w:p>
        </w:tc>
        <w:tc>
          <w:tcPr>
            <w:tcW w:w="0" w:type="auto"/>
            <w:tcBorders>
              <w:top w:val="double" w:sz="12" w:space="0" w:color="auto"/>
              <w:left w:val="nil"/>
              <w:right w:val="nil"/>
            </w:tcBorders>
            <w:shd w:val="clear" w:color="auto" w:fill="auto"/>
            <w:noWrap/>
            <w:vAlign w:val="bottom"/>
            <w:hideMark/>
          </w:tcPr>
          <w:p w14:paraId="4033DD46" w14:textId="77777777" w:rsidR="001C7D55" w:rsidRPr="00D2337D" w:rsidRDefault="001C7D55" w:rsidP="00F021FF">
            <w:pPr>
              <w:jc w:val="center"/>
              <w:rPr>
                <w:rFonts w:ascii="Times New Roman" w:hAnsi="Times New Roman" w:cs="Times New Roman"/>
              </w:rPr>
            </w:pPr>
          </w:p>
        </w:tc>
        <w:tc>
          <w:tcPr>
            <w:tcW w:w="0" w:type="auto"/>
            <w:tcBorders>
              <w:top w:val="double" w:sz="12" w:space="0" w:color="auto"/>
              <w:left w:val="nil"/>
              <w:right w:val="nil"/>
            </w:tcBorders>
            <w:shd w:val="clear" w:color="auto" w:fill="auto"/>
            <w:noWrap/>
            <w:vAlign w:val="bottom"/>
            <w:hideMark/>
          </w:tcPr>
          <w:p w14:paraId="20BCAA9C" w14:textId="77777777" w:rsidR="001C7D55" w:rsidRPr="00D2337D" w:rsidRDefault="001C7D55" w:rsidP="00F021FF">
            <w:pPr>
              <w:jc w:val="center"/>
              <w:rPr>
                <w:rFonts w:ascii="Times New Roman" w:hAnsi="Times New Roman" w:cs="Times New Roman"/>
              </w:rPr>
            </w:pPr>
          </w:p>
        </w:tc>
        <w:tc>
          <w:tcPr>
            <w:tcW w:w="0" w:type="auto"/>
            <w:tcBorders>
              <w:top w:val="double" w:sz="12" w:space="0" w:color="auto"/>
              <w:left w:val="nil"/>
              <w:right w:val="nil"/>
            </w:tcBorders>
            <w:shd w:val="clear" w:color="auto" w:fill="auto"/>
            <w:noWrap/>
            <w:vAlign w:val="bottom"/>
            <w:hideMark/>
          </w:tcPr>
          <w:p w14:paraId="00E9F6E5" w14:textId="77777777" w:rsidR="001C7D55" w:rsidRPr="00D2337D" w:rsidRDefault="001C7D55" w:rsidP="00F021FF">
            <w:pPr>
              <w:jc w:val="center"/>
              <w:rPr>
                <w:rFonts w:ascii="Times New Roman" w:hAnsi="Times New Roman" w:cs="Times New Roman"/>
              </w:rPr>
            </w:pPr>
          </w:p>
        </w:tc>
        <w:tc>
          <w:tcPr>
            <w:tcW w:w="0" w:type="auto"/>
            <w:tcBorders>
              <w:top w:val="double" w:sz="12" w:space="0" w:color="auto"/>
              <w:left w:val="nil"/>
              <w:right w:val="nil"/>
            </w:tcBorders>
            <w:shd w:val="clear" w:color="auto" w:fill="auto"/>
            <w:noWrap/>
            <w:vAlign w:val="bottom"/>
            <w:hideMark/>
          </w:tcPr>
          <w:p w14:paraId="2AB168F6" w14:textId="77777777" w:rsidR="001C7D55" w:rsidRPr="00D2337D" w:rsidRDefault="001C7D55" w:rsidP="00F021FF">
            <w:pPr>
              <w:jc w:val="center"/>
              <w:rPr>
                <w:rFonts w:ascii="Times New Roman" w:hAnsi="Times New Roman" w:cs="Times New Roman"/>
              </w:rPr>
            </w:pPr>
          </w:p>
        </w:tc>
        <w:tc>
          <w:tcPr>
            <w:tcW w:w="0" w:type="auto"/>
            <w:tcBorders>
              <w:top w:val="double" w:sz="12" w:space="0" w:color="auto"/>
              <w:left w:val="nil"/>
              <w:right w:val="nil"/>
            </w:tcBorders>
            <w:shd w:val="clear" w:color="auto" w:fill="auto"/>
            <w:noWrap/>
            <w:vAlign w:val="bottom"/>
            <w:hideMark/>
          </w:tcPr>
          <w:p w14:paraId="731480EE" w14:textId="77777777" w:rsidR="001C7D55" w:rsidRPr="00D2337D" w:rsidRDefault="001C7D55" w:rsidP="00F021FF">
            <w:pPr>
              <w:jc w:val="center"/>
              <w:rPr>
                <w:rFonts w:ascii="Times New Roman" w:hAnsi="Times New Roman" w:cs="Times New Roman"/>
              </w:rPr>
            </w:pPr>
          </w:p>
        </w:tc>
        <w:tc>
          <w:tcPr>
            <w:tcW w:w="0" w:type="auto"/>
            <w:tcBorders>
              <w:top w:val="double" w:sz="12" w:space="0" w:color="auto"/>
              <w:left w:val="nil"/>
              <w:right w:val="nil"/>
            </w:tcBorders>
            <w:shd w:val="clear" w:color="auto" w:fill="auto"/>
            <w:noWrap/>
            <w:vAlign w:val="bottom"/>
            <w:hideMark/>
          </w:tcPr>
          <w:p w14:paraId="74A30E73" w14:textId="77777777" w:rsidR="001C7D55" w:rsidRPr="00D2337D" w:rsidRDefault="001C7D55" w:rsidP="00F021FF">
            <w:pPr>
              <w:jc w:val="center"/>
              <w:rPr>
                <w:rFonts w:ascii="Times New Roman" w:hAnsi="Times New Roman" w:cs="Times New Roman"/>
              </w:rPr>
            </w:pPr>
          </w:p>
        </w:tc>
        <w:tc>
          <w:tcPr>
            <w:tcW w:w="0" w:type="auto"/>
            <w:tcBorders>
              <w:top w:val="double" w:sz="12" w:space="0" w:color="auto"/>
              <w:left w:val="nil"/>
              <w:right w:val="nil"/>
            </w:tcBorders>
            <w:shd w:val="clear" w:color="auto" w:fill="auto"/>
            <w:noWrap/>
            <w:vAlign w:val="bottom"/>
            <w:hideMark/>
          </w:tcPr>
          <w:p w14:paraId="2E6E4E3C" w14:textId="77777777" w:rsidR="001C7D55" w:rsidRPr="00D2337D" w:rsidRDefault="001C7D55" w:rsidP="00F021FF">
            <w:pPr>
              <w:jc w:val="center"/>
              <w:rPr>
                <w:rFonts w:ascii="Times New Roman" w:hAnsi="Times New Roman" w:cs="Times New Roman"/>
              </w:rPr>
            </w:pPr>
          </w:p>
        </w:tc>
        <w:tc>
          <w:tcPr>
            <w:tcW w:w="0" w:type="auto"/>
            <w:tcBorders>
              <w:top w:val="double" w:sz="12" w:space="0" w:color="auto"/>
              <w:left w:val="nil"/>
              <w:right w:val="nil"/>
            </w:tcBorders>
            <w:shd w:val="clear" w:color="auto" w:fill="auto"/>
            <w:noWrap/>
            <w:vAlign w:val="bottom"/>
            <w:hideMark/>
          </w:tcPr>
          <w:p w14:paraId="58BC2265" w14:textId="77777777" w:rsidR="001C7D55" w:rsidRPr="00D2337D" w:rsidRDefault="001C7D55" w:rsidP="00F021FF">
            <w:pPr>
              <w:jc w:val="center"/>
              <w:rPr>
                <w:rFonts w:ascii="Times New Roman" w:hAnsi="Times New Roman" w:cs="Times New Roman"/>
              </w:rPr>
            </w:pPr>
          </w:p>
        </w:tc>
      </w:tr>
      <w:tr w:rsidR="001C7D55" w:rsidRPr="00D2337D" w14:paraId="3D5929E4" w14:textId="77777777" w:rsidTr="00F021FF">
        <w:trPr>
          <w:trHeight w:val="260"/>
        </w:trPr>
        <w:tc>
          <w:tcPr>
            <w:tcW w:w="0" w:type="auto"/>
            <w:tcBorders>
              <w:top w:val="nil"/>
              <w:left w:val="nil"/>
              <w:bottom w:val="single" w:sz="12" w:space="0" w:color="auto"/>
              <w:right w:val="nil"/>
            </w:tcBorders>
            <w:shd w:val="clear" w:color="auto" w:fill="auto"/>
            <w:noWrap/>
            <w:vAlign w:val="bottom"/>
            <w:hideMark/>
          </w:tcPr>
          <w:p w14:paraId="0DA0AD42" w14:textId="77777777" w:rsidR="001C7D55" w:rsidRPr="00D2337D" w:rsidRDefault="001C7D55" w:rsidP="00F021FF">
            <w:pPr>
              <w:jc w:val="center"/>
              <w:rPr>
                <w:rFonts w:ascii="Times New Roman" w:hAnsi="Times New Roman" w:cs="Times New Roman"/>
                <w:bCs/>
              </w:rPr>
            </w:pPr>
            <w:r>
              <w:rPr>
                <w:rFonts w:ascii="Times New Roman" w:hAnsi="Times New Roman" w:cs="Times New Roman"/>
                <w:bCs/>
              </w:rPr>
              <w:t>Taxa</w:t>
            </w:r>
          </w:p>
        </w:tc>
        <w:tc>
          <w:tcPr>
            <w:tcW w:w="0" w:type="auto"/>
            <w:gridSpan w:val="2"/>
            <w:tcBorders>
              <w:top w:val="nil"/>
              <w:left w:val="nil"/>
              <w:bottom w:val="single" w:sz="12" w:space="0" w:color="auto"/>
              <w:right w:val="nil"/>
            </w:tcBorders>
            <w:shd w:val="clear" w:color="auto" w:fill="auto"/>
            <w:noWrap/>
            <w:vAlign w:val="bottom"/>
            <w:hideMark/>
          </w:tcPr>
          <w:p w14:paraId="6823795E" w14:textId="77777777" w:rsidR="001C7D55" w:rsidRPr="00D2337D" w:rsidRDefault="001C7D55" w:rsidP="00F021FF">
            <w:pPr>
              <w:jc w:val="center"/>
              <w:rPr>
                <w:rFonts w:ascii="Times New Roman" w:hAnsi="Times New Roman" w:cs="Times New Roman"/>
                <w:bCs/>
              </w:rPr>
            </w:pPr>
            <w:r w:rsidRPr="00D2337D">
              <w:rPr>
                <w:rFonts w:ascii="Times New Roman" w:hAnsi="Times New Roman" w:cs="Times New Roman"/>
                <w:bCs/>
              </w:rPr>
              <w:t>Average</w:t>
            </w:r>
          </w:p>
        </w:tc>
        <w:tc>
          <w:tcPr>
            <w:tcW w:w="0" w:type="auto"/>
            <w:tcBorders>
              <w:top w:val="nil"/>
              <w:left w:val="nil"/>
              <w:bottom w:val="single" w:sz="12" w:space="0" w:color="auto"/>
              <w:right w:val="nil"/>
            </w:tcBorders>
            <w:shd w:val="clear" w:color="auto" w:fill="auto"/>
            <w:noWrap/>
            <w:vAlign w:val="bottom"/>
            <w:hideMark/>
          </w:tcPr>
          <w:p w14:paraId="33F3F46C"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single" w:sz="12" w:space="0" w:color="auto"/>
              <w:right w:val="nil"/>
            </w:tcBorders>
            <w:shd w:val="clear" w:color="auto" w:fill="auto"/>
            <w:noWrap/>
            <w:vAlign w:val="bottom"/>
            <w:hideMark/>
          </w:tcPr>
          <w:p w14:paraId="30F4B4F1" w14:textId="77777777" w:rsidR="001C7D55" w:rsidRPr="00D2337D" w:rsidRDefault="001C7D55" w:rsidP="00F021FF">
            <w:pPr>
              <w:jc w:val="center"/>
              <w:rPr>
                <w:rFonts w:ascii="Times New Roman" w:hAnsi="Times New Roman" w:cs="Times New Roman"/>
                <w:bCs/>
              </w:rPr>
            </w:pPr>
            <w:r w:rsidRPr="00D2337D">
              <w:rPr>
                <w:rFonts w:ascii="Times New Roman" w:hAnsi="Times New Roman" w:cs="Times New Roman"/>
                <w:bCs/>
              </w:rPr>
              <w:t>ITS</w:t>
            </w:r>
          </w:p>
        </w:tc>
        <w:tc>
          <w:tcPr>
            <w:tcW w:w="0" w:type="auto"/>
            <w:tcBorders>
              <w:top w:val="nil"/>
              <w:left w:val="nil"/>
              <w:bottom w:val="single" w:sz="12" w:space="0" w:color="auto"/>
              <w:right w:val="nil"/>
            </w:tcBorders>
            <w:shd w:val="clear" w:color="auto" w:fill="auto"/>
            <w:noWrap/>
            <w:vAlign w:val="bottom"/>
            <w:hideMark/>
          </w:tcPr>
          <w:p w14:paraId="36CE55FF"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single" w:sz="12" w:space="0" w:color="auto"/>
              <w:right w:val="nil"/>
            </w:tcBorders>
            <w:shd w:val="clear" w:color="auto" w:fill="auto"/>
            <w:noWrap/>
            <w:vAlign w:val="bottom"/>
            <w:hideMark/>
          </w:tcPr>
          <w:p w14:paraId="24C5E650"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single" w:sz="12" w:space="0" w:color="auto"/>
              <w:right w:val="nil"/>
            </w:tcBorders>
            <w:shd w:val="clear" w:color="auto" w:fill="auto"/>
            <w:noWrap/>
            <w:vAlign w:val="bottom"/>
            <w:hideMark/>
          </w:tcPr>
          <w:p w14:paraId="57215A43" w14:textId="77777777" w:rsidR="001C7D55" w:rsidRPr="00D2337D" w:rsidRDefault="001C7D55" w:rsidP="00F021FF">
            <w:pPr>
              <w:jc w:val="center"/>
              <w:rPr>
                <w:rFonts w:ascii="Times New Roman" w:hAnsi="Times New Roman" w:cs="Times New Roman"/>
                <w:bCs/>
              </w:rPr>
            </w:pPr>
            <w:r>
              <w:rPr>
                <w:rFonts w:ascii="Times New Roman" w:hAnsi="Times New Roman" w:cs="Times New Roman"/>
                <w:bCs/>
              </w:rPr>
              <w:t>28S</w:t>
            </w:r>
          </w:p>
        </w:tc>
        <w:tc>
          <w:tcPr>
            <w:tcW w:w="0" w:type="auto"/>
            <w:tcBorders>
              <w:top w:val="nil"/>
              <w:left w:val="nil"/>
              <w:bottom w:val="single" w:sz="12" w:space="0" w:color="auto"/>
              <w:right w:val="nil"/>
            </w:tcBorders>
            <w:shd w:val="clear" w:color="auto" w:fill="auto"/>
            <w:noWrap/>
            <w:vAlign w:val="bottom"/>
            <w:hideMark/>
          </w:tcPr>
          <w:p w14:paraId="359095F4" w14:textId="77777777" w:rsidR="001C7D55" w:rsidRPr="00D2337D" w:rsidRDefault="001C7D55" w:rsidP="00F021FF">
            <w:pPr>
              <w:jc w:val="center"/>
              <w:rPr>
                <w:rFonts w:ascii="Times New Roman" w:hAnsi="Times New Roman" w:cs="Times New Roman"/>
                <w:bCs/>
                <w:i/>
                <w:iCs/>
              </w:rPr>
            </w:pPr>
            <w:r w:rsidRPr="00D2337D">
              <w:rPr>
                <w:rFonts w:ascii="Times New Roman" w:hAnsi="Times New Roman" w:cs="Times New Roman"/>
                <w:bCs/>
                <w:i/>
                <w:iCs/>
              </w:rPr>
              <w:t>RPB2</w:t>
            </w:r>
          </w:p>
        </w:tc>
        <w:tc>
          <w:tcPr>
            <w:tcW w:w="0" w:type="auto"/>
            <w:tcBorders>
              <w:top w:val="nil"/>
              <w:left w:val="nil"/>
              <w:bottom w:val="single" w:sz="12" w:space="0" w:color="auto"/>
              <w:right w:val="nil"/>
            </w:tcBorders>
            <w:shd w:val="clear" w:color="auto" w:fill="auto"/>
            <w:noWrap/>
            <w:vAlign w:val="bottom"/>
            <w:hideMark/>
          </w:tcPr>
          <w:p w14:paraId="06D594C6"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single" w:sz="12" w:space="0" w:color="auto"/>
              <w:right w:val="nil"/>
            </w:tcBorders>
            <w:shd w:val="clear" w:color="auto" w:fill="auto"/>
            <w:noWrap/>
            <w:vAlign w:val="bottom"/>
            <w:hideMark/>
          </w:tcPr>
          <w:p w14:paraId="4AB92F52" w14:textId="77777777" w:rsidR="001C7D55" w:rsidRPr="00D2337D" w:rsidRDefault="001C7D55" w:rsidP="00F021FF">
            <w:pPr>
              <w:jc w:val="center"/>
              <w:rPr>
                <w:rFonts w:ascii="Times New Roman" w:hAnsi="Times New Roman" w:cs="Times New Roman"/>
              </w:rPr>
            </w:pPr>
          </w:p>
        </w:tc>
      </w:tr>
      <w:tr w:rsidR="001C7D55" w:rsidRPr="00D2337D" w14:paraId="40DCCC06" w14:textId="77777777" w:rsidTr="00F021FF">
        <w:trPr>
          <w:trHeight w:val="260"/>
        </w:trPr>
        <w:tc>
          <w:tcPr>
            <w:tcW w:w="0" w:type="auto"/>
            <w:tcBorders>
              <w:top w:val="nil"/>
              <w:left w:val="nil"/>
              <w:bottom w:val="nil"/>
              <w:right w:val="nil"/>
            </w:tcBorders>
            <w:shd w:val="clear" w:color="auto" w:fill="auto"/>
            <w:noWrap/>
            <w:vAlign w:val="bottom"/>
            <w:hideMark/>
          </w:tcPr>
          <w:p w14:paraId="20A8E626" w14:textId="77777777" w:rsidR="001C7D55" w:rsidRPr="00D2337D" w:rsidRDefault="001C7D55" w:rsidP="00F021FF">
            <w:pPr>
              <w:jc w:val="center"/>
              <w:rPr>
                <w:rFonts w:ascii="Times New Roman" w:hAnsi="Times New Roman" w:cs="Times New Roman"/>
                <w:b/>
                <w:bCs/>
              </w:rPr>
            </w:pPr>
            <w:r w:rsidRPr="00D2337D">
              <w:rPr>
                <w:rFonts w:ascii="Times New Roman" w:hAnsi="Times New Roman" w:cs="Times New Roman"/>
              </w:rPr>
              <w:t>1-2</w:t>
            </w:r>
          </w:p>
        </w:tc>
        <w:tc>
          <w:tcPr>
            <w:tcW w:w="0" w:type="auto"/>
            <w:tcBorders>
              <w:top w:val="nil"/>
              <w:left w:val="nil"/>
              <w:bottom w:val="nil"/>
              <w:right w:val="nil"/>
            </w:tcBorders>
            <w:shd w:val="clear" w:color="auto" w:fill="auto"/>
            <w:noWrap/>
            <w:vAlign w:val="bottom"/>
            <w:hideMark/>
          </w:tcPr>
          <w:p w14:paraId="0A91FCE0"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1D9ED247"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Max:</w:t>
            </w:r>
          </w:p>
        </w:tc>
        <w:tc>
          <w:tcPr>
            <w:tcW w:w="0" w:type="auto"/>
            <w:tcBorders>
              <w:top w:val="nil"/>
              <w:left w:val="nil"/>
              <w:bottom w:val="nil"/>
              <w:right w:val="nil"/>
            </w:tcBorders>
            <w:shd w:val="clear" w:color="auto" w:fill="auto"/>
            <w:noWrap/>
            <w:vAlign w:val="bottom"/>
            <w:hideMark/>
          </w:tcPr>
          <w:p w14:paraId="70F5AA68"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1B9755F7" w14:textId="77777777" w:rsidR="001C7D55" w:rsidRPr="00D2337D" w:rsidRDefault="001C7D55" w:rsidP="00F021FF">
            <w:pPr>
              <w:jc w:val="center"/>
              <w:rPr>
                <w:rFonts w:ascii="Times New Roman" w:hAnsi="Times New Roman" w:cs="Times New Roman"/>
                <w:b/>
                <w:bCs/>
              </w:rPr>
            </w:pPr>
            <w:r w:rsidRPr="00D2337D">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17C993B7"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Max:</w:t>
            </w:r>
          </w:p>
        </w:tc>
        <w:tc>
          <w:tcPr>
            <w:tcW w:w="0" w:type="auto"/>
            <w:tcBorders>
              <w:top w:val="nil"/>
              <w:left w:val="nil"/>
              <w:bottom w:val="nil"/>
              <w:right w:val="nil"/>
            </w:tcBorders>
            <w:shd w:val="clear" w:color="auto" w:fill="auto"/>
            <w:noWrap/>
            <w:vAlign w:val="bottom"/>
            <w:hideMark/>
          </w:tcPr>
          <w:p w14:paraId="2B3482B0"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18865E0D" w14:textId="77777777" w:rsidR="001C7D55" w:rsidRPr="00D2337D" w:rsidRDefault="001C7D55" w:rsidP="00F021FF">
            <w:pPr>
              <w:jc w:val="center"/>
              <w:rPr>
                <w:rFonts w:ascii="Times New Roman" w:hAnsi="Times New Roman" w:cs="Times New Roman"/>
                <w:b/>
                <w:bCs/>
              </w:rPr>
            </w:pPr>
            <w:r w:rsidRPr="00D2337D">
              <w:rPr>
                <w:rFonts w:ascii="Times New Roman" w:hAnsi="Times New Roman" w:cs="Times New Roman"/>
              </w:rPr>
              <w:t>N/A</w:t>
            </w:r>
          </w:p>
        </w:tc>
        <w:tc>
          <w:tcPr>
            <w:tcW w:w="0" w:type="auto"/>
            <w:tcBorders>
              <w:top w:val="nil"/>
              <w:left w:val="nil"/>
              <w:bottom w:val="nil"/>
              <w:right w:val="nil"/>
            </w:tcBorders>
            <w:shd w:val="clear" w:color="auto" w:fill="auto"/>
            <w:noWrap/>
            <w:vAlign w:val="bottom"/>
            <w:hideMark/>
          </w:tcPr>
          <w:p w14:paraId="75D2D077" w14:textId="77777777" w:rsidR="001C7D55" w:rsidRPr="00D2337D" w:rsidRDefault="001C7D55" w:rsidP="00F021FF">
            <w:pPr>
              <w:jc w:val="center"/>
              <w:rPr>
                <w:rFonts w:ascii="Times New Roman" w:hAnsi="Times New Roman" w:cs="Times New Roman"/>
                <w:b/>
                <w:bCs/>
                <w:i/>
                <w:iCs/>
              </w:rPr>
            </w:pPr>
            <w:r>
              <w:rPr>
                <w:rFonts w:ascii="Times New Roman" w:hAnsi="Times New Roman" w:cs="Times New Roman"/>
              </w:rPr>
              <w:t>N/A</w:t>
            </w:r>
          </w:p>
        </w:tc>
        <w:tc>
          <w:tcPr>
            <w:tcW w:w="0" w:type="auto"/>
            <w:tcBorders>
              <w:top w:val="nil"/>
              <w:left w:val="nil"/>
              <w:bottom w:val="nil"/>
              <w:right w:val="nil"/>
            </w:tcBorders>
            <w:shd w:val="clear" w:color="auto" w:fill="auto"/>
            <w:noWrap/>
            <w:vAlign w:val="bottom"/>
            <w:hideMark/>
          </w:tcPr>
          <w:p w14:paraId="33946AD4"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Max:</w:t>
            </w:r>
          </w:p>
        </w:tc>
        <w:tc>
          <w:tcPr>
            <w:tcW w:w="0" w:type="auto"/>
            <w:tcBorders>
              <w:top w:val="nil"/>
              <w:left w:val="nil"/>
              <w:bottom w:val="nil"/>
              <w:right w:val="nil"/>
            </w:tcBorders>
            <w:shd w:val="clear" w:color="auto" w:fill="auto"/>
            <w:noWrap/>
            <w:vAlign w:val="bottom"/>
            <w:hideMark/>
          </w:tcPr>
          <w:p w14:paraId="5FD31BC2"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0.01</w:t>
            </w:r>
          </w:p>
        </w:tc>
      </w:tr>
      <w:tr w:rsidR="001C7D55" w:rsidRPr="00D2337D" w14:paraId="7633AC08" w14:textId="77777777" w:rsidTr="00F021FF">
        <w:trPr>
          <w:trHeight w:val="260"/>
        </w:trPr>
        <w:tc>
          <w:tcPr>
            <w:tcW w:w="0" w:type="auto"/>
            <w:tcBorders>
              <w:top w:val="nil"/>
              <w:left w:val="nil"/>
              <w:bottom w:val="nil"/>
              <w:right w:val="nil"/>
            </w:tcBorders>
            <w:shd w:val="clear" w:color="auto" w:fill="auto"/>
            <w:noWrap/>
            <w:vAlign w:val="bottom"/>
            <w:hideMark/>
          </w:tcPr>
          <w:p w14:paraId="718BE741"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1-3</w:t>
            </w:r>
          </w:p>
        </w:tc>
        <w:tc>
          <w:tcPr>
            <w:tcW w:w="0" w:type="auto"/>
            <w:tcBorders>
              <w:top w:val="nil"/>
              <w:left w:val="nil"/>
              <w:bottom w:val="nil"/>
              <w:right w:val="nil"/>
            </w:tcBorders>
            <w:shd w:val="clear" w:color="auto" w:fill="auto"/>
            <w:noWrap/>
            <w:vAlign w:val="bottom"/>
            <w:hideMark/>
          </w:tcPr>
          <w:p w14:paraId="1F33AA17"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1C110967"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Min:</w:t>
            </w:r>
          </w:p>
        </w:tc>
        <w:tc>
          <w:tcPr>
            <w:tcW w:w="0" w:type="auto"/>
            <w:tcBorders>
              <w:top w:val="nil"/>
              <w:left w:val="nil"/>
              <w:bottom w:val="nil"/>
              <w:right w:val="nil"/>
            </w:tcBorders>
            <w:shd w:val="clear" w:color="auto" w:fill="auto"/>
            <w:noWrap/>
            <w:vAlign w:val="bottom"/>
            <w:hideMark/>
          </w:tcPr>
          <w:p w14:paraId="54A26E1D"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76672320"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6DBB8599"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Min:</w:t>
            </w:r>
          </w:p>
        </w:tc>
        <w:tc>
          <w:tcPr>
            <w:tcW w:w="0" w:type="auto"/>
            <w:tcBorders>
              <w:top w:val="nil"/>
              <w:left w:val="nil"/>
              <w:bottom w:val="nil"/>
              <w:right w:val="nil"/>
            </w:tcBorders>
            <w:shd w:val="clear" w:color="auto" w:fill="auto"/>
            <w:noWrap/>
            <w:vAlign w:val="bottom"/>
            <w:hideMark/>
          </w:tcPr>
          <w:p w14:paraId="4E012BE7"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1DFE175C"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37D2E11D" w14:textId="77777777" w:rsidR="001C7D55" w:rsidRPr="00D2337D" w:rsidRDefault="001C7D55" w:rsidP="00F021FF">
            <w:pPr>
              <w:jc w:val="center"/>
              <w:rPr>
                <w:rFonts w:ascii="Times New Roman" w:hAnsi="Times New Roman" w:cs="Times New Roman"/>
              </w:rPr>
            </w:pPr>
            <w:r>
              <w:rPr>
                <w:rFonts w:ascii="Times New Roman" w:hAnsi="Times New Roman" w:cs="Times New Roman"/>
              </w:rPr>
              <w:t>N/A</w:t>
            </w:r>
          </w:p>
        </w:tc>
        <w:tc>
          <w:tcPr>
            <w:tcW w:w="0" w:type="auto"/>
            <w:tcBorders>
              <w:top w:val="nil"/>
              <w:left w:val="nil"/>
              <w:bottom w:val="nil"/>
              <w:right w:val="nil"/>
            </w:tcBorders>
            <w:shd w:val="clear" w:color="auto" w:fill="auto"/>
            <w:noWrap/>
            <w:vAlign w:val="bottom"/>
            <w:hideMark/>
          </w:tcPr>
          <w:p w14:paraId="3012F452"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Min:</w:t>
            </w:r>
          </w:p>
        </w:tc>
        <w:tc>
          <w:tcPr>
            <w:tcW w:w="0" w:type="auto"/>
            <w:tcBorders>
              <w:top w:val="nil"/>
              <w:left w:val="nil"/>
              <w:bottom w:val="nil"/>
              <w:right w:val="nil"/>
            </w:tcBorders>
            <w:shd w:val="clear" w:color="auto" w:fill="auto"/>
            <w:noWrap/>
            <w:vAlign w:val="bottom"/>
            <w:hideMark/>
          </w:tcPr>
          <w:p w14:paraId="6233BF02"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0.00</w:t>
            </w:r>
          </w:p>
        </w:tc>
      </w:tr>
      <w:tr w:rsidR="001C7D55" w:rsidRPr="00D2337D" w14:paraId="0AFADC7E" w14:textId="77777777" w:rsidTr="00F021FF">
        <w:trPr>
          <w:trHeight w:val="260"/>
        </w:trPr>
        <w:tc>
          <w:tcPr>
            <w:tcW w:w="0" w:type="auto"/>
            <w:tcBorders>
              <w:top w:val="nil"/>
              <w:left w:val="nil"/>
              <w:bottom w:val="nil"/>
              <w:right w:val="nil"/>
            </w:tcBorders>
            <w:shd w:val="clear" w:color="auto" w:fill="auto"/>
            <w:noWrap/>
            <w:vAlign w:val="bottom"/>
            <w:hideMark/>
          </w:tcPr>
          <w:p w14:paraId="375B95DC"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1-4</w:t>
            </w:r>
          </w:p>
        </w:tc>
        <w:tc>
          <w:tcPr>
            <w:tcW w:w="0" w:type="auto"/>
            <w:tcBorders>
              <w:top w:val="nil"/>
              <w:left w:val="nil"/>
              <w:bottom w:val="nil"/>
              <w:right w:val="nil"/>
            </w:tcBorders>
            <w:shd w:val="clear" w:color="auto" w:fill="auto"/>
            <w:noWrap/>
            <w:vAlign w:val="bottom"/>
            <w:hideMark/>
          </w:tcPr>
          <w:p w14:paraId="4F90E293"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04511073"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34F0C699"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13FFA59D"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51813D31"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661573BD"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60060BED"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63045D03"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397114BB"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42351F34" w14:textId="77777777" w:rsidR="001C7D55" w:rsidRPr="00D2337D" w:rsidRDefault="001C7D55" w:rsidP="00F021FF">
            <w:pPr>
              <w:jc w:val="center"/>
              <w:rPr>
                <w:rFonts w:ascii="Times New Roman" w:hAnsi="Times New Roman" w:cs="Times New Roman"/>
              </w:rPr>
            </w:pPr>
          </w:p>
        </w:tc>
      </w:tr>
      <w:tr w:rsidR="001C7D55" w:rsidRPr="00D2337D" w14:paraId="5BFC7E7C" w14:textId="77777777" w:rsidTr="00F021FF">
        <w:trPr>
          <w:trHeight w:val="260"/>
        </w:trPr>
        <w:tc>
          <w:tcPr>
            <w:tcW w:w="0" w:type="auto"/>
            <w:tcBorders>
              <w:top w:val="nil"/>
              <w:left w:val="nil"/>
              <w:bottom w:val="nil"/>
              <w:right w:val="nil"/>
            </w:tcBorders>
            <w:shd w:val="clear" w:color="auto" w:fill="auto"/>
            <w:noWrap/>
            <w:vAlign w:val="bottom"/>
            <w:hideMark/>
          </w:tcPr>
          <w:p w14:paraId="54E99601"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1-5</w:t>
            </w:r>
          </w:p>
        </w:tc>
        <w:tc>
          <w:tcPr>
            <w:tcW w:w="0" w:type="auto"/>
            <w:tcBorders>
              <w:top w:val="nil"/>
              <w:left w:val="nil"/>
              <w:bottom w:val="nil"/>
              <w:right w:val="nil"/>
            </w:tcBorders>
            <w:shd w:val="clear" w:color="auto" w:fill="auto"/>
            <w:noWrap/>
            <w:vAlign w:val="bottom"/>
            <w:hideMark/>
          </w:tcPr>
          <w:p w14:paraId="202C821A"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6687DBD6"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05098A05"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5A009D29"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649A0256"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03589249"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77F0A35A"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65B7B3AC" w14:textId="77777777" w:rsidR="001C7D55" w:rsidRPr="00D2337D" w:rsidRDefault="001C7D55" w:rsidP="00F021FF">
            <w:pPr>
              <w:jc w:val="center"/>
              <w:rPr>
                <w:rFonts w:ascii="Times New Roman" w:hAnsi="Times New Roman" w:cs="Times New Roman"/>
              </w:rPr>
            </w:pPr>
            <w:r>
              <w:rPr>
                <w:rFonts w:ascii="Times New Roman" w:hAnsi="Times New Roman" w:cs="Times New Roman"/>
              </w:rPr>
              <w:t>N/A</w:t>
            </w:r>
          </w:p>
        </w:tc>
        <w:tc>
          <w:tcPr>
            <w:tcW w:w="0" w:type="auto"/>
            <w:tcBorders>
              <w:top w:val="nil"/>
              <w:left w:val="nil"/>
              <w:bottom w:val="nil"/>
              <w:right w:val="nil"/>
            </w:tcBorders>
            <w:shd w:val="clear" w:color="auto" w:fill="auto"/>
            <w:noWrap/>
            <w:vAlign w:val="bottom"/>
            <w:hideMark/>
          </w:tcPr>
          <w:p w14:paraId="5374B09D"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3EA85CCA" w14:textId="77777777" w:rsidR="001C7D55" w:rsidRPr="00D2337D" w:rsidRDefault="001C7D55" w:rsidP="00F021FF">
            <w:pPr>
              <w:jc w:val="center"/>
              <w:rPr>
                <w:rFonts w:ascii="Times New Roman" w:hAnsi="Times New Roman" w:cs="Times New Roman"/>
              </w:rPr>
            </w:pPr>
          </w:p>
        </w:tc>
      </w:tr>
      <w:tr w:rsidR="001C7D55" w:rsidRPr="00D2337D" w14:paraId="64763434" w14:textId="77777777" w:rsidTr="00F021FF">
        <w:trPr>
          <w:trHeight w:val="260"/>
        </w:trPr>
        <w:tc>
          <w:tcPr>
            <w:tcW w:w="0" w:type="auto"/>
            <w:tcBorders>
              <w:top w:val="nil"/>
              <w:left w:val="nil"/>
              <w:bottom w:val="nil"/>
              <w:right w:val="nil"/>
            </w:tcBorders>
            <w:shd w:val="clear" w:color="auto" w:fill="auto"/>
            <w:noWrap/>
            <w:vAlign w:val="bottom"/>
            <w:hideMark/>
          </w:tcPr>
          <w:p w14:paraId="008D315E"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1-6</w:t>
            </w:r>
          </w:p>
        </w:tc>
        <w:tc>
          <w:tcPr>
            <w:tcW w:w="0" w:type="auto"/>
            <w:tcBorders>
              <w:top w:val="nil"/>
              <w:left w:val="nil"/>
              <w:bottom w:val="nil"/>
              <w:right w:val="nil"/>
            </w:tcBorders>
            <w:shd w:val="clear" w:color="auto" w:fill="auto"/>
            <w:noWrap/>
            <w:vAlign w:val="bottom"/>
            <w:hideMark/>
          </w:tcPr>
          <w:p w14:paraId="43ABA037"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2A2E393F"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4A56EDF8"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03F412E5"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45859FD3"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32514A2E"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73978918"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17735B60"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3F853CE1"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757D56C2" w14:textId="77777777" w:rsidR="001C7D55" w:rsidRPr="00D2337D" w:rsidRDefault="001C7D55" w:rsidP="00F021FF">
            <w:pPr>
              <w:jc w:val="center"/>
              <w:rPr>
                <w:rFonts w:ascii="Times New Roman" w:hAnsi="Times New Roman" w:cs="Times New Roman"/>
              </w:rPr>
            </w:pPr>
          </w:p>
        </w:tc>
      </w:tr>
      <w:tr w:rsidR="001C7D55" w:rsidRPr="00D2337D" w14:paraId="5732DE78" w14:textId="77777777" w:rsidTr="00F021FF">
        <w:trPr>
          <w:trHeight w:val="260"/>
        </w:trPr>
        <w:tc>
          <w:tcPr>
            <w:tcW w:w="0" w:type="auto"/>
            <w:tcBorders>
              <w:top w:val="nil"/>
              <w:left w:val="nil"/>
              <w:bottom w:val="nil"/>
              <w:right w:val="nil"/>
            </w:tcBorders>
            <w:shd w:val="clear" w:color="auto" w:fill="auto"/>
            <w:noWrap/>
            <w:vAlign w:val="bottom"/>
            <w:hideMark/>
          </w:tcPr>
          <w:p w14:paraId="25BDA61A"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2-3</w:t>
            </w:r>
          </w:p>
        </w:tc>
        <w:tc>
          <w:tcPr>
            <w:tcW w:w="0" w:type="auto"/>
            <w:tcBorders>
              <w:top w:val="nil"/>
              <w:left w:val="nil"/>
              <w:bottom w:val="nil"/>
              <w:right w:val="nil"/>
            </w:tcBorders>
            <w:shd w:val="clear" w:color="auto" w:fill="auto"/>
            <w:noWrap/>
            <w:vAlign w:val="bottom"/>
            <w:hideMark/>
          </w:tcPr>
          <w:p w14:paraId="779A0CE8"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6BEE1BD6"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28AECED0"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5540D4F5"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33369B37"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50ED4926"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3A1C0B2D"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60E5850D" w14:textId="77777777" w:rsidR="001C7D55" w:rsidRPr="00D2337D" w:rsidRDefault="001C7D55" w:rsidP="00F021FF">
            <w:pPr>
              <w:jc w:val="center"/>
              <w:rPr>
                <w:rFonts w:ascii="Times New Roman" w:hAnsi="Times New Roman" w:cs="Times New Roman"/>
              </w:rPr>
            </w:pPr>
            <w:r>
              <w:rPr>
                <w:rFonts w:ascii="Times New Roman" w:hAnsi="Times New Roman" w:cs="Times New Roman"/>
              </w:rPr>
              <w:t>N/A</w:t>
            </w:r>
          </w:p>
        </w:tc>
        <w:tc>
          <w:tcPr>
            <w:tcW w:w="0" w:type="auto"/>
            <w:tcBorders>
              <w:top w:val="nil"/>
              <w:left w:val="nil"/>
              <w:bottom w:val="nil"/>
              <w:right w:val="nil"/>
            </w:tcBorders>
            <w:shd w:val="clear" w:color="auto" w:fill="auto"/>
            <w:noWrap/>
            <w:vAlign w:val="bottom"/>
            <w:hideMark/>
          </w:tcPr>
          <w:p w14:paraId="602E3D68"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68F69805" w14:textId="77777777" w:rsidR="001C7D55" w:rsidRPr="00D2337D" w:rsidRDefault="001C7D55" w:rsidP="00F021FF">
            <w:pPr>
              <w:jc w:val="center"/>
              <w:rPr>
                <w:rFonts w:ascii="Times New Roman" w:hAnsi="Times New Roman" w:cs="Times New Roman"/>
              </w:rPr>
            </w:pPr>
          </w:p>
        </w:tc>
      </w:tr>
      <w:tr w:rsidR="001C7D55" w:rsidRPr="00D2337D" w14:paraId="112A6AF3" w14:textId="77777777" w:rsidTr="00F021FF">
        <w:trPr>
          <w:trHeight w:val="260"/>
        </w:trPr>
        <w:tc>
          <w:tcPr>
            <w:tcW w:w="0" w:type="auto"/>
            <w:tcBorders>
              <w:top w:val="nil"/>
              <w:left w:val="nil"/>
              <w:bottom w:val="nil"/>
              <w:right w:val="nil"/>
            </w:tcBorders>
            <w:shd w:val="clear" w:color="auto" w:fill="auto"/>
            <w:noWrap/>
            <w:vAlign w:val="bottom"/>
            <w:hideMark/>
          </w:tcPr>
          <w:p w14:paraId="558D7596"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2-4</w:t>
            </w:r>
          </w:p>
        </w:tc>
        <w:tc>
          <w:tcPr>
            <w:tcW w:w="0" w:type="auto"/>
            <w:tcBorders>
              <w:top w:val="nil"/>
              <w:left w:val="nil"/>
              <w:bottom w:val="nil"/>
              <w:right w:val="nil"/>
            </w:tcBorders>
            <w:shd w:val="clear" w:color="auto" w:fill="auto"/>
            <w:noWrap/>
            <w:vAlign w:val="bottom"/>
            <w:hideMark/>
          </w:tcPr>
          <w:p w14:paraId="2EE4ED16"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1F68268F"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799BECF3"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6DDE1E89"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7D465C23"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0F4999FD"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15A52859"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7C09A2F7" w14:textId="77777777" w:rsidR="001C7D55" w:rsidRPr="00D2337D" w:rsidRDefault="001C7D55" w:rsidP="00F021FF">
            <w:pPr>
              <w:jc w:val="center"/>
              <w:rPr>
                <w:rFonts w:ascii="Times New Roman" w:hAnsi="Times New Roman" w:cs="Times New Roman"/>
              </w:rPr>
            </w:pPr>
            <w:r>
              <w:rPr>
                <w:rFonts w:ascii="Times New Roman" w:hAnsi="Times New Roman" w:cs="Times New Roman"/>
              </w:rPr>
              <w:t>N/A</w:t>
            </w:r>
          </w:p>
        </w:tc>
        <w:tc>
          <w:tcPr>
            <w:tcW w:w="0" w:type="auto"/>
            <w:tcBorders>
              <w:top w:val="nil"/>
              <w:left w:val="nil"/>
              <w:bottom w:val="nil"/>
              <w:right w:val="nil"/>
            </w:tcBorders>
            <w:shd w:val="clear" w:color="auto" w:fill="auto"/>
            <w:noWrap/>
            <w:vAlign w:val="bottom"/>
            <w:hideMark/>
          </w:tcPr>
          <w:p w14:paraId="18BDC642"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436B9470" w14:textId="77777777" w:rsidR="001C7D55" w:rsidRPr="00D2337D" w:rsidRDefault="001C7D55" w:rsidP="00F021FF">
            <w:pPr>
              <w:jc w:val="center"/>
              <w:rPr>
                <w:rFonts w:ascii="Times New Roman" w:hAnsi="Times New Roman" w:cs="Times New Roman"/>
              </w:rPr>
            </w:pPr>
          </w:p>
        </w:tc>
      </w:tr>
      <w:tr w:rsidR="001C7D55" w:rsidRPr="00D2337D" w14:paraId="4C686176" w14:textId="77777777" w:rsidTr="00F021FF">
        <w:trPr>
          <w:trHeight w:val="260"/>
        </w:trPr>
        <w:tc>
          <w:tcPr>
            <w:tcW w:w="0" w:type="auto"/>
            <w:tcBorders>
              <w:top w:val="nil"/>
              <w:left w:val="nil"/>
              <w:bottom w:val="nil"/>
              <w:right w:val="nil"/>
            </w:tcBorders>
            <w:shd w:val="clear" w:color="auto" w:fill="auto"/>
            <w:noWrap/>
            <w:vAlign w:val="bottom"/>
            <w:hideMark/>
          </w:tcPr>
          <w:p w14:paraId="2355B316"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2-5</w:t>
            </w:r>
          </w:p>
        </w:tc>
        <w:tc>
          <w:tcPr>
            <w:tcW w:w="0" w:type="auto"/>
            <w:tcBorders>
              <w:top w:val="nil"/>
              <w:left w:val="nil"/>
              <w:bottom w:val="nil"/>
              <w:right w:val="nil"/>
            </w:tcBorders>
            <w:shd w:val="clear" w:color="auto" w:fill="auto"/>
            <w:noWrap/>
            <w:vAlign w:val="bottom"/>
            <w:hideMark/>
          </w:tcPr>
          <w:p w14:paraId="29C41F6C"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63F63033"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76A3F6AE"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0B3B6F78"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0230049F"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072DF9D1"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09D5874C"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5FB413D6" w14:textId="77777777" w:rsidR="001C7D55" w:rsidRPr="00D2337D" w:rsidRDefault="001C7D55" w:rsidP="00F021FF">
            <w:pPr>
              <w:jc w:val="center"/>
              <w:rPr>
                <w:rFonts w:ascii="Times New Roman" w:hAnsi="Times New Roman" w:cs="Times New Roman"/>
              </w:rPr>
            </w:pPr>
            <w:r>
              <w:rPr>
                <w:rFonts w:ascii="Times New Roman" w:hAnsi="Times New Roman" w:cs="Times New Roman"/>
              </w:rPr>
              <w:t>N/A</w:t>
            </w:r>
          </w:p>
        </w:tc>
        <w:tc>
          <w:tcPr>
            <w:tcW w:w="0" w:type="auto"/>
            <w:tcBorders>
              <w:top w:val="nil"/>
              <w:left w:val="nil"/>
              <w:bottom w:val="nil"/>
              <w:right w:val="nil"/>
            </w:tcBorders>
            <w:shd w:val="clear" w:color="auto" w:fill="auto"/>
            <w:noWrap/>
            <w:vAlign w:val="bottom"/>
            <w:hideMark/>
          </w:tcPr>
          <w:p w14:paraId="1A69F441"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6DCC29B1" w14:textId="77777777" w:rsidR="001C7D55" w:rsidRPr="00D2337D" w:rsidRDefault="001C7D55" w:rsidP="00F021FF">
            <w:pPr>
              <w:jc w:val="center"/>
              <w:rPr>
                <w:rFonts w:ascii="Times New Roman" w:hAnsi="Times New Roman" w:cs="Times New Roman"/>
              </w:rPr>
            </w:pPr>
          </w:p>
        </w:tc>
      </w:tr>
      <w:tr w:rsidR="001C7D55" w:rsidRPr="00D2337D" w14:paraId="26874A8F" w14:textId="77777777" w:rsidTr="00F021FF">
        <w:trPr>
          <w:trHeight w:val="260"/>
        </w:trPr>
        <w:tc>
          <w:tcPr>
            <w:tcW w:w="0" w:type="auto"/>
            <w:tcBorders>
              <w:top w:val="nil"/>
              <w:left w:val="nil"/>
              <w:bottom w:val="nil"/>
              <w:right w:val="nil"/>
            </w:tcBorders>
            <w:shd w:val="clear" w:color="auto" w:fill="auto"/>
            <w:noWrap/>
            <w:vAlign w:val="bottom"/>
            <w:hideMark/>
          </w:tcPr>
          <w:p w14:paraId="5B6FD6F0"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2-6</w:t>
            </w:r>
          </w:p>
        </w:tc>
        <w:tc>
          <w:tcPr>
            <w:tcW w:w="0" w:type="auto"/>
            <w:tcBorders>
              <w:top w:val="nil"/>
              <w:left w:val="nil"/>
              <w:bottom w:val="nil"/>
              <w:right w:val="nil"/>
            </w:tcBorders>
            <w:shd w:val="clear" w:color="auto" w:fill="auto"/>
            <w:noWrap/>
            <w:vAlign w:val="bottom"/>
            <w:hideMark/>
          </w:tcPr>
          <w:p w14:paraId="6C95A4AE"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43DB8BD7"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58908ED8"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3CC4E935"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69336FF1"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755A5AA5"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265473F0"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10F08BBE" w14:textId="77777777" w:rsidR="001C7D55" w:rsidRPr="00D2337D" w:rsidRDefault="001C7D55" w:rsidP="00F021FF">
            <w:pPr>
              <w:jc w:val="center"/>
              <w:rPr>
                <w:rFonts w:ascii="Times New Roman" w:hAnsi="Times New Roman" w:cs="Times New Roman"/>
              </w:rPr>
            </w:pPr>
            <w:r>
              <w:rPr>
                <w:rFonts w:ascii="Times New Roman" w:hAnsi="Times New Roman" w:cs="Times New Roman"/>
              </w:rPr>
              <w:t>N/A</w:t>
            </w:r>
          </w:p>
        </w:tc>
        <w:tc>
          <w:tcPr>
            <w:tcW w:w="0" w:type="auto"/>
            <w:tcBorders>
              <w:top w:val="nil"/>
              <w:left w:val="nil"/>
              <w:bottom w:val="nil"/>
              <w:right w:val="nil"/>
            </w:tcBorders>
            <w:shd w:val="clear" w:color="auto" w:fill="auto"/>
            <w:noWrap/>
            <w:vAlign w:val="bottom"/>
            <w:hideMark/>
          </w:tcPr>
          <w:p w14:paraId="772DAB6C"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2E163F4D" w14:textId="77777777" w:rsidR="001C7D55" w:rsidRPr="00D2337D" w:rsidRDefault="001C7D55" w:rsidP="00F021FF">
            <w:pPr>
              <w:jc w:val="center"/>
              <w:rPr>
                <w:rFonts w:ascii="Times New Roman" w:hAnsi="Times New Roman" w:cs="Times New Roman"/>
              </w:rPr>
            </w:pPr>
          </w:p>
        </w:tc>
      </w:tr>
      <w:tr w:rsidR="001C7D55" w:rsidRPr="00D2337D" w14:paraId="2C504D91" w14:textId="77777777" w:rsidTr="00F021FF">
        <w:trPr>
          <w:trHeight w:val="260"/>
        </w:trPr>
        <w:tc>
          <w:tcPr>
            <w:tcW w:w="0" w:type="auto"/>
            <w:tcBorders>
              <w:top w:val="nil"/>
              <w:left w:val="nil"/>
              <w:bottom w:val="nil"/>
              <w:right w:val="nil"/>
            </w:tcBorders>
            <w:shd w:val="clear" w:color="auto" w:fill="auto"/>
            <w:noWrap/>
            <w:vAlign w:val="bottom"/>
            <w:hideMark/>
          </w:tcPr>
          <w:p w14:paraId="2F4424C5"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3-4</w:t>
            </w:r>
          </w:p>
        </w:tc>
        <w:tc>
          <w:tcPr>
            <w:tcW w:w="0" w:type="auto"/>
            <w:tcBorders>
              <w:top w:val="nil"/>
              <w:left w:val="nil"/>
              <w:bottom w:val="nil"/>
              <w:right w:val="nil"/>
            </w:tcBorders>
            <w:shd w:val="clear" w:color="auto" w:fill="auto"/>
            <w:noWrap/>
            <w:vAlign w:val="bottom"/>
            <w:hideMark/>
          </w:tcPr>
          <w:p w14:paraId="644364B8"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087BC7CE"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0FACDEF7"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75F254E3"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6CAF7A47"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22F2F2B3"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5D558F13"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365EA1C5" w14:textId="77777777" w:rsidR="001C7D55" w:rsidRPr="00D2337D" w:rsidRDefault="001C7D55" w:rsidP="00F021FF">
            <w:pPr>
              <w:jc w:val="center"/>
              <w:rPr>
                <w:rFonts w:ascii="Times New Roman" w:hAnsi="Times New Roman" w:cs="Times New Roman"/>
              </w:rPr>
            </w:pPr>
            <w:r>
              <w:rPr>
                <w:rFonts w:ascii="Times New Roman" w:hAnsi="Times New Roman" w:cs="Times New Roman"/>
              </w:rPr>
              <w:t>N/A</w:t>
            </w:r>
          </w:p>
        </w:tc>
        <w:tc>
          <w:tcPr>
            <w:tcW w:w="0" w:type="auto"/>
            <w:tcBorders>
              <w:top w:val="nil"/>
              <w:left w:val="nil"/>
              <w:bottom w:val="nil"/>
              <w:right w:val="nil"/>
            </w:tcBorders>
            <w:shd w:val="clear" w:color="auto" w:fill="auto"/>
            <w:noWrap/>
            <w:vAlign w:val="bottom"/>
            <w:hideMark/>
          </w:tcPr>
          <w:p w14:paraId="6770E28C"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70B008D9" w14:textId="77777777" w:rsidR="001C7D55" w:rsidRPr="00D2337D" w:rsidRDefault="001C7D55" w:rsidP="00F021FF">
            <w:pPr>
              <w:jc w:val="center"/>
              <w:rPr>
                <w:rFonts w:ascii="Times New Roman" w:hAnsi="Times New Roman" w:cs="Times New Roman"/>
              </w:rPr>
            </w:pPr>
          </w:p>
        </w:tc>
      </w:tr>
      <w:tr w:rsidR="001C7D55" w:rsidRPr="00D2337D" w14:paraId="59E0EC19" w14:textId="77777777" w:rsidTr="00F021FF">
        <w:trPr>
          <w:trHeight w:val="260"/>
        </w:trPr>
        <w:tc>
          <w:tcPr>
            <w:tcW w:w="0" w:type="auto"/>
            <w:tcBorders>
              <w:top w:val="nil"/>
              <w:left w:val="nil"/>
              <w:bottom w:val="nil"/>
              <w:right w:val="nil"/>
            </w:tcBorders>
            <w:shd w:val="clear" w:color="auto" w:fill="auto"/>
            <w:noWrap/>
            <w:vAlign w:val="bottom"/>
            <w:hideMark/>
          </w:tcPr>
          <w:p w14:paraId="1FBC7A56"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3-5</w:t>
            </w:r>
          </w:p>
        </w:tc>
        <w:tc>
          <w:tcPr>
            <w:tcW w:w="0" w:type="auto"/>
            <w:tcBorders>
              <w:top w:val="nil"/>
              <w:left w:val="nil"/>
              <w:bottom w:val="nil"/>
              <w:right w:val="nil"/>
            </w:tcBorders>
            <w:shd w:val="clear" w:color="auto" w:fill="auto"/>
            <w:noWrap/>
            <w:vAlign w:val="bottom"/>
            <w:hideMark/>
          </w:tcPr>
          <w:p w14:paraId="1CADF3BC"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586C3981"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4AE6EB45"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17DC9501"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044D002A"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190BF299"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7A6698EB"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4D055832" w14:textId="77777777" w:rsidR="001C7D55" w:rsidRPr="00D2337D" w:rsidRDefault="001C7D55" w:rsidP="00F021FF">
            <w:pPr>
              <w:jc w:val="center"/>
              <w:rPr>
                <w:rFonts w:ascii="Times New Roman" w:hAnsi="Times New Roman" w:cs="Times New Roman"/>
              </w:rPr>
            </w:pPr>
            <w:r>
              <w:rPr>
                <w:rFonts w:ascii="Times New Roman" w:hAnsi="Times New Roman" w:cs="Times New Roman"/>
              </w:rPr>
              <w:t>N/A</w:t>
            </w:r>
          </w:p>
        </w:tc>
        <w:tc>
          <w:tcPr>
            <w:tcW w:w="0" w:type="auto"/>
            <w:tcBorders>
              <w:top w:val="nil"/>
              <w:left w:val="nil"/>
              <w:bottom w:val="nil"/>
              <w:right w:val="nil"/>
            </w:tcBorders>
            <w:shd w:val="clear" w:color="auto" w:fill="auto"/>
            <w:noWrap/>
            <w:vAlign w:val="bottom"/>
            <w:hideMark/>
          </w:tcPr>
          <w:p w14:paraId="6115547F"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0A578047" w14:textId="77777777" w:rsidR="001C7D55" w:rsidRPr="00D2337D" w:rsidRDefault="001C7D55" w:rsidP="00F021FF">
            <w:pPr>
              <w:jc w:val="center"/>
              <w:rPr>
                <w:rFonts w:ascii="Times New Roman" w:hAnsi="Times New Roman" w:cs="Times New Roman"/>
              </w:rPr>
            </w:pPr>
          </w:p>
        </w:tc>
      </w:tr>
      <w:tr w:rsidR="001C7D55" w:rsidRPr="00D2337D" w14:paraId="34F2D963" w14:textId="77777777" w:rsidTr="00F021FF">
        <w:trPr>
          <w:trHeight w:val="260"/>
        </w:trPr>
        <w:tc>
          <w:tcPr>
            <w:tcW w:w="0" w:type="auto"/>
            <w:tcBorders>
              <w:top w:val="nil"/>
              <w:left w:val="nil"/>
              <w:bottom w:val="nil"/>
              <w:right w:val="nil"/>
            </w:tcBorders>
            <w:shd w:val="clear" w:color="auto" w:fill="auto"/>
            <w:noWrap/>
            <w:vAlign w:val="bottom"/>
            <w:hideMark/>
          </w:tcPr>
          <w:p w14:paraId="24CE5FCA"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3-6</w:t>
            </w:r>
          </w:p>
        </w:tc>
        <w:tc>
          <w:tcPr>
            <w:tcW w:w="0" w:type="auto"/>
            <w:tcBorders>
              <w:top w:val="nil"/>
              <w:left w:val="nil"/>
              <w:bottom w:val="nil"/>
              <w:right w:val="nil"/>
            </w:tcBorders>
            <w:shd w:val="clear" w:color="auto" w:fill="auto"/>
            <w:noWrap/>
            <w:vAlign w:val="bottom"/>
            <w:hideMark/>
          </w:tcPr>
          <w:p w14:paraId="1C3D80A8"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7E7D7050"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2D4AB19D"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258C93F3"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1D14A8CC"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3C9C5394"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543F3AD1"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18C04CE7" w14:textId="77777777" w:rsidR="001C7D55" w:rsidRPr="00D2337D" w:rsidRDefault="001C7D55" w:rsidP="00F021FF">
            <w:pPr>
              <w:jc w:val="center"/>
              <w:rPr>
                <w:rFonts w:ascii="Times New Roman" w:hAnsi="Times New Roman" w:cs="Times New Roman"/>
              </w:rPr>
            </w:pPr>
            <w:r>
              <w:rPr>
                <w:rFonts w:ascii="Times New Roman" w:hAnsi="Times New Roman" w:cs="Times New Roman"/>
              </w:rPr>
              <w:t>N/A</w:t>
            </w:r>
          </w:p>
        </w:tc>
        <w:tc>
          <w:tcPr>
            <w:tcW w:w="0" w:type="auto"/>
            <w:tcBorders>
              <w:top w:val="nil"/>
              <w:left w:val="nil"/>
              <w:bottom w:val="nil"/>
              <w:right w:val="nil"/>
            </w:tcBorders>
            <w:shd w:val="clear" w:color="auto" w:fill="auto"/>
            <w:noWrap/>
            <w:vAlign w:val="bottom"/>
            <w:hideMark/>
          </w:tcPr>
          <w:p w14:paraId="2452FFC1"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1F2A4DAE" w14:textId="77777777" w:rsidR="001C7D55" w:rsidRPr="00D2337D" w:rsidRDefault="001C7D55" w:rsidP="00F021FF">
            <w:pPr>
              <w:jc w:val="center"/>
              <w:rPr>
                <w:rFonts w:ascii="Times New Roman" w:hAnsi="Times New Roman" w:cs="Times New Roman"/>
              </w:rPr>
            </w:pPr>
          </w:p>
        </w:tc>
      </w:tr>
      <w:tr w:rsidR="001C7D55" w:rsidRPr="00D2337D" w14:paraId="1D1A8BB9" w14:textId="77777777" w:rsidTr="00F021FF">
        <w:trPr>
          <w:trHeight w:val="260"/>
        </w:trPr>
        <w:tc>
          <w:tcPr>
            <w:tcW w:w="0" w:type="auto"/>
            <w:tcBorders>
              <w:top w:val="nil"/>
              <w:left w:val="nil"/>
              <w:bottom w:val="nil"/>
              <w:right w:val="nil"/>
            </w:tcBorders>
            <w:shd w:val="clear" w:color="auto" w:fill="auto"/>
            <w:noWrap/>
            <w:vAlign w:val="bottom"/>
            <w:hideMark/>
          </w:tcPr>
          <w:p w14:paraId="638A8840"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4-5</w:t>
            </w:r>
          </w:p>
        </w:tc>
        <w:tc>
          <w:tcPr>
            <w:tcW w:w="0" w:type="auto"/>
            <w:tcBorders>
              <w:top w:val="nil"/>
              <w:left w:val="nil"/>
              <w:bottom w:val="nil"/>
              <w:right w:val="nil"/>
            </w:tcBorders>
            <w:shd w:val="clear" w:color="auto" w:fill="auto"/>
            <w:noWrap/>
            <w:vAlign w:val="bottom"/>
            <w:hideMark/>
          </w:tcPr>
          <w:p w14:paraId="5499DE8F"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2DFBEF97"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35232CF4"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21804FDA"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52843569"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3501E778"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2519B6C5"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668564AD" w14:textId="77777777" w:rsidR="001C7D55" w:rsidRPr="00D2337D" w:rsidRDefault="001C7D55" w:rsidP="00F021FF">
            <w:pPr>
              <w:jc w:val="center"/>
              <w:rPr>
                <w:rFonts w:ascii="Times New Roman" w:hAnsi="Times New Roman" w:cs="Times New Roman"/>
              </w:rPr>
            </w:pPr>
            <w:r>
              <w:rPr>
                <w:rFonts w:ascii="Times New Roman" w:hAnsi="Times New Roman" w:cs="Times New Roman"/>
              </w:rPr>
              <w:t>N/A</w:t>
            </w:r>
          </w:p>
        </w:tc>
        <w:tc>
          <w:tcPr>
            <w:tcW w:w="0" w:type="auto"/>
            <w:tcBorders>
              <w:top w:val="nil"/>
              <w:left w:val="nil"/>
              <w:bottom w:val="nil"/>
              <w:right w:val="nil"/>
            </w:tcBorders>
            <w:shd w:val="clear" w:color="auto" w:fill="auto"/>
            <w:noWrap/>
            <w:vAlign w:val="bottom"/>
            <w:hideMark/>
          </w:tcPr>
          <w:p w14:paraId="26743B22"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540D4B9C" w14:textId="77777777" w:rsidR="001C7D55" w:rsidRPr="00D2337D" w:rsidRDefault="001C7D55" w:rsidP="00F021FF">
            <w:pPr>
              <w:jc w:val="center"/>
              <w:rPr>
                <w:rFonts w:ascii="Times New Roman" w:hAnsi="Times New Roman" w:cs="Times New Roman"/>
              </w:rPr>
            </w:pPr>
          </w:p>
        </w:tc>
      </w:tr>
      <w:tr w:rsidR="001C7D55" w:rsidRPr="00D2337D" w14:paraId="1CF2CE02" w14:textId="77777777" w:rsidTr="00F021FF">
        <w:trPr>
          <w:trHeight w:val="260"/>
        </w:trPr>
        <w:tc>
          <w:tcPr>
            <w:tcW w:w="0" w:type="auto"/>
            <w:tcBorders>
              <w:top w:val="nil"/>
              <w:left w:val="nil"/>
              <w:bottom w:val="nil"/>
              <w:right w:val="nil"/>
            </w:tcBorders>
            <w:shd w:val="clear" w:color="auto" w:fill="auto"/>
            <w:noWrap/>
            <w:vAlign w:val="bottom"/>
            <w:hideMark/>
          </w:tcPr>
          <w:p w14:paraId="1E6EE8D6"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4-6</w:t>
            </w:r>
          </w:p>
        </w:tc>
        <w:tc>
          <w:tcPr>
            <w:tcW w:w="0" w:type="auto"/>
            <w:tcBorders>
              <w:top w:val="nil"/>
              <w:left w:val="nil"/>
              <w:bottom w:val="nil"/>
              <w:right w:val="nil"/>
            </w:tcBorders>
            <w:shd w:val="clear" w:color="auto" w:fill="auto"/>
            <w:noWrap/>
            <w:vAlign w:val="bottom"/>
            <w:hideMark/>
          </w:tcPr>
          <w:p w14:paraId="1FE72F2A"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0309146F"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0E61A651"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5336298C"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5FE4D293"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686F2EC3"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0C61D51F"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2039B76B"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0.01</w:t>
            </w:r>
          </w:p>
        </w:tc>
        <w:tc>
          <w:tcPr>
            <w:tcW w:w="0" w:type="auto"/>
            <w:tcBorders>
              <w:top w:val="nil"/>
              <w:left w:val="nil"/>
              <w:bottom w:val="nil"/>
              <w:right w:val="nil"/>
            </w:tcBorders>
            <w:shd w:val="clear" w:color="auto" w:fill="auto"/>
            <w:noWrap/>
            <w:vAlign w:val="bottom"/>
            <w:hideMark/>
          </w:tcPr>
          <w:p w14:paraId="613E3D57"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2BC418A9" w14:textId="77777777" w:rsidR="001C7D55" w:rsidRPr="00D2337D" w:rsidRDefault="001C7D55" w:rsidP="00F021FF">
            <w:pPr>
              <w:jc w:val="center"/>
              <w:rPr>
                <w:rFonts w:ascii="Times New Roman" w:hAnsi="Times New Roman" w:cs="Times New Roman"/>
              </w:rPr>
            </w:pPr>
          </w:p>
        </w:tc>
      </w:tr>
      <w:tr w:rsidR="001C7D55" w:rsidRPr="00D2337D" w14:paraId="66C1C4EC" w14:textId="77777777" w:rsidTr="00F021FF">
        <w:trPr>
          <w:trHeight w:val="260"/>
        </w:trPr>
        <w:tc>
          <w:tcPr>
            <w:tcW w:w="0" w:type="auto"/>
            <w:tcBorders>
              <w:top w:val="nil"/>
              <w:left w:val="nil"/>
              <w:bottom w:val="single" w:sz="12" w:space="0" w:color="auto"/>
              <w:right w:val="nil"/>
            </w:tcBorders>
            <w:shd w:val="clear" w:color="auto" w:fill="auto"/>
            <w:noWrap/>
            <w:vAlign w:val="bottom"/>
            <w:hideMark/>
          </w:tcPr>
          <w:p w14:paraId="29D5E890"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lastRenderedPageBreak/>
              <w:t>5-6</w:t>
            </w:r>
          </w:p>
        </w:tc>
        <w:tc>
          <w:tcPr>
            <w:tcW w:w="0" w:type="auto"/>
            <w:tcBorders>
              <w:top w:val="nil"/>
              <w:left w:val="nil"/>
              <w:bottom w:val="single" w:sz="12" w:space="0" w:color="auto"/>
              <w:right w:val="nil"/>
            </w:tcBorders>
            <w:shd w:val="clear" w:color="auto" w:fill="auto"/>
            <w:noWrap/>
            <w:vAlign w:val="bottom"/>
            <w:hideMark/>
          </w:tcPr>
          <w:p w14:paraId="0E479AE2"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0.00</w:t>
            </w:r>
          </w:p>
        </w:tc>
        <w:tc>
          <w:tcPr>
            <w:tcW w:w="0" w:type="auto"/>
            <w:tcBorders>
              <w:top w:val="nil"/>
              <w:left w:val="nil"/>
              <w:bottom w:val="single" w:sz="12" w:space="0" w:color="auto"/>
              <w:right w:val="nil"/>
            </w:tcBorders>
            <w:shd w:val="clear" w:color="auto" w:fill="auto"/>
            <w:noWrap/>
            <w:vAlign w:val="bottom"/>
            <w:hideMark/>
          </w:tcPr>
          <w:p w14:paraId="6C0D76E9"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single" w:sz="12" w:space="0" w:color="auto"/>
              <w:right w:val="nil"/>
            </w:tcBorders>
            <w:shd w:val="clear" w:color="auto" w:fill="auto"/>
            <w:noWrap/>
            <w:vAlign w:val="bottom"/>
            <w:hideMark/>
          </w:tcPr>
          <w:p w14:paraId="5B97CC4B"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single" w:sz="12" w:space="0" w:color="auto"/>
              <w:right w:val="nil"/>
            </w:tcBorders>
            <w:shd w:val="clear" w:color="auto" w:fill="auto"/>
            <w:noWrap/>
            <w:vAlign w:val="bottom"/>
            <w:hideMark/>
          </w:tcPr>
          <w:p w14:paraId="698538A1" w14:textId="77777777" w:rsidR="001C7D55" w:rsidRPr="00D2337D" w:rsidRDefault="001C7D55" w:rsidP="00F021FF">
            <w:pPr>
              <w:jc w:val="center"/>
              <w:rPr>
                <w:rFonts w:ascii="Times New Roman" w:hAnsi="Times New Roman" w:cs="Times New Roman"/>
              </w:rPr>
            </w:pPr>
            <w:r w:rsidRPr="00D2337D">
              <w:rPr>
                <w:rFonts w:ascii="Times New Roman" w:hAnsi="Times New Roman" w:cs="Times New Roman"/>
              </w:rPr>
              <w:t>0.00</w:t>
            </w:r>
          </w:p>
        </w:tc>
        <w:tc>
          <w:tcPr>
            <w:tcW w:w="0" w:type="auto"/>
            <w:tcBorders>
              <w:top w:val="nil"/>
              <w:left w:val="nil"/>
              <w:bottom w:val="single" w:sz="12" w:space="0" w:color="auto"/>
              <w:right w:val="nil"/>
            </w:tcBorders>
            <w:shd w:val="clear" w:color="auto" w:fill="auto"/>
            <w:noWrap/>
            <w:vAlign w:val="bottom"/>
            <w:hideMark/>
          </w:tcPr>
          <w:p w14:paraId="36DA5B18"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single" w:sz="12" w:space="0" w:color="auto"/>
              <w:right w:val="nil"/>
            </w:tcBorders>
            <w:shd w:val="clear" w:color="auto" w:fill="auto"/>
            <w:noWrap/>
            <w:vAlign w:val="bottom"/>
            <w:hideMark/>
          </w:tcPr>
          <w:p w14:paraId="71E5830E"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single" w:sz="12" w:space="0" w:color="auto"/>
              <w:right w:val="nil"/>
            </w:tcBorders>
            <w:shd w:val="clear" w:color="auto" w:fill="auto"/>
            <w:noWrap/>
            <w:vAlign w:val="bottom"/>
            <w:hideMark/>
          </w:tcPr>
          <w:p w14:paraId="0CE19A0A"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single" w:sz="12" w:space="0" w:color="auto"/>
              <w:right w:val="nil"/>
            </w:tcBorders>
            <w:shd w:val="clear" w:color="auto" w:fill="auto"/>
            <w:noWrap/>
            <w:vAlign w:val="bottom"/>
            <w:hideMark/>
          </w:tcPr>
          <w:p w14:paraId="45DF1F1D" w14:textId="77777777" w:rsidR="001C7D55" w:rsidRPr="00D2337D" w:rsidRDefault="001C7D55" w:rsidP="00F021FF">
            <w:pPr>
              <w:jc w:val="center"/>
              <w:rPr>
                <w:rFonts w:ascii="Times New Roman" w:hAnsi="Times New Roman" w:cs="Times New Roman"/>
              </w:rPr>
            </w:pPr>
            <w:r>
              <w:rPr>
                <w:rFonts w:ascii="Times New Roman" w:hAnsi="Times New Roman" w:cs="Times New Roman"/>
              </w:rPr>
              <w:t>N/A</w:t>
            </w:r>
          </w:p>
        </w:tc>
        <w:tc>
          <w:tcPr>
            <w:tcW w:w="0" w:type="auto"/>
            <w:tcBorders>
              <w:top w:val="nil"/>
              <w:left w:val="nil"/>
              <w:bottom w:val="single" w:sz="12" w:space="0" w:color="auto"/>
              <w:right w:val="nil"/>
            </w:tcBorders>
            <w:shd w:val="clear" w:color="auto" w:fill="auto"/>
            <w:noWrap/>
            <w:vAlign w:val="bottom"/>
            <w:hideMark/>
          </w:tcPr>
          <w:p w14:paraId="1BB97F31" w14:textId="77777777" w:rsidR="001C7D55" w:rsidRPr="00D2337D" w:rsidRDefault="001C7D55" w:rsidP="00F021FF">
            <w:pPr>
              <w:jc w:val="center"/>
              <w:rPr>
                <w:rFonts w:ascii="Times New Roman" w:hAnsi="Times New Roman" w:cs="Times New Roman"/>
              </w:rPr>
            </w:pPr>
          </w:p>
        </w:tc>
        <w:tc>
          <w:tcPr>
            <w:tcW w:w="0" w:type="auto"/>
            <w:tcBorders>
              <w:top w:val="nil"/>
              <w:left w:val="nil"/>
              <w:bottom w:val="single" w:sz="12" w:space="0" w:color="auto"/>
              <w:right w:val="nil"/>
            </w:tcBorders>
            <w:shd w:val="clear" w:color="auto" w:fill="auto"/>
            <w:noWrap/>
            <w:vAlign w:val="bottom"/>
            <w:hideMark/>
          </w:tcPr>
          <w:p w14:paraId="3651449B" w14:textId="77777777" w:rsidR="001C7D55" w:rsidRPr="00D2337D" w:rsidRDefault="001C7D55" w:rsidP="00F021FF">
            <w:pPr>
              <w:jc w:val="center"/>
              <w:rPr>
                <w:rFonts w:ascii="Times New Roman" w:hAnsi="Times New Roman" w:cs="Times New Roman"/>
              </w:rPr>
            </w:pPr>
          </w:p>
        </w:tc>
      </w:tr>
    </w:tbl>
    <w:p w14:paraId="32AC910A" w14:textId="77777777" w:rsidR="001C7D55" w:rsidRDefault="001C7D55" w:rsidP="001C7D55">
      <w:pPr>
        <w:jc w:val="center"/>
        <w:rPr>
          <w:rFonts w:ascii="Times New Roman" w:hAnsi="Times New Roman"/>
        </w:rPr>
      </w:pPr>
    </w:p>
    <w:tbl>
      <w:tblPr>
        <w:tblW w:w="0" w:type="auto"/>
        <w:tblInd w:w="93" w:type="dxa"/>
        <w:tblLook w:val="04A0" w:firstRow="1" w:lastRow="0" w:firstColumn="1" w:lastColumn="0" w:noHBand="0" w:noVBand="1"/>
      </w:tblPr>
      <w:tblGrid>
        <w:gridCol w:w="1148"/>
        <w:gridCol w:w="1049"/>
        <w:gridCol w:w="723"/>
        <w:gridCol w:w="636"/>
        <w:gridCol w:w="636"/>
        <w:gridCol w:w="723"/>
        <w:gridCol w:w="636"/>
        <w:gridCol w:w="636"/>
        <w:gridCol w:w="723"/>
        <w:gridCol w:w="636"/>
        <w:gridCol w:w="776"/>
      </w:tblGrid>
      <w:tr w:rsidR="001C7D55" w:rsidRPr="006B419B" w14:paraId="169EEB3C" w14:textId="77777777" w:rsidTr="00F021FF">
        <w:trPr>
          <w:trHeight w:val="260"/>
        </w:trPr>
        <w:tc>
          <w:tcPr>
            <w:tcW w:w="0" w:type="auto"/>
            <w:gridSpan w:val="2"/>
            <w:tcBorders>
              <w:top w:val="double" w:sz="12" w:space="0" w:color="auto"/>
              <w:left w:val="nil"/>
              <w:right w:val="nil"/>
            </w:tcBorders>
            <w:shd w:val="clear" w:color="auto" w:fill="auto"/>
            <w:noWrap/>
            <w:vAlign w:val="bottom"/>
            <w:hideMark/>
          </w:tcPr>
          <w:p w14:paraId="2144F76A" w14:textId="77777777" w:rsidR="001C7D55" w:rsidRPr="006B419B" w:rsidRDefault="001C7D55" w:rsidP="00F021FF">
            <w:pPr>
              <w:jc w:val="center"/>
              <w:rPr>
                <w:rFonts w:ascii="Times New Roman" w:hAnsi="Times New Roman" w:cs="Times New Roman"/>
                <w:bCs/>
                <w:i/>
                <w:iCs/>
              </w:rPr>
            </w:pPr>
            <w:r w:rsidRPr="006B419B">
              <w:rPr>
                <w:rFonts w:ascii="Times New Roman" w:hAnsi="Times New Roman" w:cs="Times New Roman"/>
                <w:bCs/>
                <w:i/>
                <w:iCs/>
              </w:rPr>
              <w:t>Cortinarius</w:t>
            </w:r>
            <w:r w:rsidRPr="006B419B">
              <w:rPr>
                <w:rFonts w:ascii="Times New Roman" w:hAnsi="Times New Roman" w:cs="Times New Roman"/>
                <w:bCs/>
              </w:rPr>
              <w:t xml:space="preserve"> sp. NA1</w:t>
            </w:r>
          </w:p>
        </w:tc>
        <w:tc>
          <w:tcPr>
            <w:tcW w:w="0" w:type="auto"/>
            <w:tcBorders>
              <w:top w:val="double" w:sz="12" w:space="0" w:color="auto"/>
              <w:left w:val="nil"/>
              <w:right w:val="nil"/>
            </w:tcBorders>
            <w:shd w:val="clear" w:color="auto" w:fill="auto"/>
            <w:noWrap/>
            <w:vAlign w:val="bottom"/>
            <w:hideMark/>
          </w:tcPr>
          <w:p w14:paraId="6DD45B9F" w14:textId="77777777" w:rsidR="001C7D55" w:rsidRPr="006B419B" w:rsidRDefault="001C7D55" w:rsidP="00F021FF">
            <w:pPr>
              <w:jc w:val="center"/>
              <w:rPr>
                <w:rFonts w:ascii="Times New Roman" w:hAnsi="Times New Roman" w:cs="Times New Roman"/>
              </w:rPr>
            </w:pPr>
          </w:p>
        </w:tc>
        <w:tc>
          <w:tcPr>
            <w:tcW w:w="0" w:type="auto"/>
            <w:tcBorders>
              <w:top w:val="double" w:sz="12" w:space="0" w:color="auto"/>
              <w:left w:val="nil"/>
              <w:right w:val="nil"/>
            </w:tcBorders>
            <w:shd w:val="clear" w:color="auto" w:fill="auto"/>
            <w:noWrap/>
            <w:vAlign w:val="bottom"/>
            <w:hideMark/>
          </w:tcPr>
          <w:p w14:paraId="06CBD2DC" w14:textId="77777777" w:rsidR="001C7D55" w:rsidRPr="006B419B" w:rsidRDefault="001C7D55" w:rsidP="00F021FF">
            <w:pPr>
              <w:jc w:val="center"/>
              <w:rPr>
                <w:rFonts w:ascii="Times New Roman" w:hAnsi="Times New Roman" w:cs="Times New Roman"/>
              </w:rPr>
            </w:pPr>
          </w:p>
        </w:tc>
        <w:tc>
          <w:tcPr>
            <w:tcW w:w="0" w:type="auto"/>
            <w:tcBorders>
              <w:top w:val="double" w:sz="12" w:space="0" w:color="auto"/>
              <w:left w:val="nil"/>
              <w:right w:val="nil"/>
            </w:tcBorders>
            <w:shd w:val="clear" w:color="auto" w:fill="auto"/>
            <w:noWrap/>
            <w:vAlign w:val="bottom"/>
            <w:hideMark/>
          </w:tcPr>
          <w:p w14:paraId="5464EB35" w14:textId="77777777" w:rsidR="001C7D55" w:rsidRPr="006B419B" w:rsidRDefault="001C7D55" w:rsidP="00F021FF">
            <w:pPr>
              <w:jc w:val="center"/>
              <w:rPr>
                <w:rFonts w:ascii="Times New Roman" w:hAnsi="Times New Roman" w:cs="Times New Roman"/>
              </w:rPr>
            </w:pPr>
          </w:p>
        </w:tc>
        <w:tc>
          <w:tcPr>
            <w:tcW w:w="0" w:type="auto"/>
            <w:tcBorders>
              <w:top w:val="double" w:sz="12" w:space="0" w:color="auto"/>
              <w:left w:val="nil"/>
              <w:right w:val="nil"/>
            </w:tcBorders>
            <w:shd w:val="clear" w:color="auto" w:fill="auto"/>
            <w:noWrap/>
            <w:vAlign w:val="bottom"/>
            <w:hideMark/>
          </w:tcPr>
          <w:p w14:paraId="3EA02D51" w14:textId="77777777" w:rsidR="001C7D55" w:rsidRPr="006B419B" w:rsidRDefault="001C7D55" w:rsidP="00F021FF">
            <w:pPr>
              <w:jc w:val="center"/>
              <w:rPr>
                <w:rFonts w:ascii="Times New Roman" w:hAnsi="Times New Roman" w:cs="Times New Roman"/>
              </w:rPr>
            </w:pPr>
          </w:p>
        </w:tc>
        <w:tc>
          <w:tcPr>
            <w:tcW w:w="0" w:type="auto"/>
            <w:tcBorders>
              <w:top w:val="double" w:sz="12" w:space="0" w:color="auto"/>
              <w:left w:val="nil"/>
              <w:right w:val="nil"/>
            </w:tcBorders>
            <w:shd w:val="clear" w:color="auto" w:fill="auto"/>
            <w:noWrap/>
            <w:vAlign w:val="bottom"/>
            <w:hideMark/>
          </w:tcPr>
          <w:p w14:paraId="21F746D5" w14:textId="77777777" w:rsidR="001C7D55" w:rsidRPr="006B419B" w:rsidRDefault="001C7D55" w:rsidP="00F021FF">
            <w:pPr>
              <w:jc w:val="center"/>
              <w:rPr>
                <w:rFonts w:ascii="Times New Roman" w:hAnsi="Times New Roman" w:cs="Times New Roman"/>
              </w:rPr>
            </w:pPr>
          </w:p>
        </w:tc>
        <w:tc>
          <w:tcPr>
            <w:tcW w:w="0" w:type="auto"/>
            <w:tcBorders>
              <w:top w:val="double" w:sz="12" w:space="0" w:color="auto"/>
              <w:left w:val="nil"/>
              <w:right w:val="nil"/>
            </w:tcBorders>
            <w:shd w:val="clear" w:color="auto" w:fill="auto"/>
            <w:noWrap/>
            <w:vAlign w:val="bottom"/>
            <w:hideMark/>
          </w:tcPr>
          <w:p w14:paraId="26651B05" w14:textId="77777777" w:rsidR="001C7D55" w:rsidRPr="006B419B" w:rsidRDefault="001C7D55" w:rsidP="00F021FF">
            <w:pPr>
              <w:jc w:val="center"/>
              <w:rPr>
                <w:rFonts w:ascii="Times New Roman" w:hAnsi="Times New Roman" w:cs="Times New Roman"/>
              </w:rPr>
            </w:pPr>
          </w:p>
        </w:tc>
        <w:tc>
          <w:tcPr>
            <w:tcW w:w="0" w:type="auto"/>
            <w:tcBorders>
              <w:top w:val="double" w:sz="12" w:space="0" w:color="auto"/>
              <w:left w:val="nil"/>
              <w:right w:val="nil"/>
            </w:tcBorders>
            <w:shd w:val="clear" w:color="auto" w:fill="auto"/>
            <w:noWrap/>
            <w:vAlign w:val="bottom"/>
            <w:hideMark/>
          </w:tcPr>
          <w:p w14:paraId="0FCA46CB" w14:textId="77777777" w:rsidR="001C7D55" w:rsidRPr="006B419B" w:rsidRDefault="001C7D55" w:rsidP="00F021FF">
            <w:pPr>
              <w:jc w:val="center"/>
              <w:rPr>
                <w:rFonts w:ascii="Times New Roman" w:hAnsi="Times New Roman" w:cs="Times New Roman"/>
              </w:rPr>
            </w:pPr>
          </w:p>
        </w:tc>
        <w:tc>
          <w:tcPr>
            <w:tcW w:w="0" w:type="auto"/>
            <w:tcBorders>
              <w:top w:val="double" w:sz="12" w:space="0" w:color="auto"/>
              <w:left w:val="nil"/>
              <w:right w:val="nil"/>
            </w:tcBorders>
            <w:shd w:val="clear" w:color="auto" w:fill="auto"/>
            <w:noWrap/>
            <w:vAlign w:val="bottom"/>
            <w:hideMark/>
          </w:tcPr>
          <w:p w14:paraId="5E0A8128" w14:textId="77777777" w:rsidR="001C7D55" w:rsidRPr="006B419B" w:rsidRDefault="001C7D55" w:rsidP="00F021FF">
            <w:pPr>
              <w:jc w:val="center"/>
              <w:rPr>
                <w:rFonts w:ascii="Times New Roman" w:hAnsi="Times New Roman" w:cs="Times New Roman"/>
              </w:rPr>
            </w:pPr>
          </w:p>
        </w:tc>
        <w:tc>
          <w:tcPr>
            <w:tcW w:w="0" w:type="auto"/>
            <w:tcBorders>
              <w:top w:val="double" w:sz="12" w:space="0" w:color="auto"/>
              <w:left w:val="nil"/>
              <w:right w:val="nil"/>
            </w:tcBorders>
            <w:shd w:val="clear" w:color="auto" w:fill="auto"/>
            <w:noWrap/>
            <w:vAlign w:val="bottom"/>
            <w:hideMark/>
          </w:tcPr>
          <w:p w14:paraId="5409CA33" w14:textId="77777777" w:rsidR="001C7D55" w:rsidRPr="006B419B" w:rsidRDefault="001C7D55" w:rsidP="00F021FF">
            <w:pPr>
              <w:jc w:val="center"/>
              <w:rPr>
                <w:rFonts w:ascii="Times New Roman" w:hAnsi="Times New Roman" w:cs="Times New Roman"/>
              </w:rPr>
            </w:pPr>
          </w:p>
        </w:tc>
      </w:tr>
      <w:tr w:rsidR="001C7D55" w:rsidRPr="006B419B" w14:paraId="2FEDA9F1" w14:textId="77777777" w:rsidTr="00F021FF">
        <w:trPr>
          <w:trHeight w:val="260"/>
        </w:trPr>
        <w:tc>
          <w:tcPr>
            <w:tcW w:w="0" w:type="auto"/>
            <w:tcBorders>
              <w:top w:val="nil"/>
              <w:left w:val="nil"/>
              <w:bottom w:val="single" w:sz="12" w:space="0" w:color="auto"/>
              <w:right w:val="nil"/>
            </w:tcBorders>
            <w:shd w:val="clear" w:color="auto" w:fill="auto"/>
            <w:noWrap/>
            <w:vAlign w:val="bottom"/>
            <w:hideMark/>
          </w:tcPr>
          <w:p w14:paraId="69B31511" w14:textId="77777777" w:rsidR="001C7D55" w:rsidRPr="006B419B" w:rsidRDefault="001C7D55" w:rsidP="00F021FF">
            <w:pPr>
              <w:jc w:val="center"/>
              <w:rPr>
                <w:rFonts w:ascii="Times New Roman" w:hAnsi="Times New Roman" w:cs="Times New Roman"/>
                <w:bCs/>
              </w:rPr>
            </w:pPr>
            <w:r>
              <w:rPr>
                <w:rFonts w:ascii="Times New Roman" w:hAnsi="Times New Roman" w:cs="Times New Roman"/>
                <w:bCs/>
              </w:rPr>
              <w:t>Taxa</w:t>
            </w:r>
          </w:p>
        </w:tc>
        <w:tc>
          <w:tcPr>
            <w:tcW w:w="0" w:type="auto"/>
            <w:gridSpan w:val="2"/>
            <w:tcBorders>
              <w:top w:val="nil"/>
              <w:left w:val="nil"/>
              <w:bottom w:val="single" w:sz="12" w:space="0" w:color="auto"/>
              <w:right w:val="nil"/>
            </w:tcBorders>
            <w:shd w:val="clear" w:color="auto" w:fill="auto"/>
            <w:noWrap/>
            <w:vAlign w:val="bottom"/>
            <w:hideMark/>
          </w:tcPr>
          <w:p w14:paraId="163C16D4" w14:textId="77777777" w:rsidR="001C7D55" w:rsidRPr="006B419B" w:rsidRDefault="001C7D55" w:rsidP="00F021FF">
            <w:pPr>
              <w:jc w:val="center"/>
              <w:rPr>
                <w:rFonts w:ascii="Times New Roman" w:hAnsi="Times New Roman" w:cs="Times New Roman"/>
                <w:bCs/>
              </w:rPr>
            </w:pPr>
            <w:r w:rsidRPr="006B419B">
              <w:rPr>
                <w:rFonts w:ascii="Times New Roman" w:hAnsi="Times New Roman" w:cs="Times New Roman"/>
                <w:bCs/>
              </w:rPr>
              <w:t>Average</w:t>
            </w:r>
          </w:p>
        </w:tc>
        <w:tc>
          <w:tcPr>
            <w:tcW w:w="0" w:type="auto"/>
            <w:tcBorders>
              <w:top w:val="nil"/>
              <w:left w:val="nil"/>
              <w:bottom w:val="single" w:sz="12" w:space="0" w:color="auto"/>
              <w:right w:val="nil"/>
            </w:tcBorders>
            <w:shd w:val="clear" w:color="auto" w:fill="auto"/>
            <w:noWrap/>
            <w:vAlign w:val="bottom"/>
            <w:hideMark/>
          </w:tcPr>
          <w:p w14:paraId="1A447AD7" w14:textId="77777777" w:rsidR="001C7D55" w:rsidRPr="006B419B" w:rsidRDefault="001C7D55" w:rsidP="00F021FF">
            <w:pPr>
              <w:jc w:val="center"/>
              <w:rPr>
                <w:rFonts w:ascii="Times New Roman" w:hAnsi="Times New Roman" w:cs="Times New Roman"/>
              </w:rPr>
            </w:pPr>
          </w:p>
        </w:tc>
        <w:tc>
          <w:tcPr>
            <w:tcW w:w="0" w:type="auto"/>
            <w:tcBorders>
              <w:top w:val="nil"/>
              <w:left w:val="nil"/>
              <w:bottom w:val="single" w:sz="12" w:space="0" w:color="auto"/>
              <w:right w:val="nil"/>
            </w:tcBorders>
            <w:shd w:val="clear" w:color="auto" w:fill="auto"/>
            <w:noWrap/>
            <w:vAlign w:val="bottom"/>
            <w:hideMark/>
          </w:tcPr>
          <w:p w14:paraId="502949F2" w14:textId="77777777" w:rsidR="001C7D55" w:rsidRPr="006B419B" w:rsidRDefault="001C7D55" w:rsidP="00F021FF">
            <w:pPr>
              <w:jc w:val="center"/>
              <w:rPr>
                <w:rFonts w:ascii="Times New Roman" w:hAnsi="Times New Roman" w:cs="Times New Roman"/>
                <w:bCs/>
              </w:rPr>
            </w:pPr>
            <w:r w:rsidRPr="006B419B">
              <w:rPr>
                <w:rFonts w:ascii="Times New Roman" w:hAnsi="Times New Roman" w:cs="Times New Roman"/>
                <w:bCs/>
              </w:rPr>
              <w:t>ITS</w:t>
            </w:r>
          </w:p>
        </w:tc>
        <w:tc>
          <w:tcPr>
            <w:tcW w:w="0" w:type="auto"/>
            <w:tcBorders>
              <w:top w:val="nil"/>
              <w:left w:val="nil"/>
              <w:bottom w:val="single" w:sz="12" w:space="0" w:color="auto"/>
              <w:right w:val="nil"/>
            </w:tcBorders>
            <w:shd w:val="clear" w:color="auto" w:fill="auto"/>
            <w:noWrap/>
            <w:vAlign w:val="bottom"/>
            <w:hideMark/>
          </w:tcPr>
          <w:p w14:paraId="5B069976" w14:textId="77777777" w:rsidR="001C7D55" w:rsidRPr="006B419B" w:rsidRDefault="001C7D55" w:rsidP="00F021FF">
            <w:pPr>
              <w:jc w:val="center"/>
              <w:rPr>
                <w:rFonts w:ascii="Times New Roman" w:hAnsi="Times New Roman" w:cs="Times New Roman"/>
              </w:rPr>
            </w:pPr>
          </w:p>
        </w:tc>
        <w:tc>
          <w:tcPr>
            <w:tcW w:w="0" w:type="auto"/>
            <w:tcBorders>
              <w:top w:val="nil"/>
              <w:left w:val="nil"/>
              <w:bottom w:val="single" w:sz="12" w:space="0" w:color="auto"/>
              <w:right w:val="nil"/>
            </w:tcBorders>
            <w:shd w:val="clear" w:color="auto" w:fill="auto"/>
            <w:noWrap/>
            <w:vAlign w:val="bottom"/>
            <w:hideMark/>
          </w:tcPr>
          <w:p w14:paraId="273A27D3" w14:textId="77777777" w:rsidR="001C7D55" w:rsidRPr="006B419B" w:rsidRDefault="001C7D55" w:rsidP="00F021FF">
            <w:pPr>
              <w:jc w:val="center"/>
              <w:rPr>
                <w:rFonts w:ascii="Times New Roman" w:hAnsi="Times New Roman" w:cs="Times New Roman"/>
              </w:rPr>
            </w:pPr>
          </w:p>
        </w:tc>
        <w:tc>
          <w:tcPr>
            <w:tcW w:w="0" w:type="auto"/>
            <w:tcBorders>
              <w:top w:val="nil"/>
              <w:left w:val="nil"/>
              <w:bottom w:val="single" w:sz="12" w:space="0" w:color="auto"/>
              <w:right w:val="nil"/>
            </w:tcBorders>
            <w:shd w:val="clear" w:color="auto" w:fill="auto"/>
            <w:noWrap/>
            <w:vAlign w:val="bottom"/>
            <w:hideMark/>
          </w:tcPr>
          <w:p w14:paraId="7D1688F7" w14:textId="77777777" w:rsidR="001C7D55" w:rsidRPr="006B419B" w:rsidRDefault="001C7D55" w:rsidP="00F021FF">
            <w:pPr>
              <w:jc w:val="center"/>
              <w:rPr>
                <w:rFonts w:ascii="Times New Roman" w:hAnsi="Times New Roman" w:cs="Times New Roman"/>
                <w:bCs/>
              </w:rPr>
            </w:pPr>
            <w:r>
              <w:rPr>
                <w:rFonts w:ascii="Times New Roman" w:hAnsi="Times New Roman" w:cs="Times New Roman"/>
                <w:bCs/>
              </w:rPr>
              <w:t>28S</w:t>
            </w:r>
          </w:p>
        </w:tc>
        <w:tc>
          <w:tcPr>
            <w:tcW w:w="0" w:type="auto"/>
            <w:tcBorders>
              <w:top w:val="nil"/>
              <w:left w:val="nil"/>
              <w:bottom w:val="single" w:sz="12" w:space="0" w:color="auto"/>
              <w:right w:val="nil"/>
            </w:tcBorders>
            <w:shd w:val="clear" w:color="auto" w:fill="auto"/>
            <w:noWrap/>
            <w:vAlign w:val="bottom"/>
            <w:hideMark/>
          </w:tcPr>
          <w:p w14:paraId="6491583A" w14:textId="77777777" w:rsidR="001C7D55" w:rsidRPr="006B419B" w:rsidRDefault="001C7D55" w:rsidP="00F021FF">
            <w:pPr>
              <w:jc w:val="center"/>
              <w:rPr>
                <w:rFonts w:ascii="Times New Roman" w:hAnsi="Times New Roman" w:cs="Times New Roman"/>
              </w:rPr>
            </w:pPr>
          </w:p>
        </w:tc>
        <w:tc>
          <w:tcPr>
            <w:tcW w:w="0" w:type="auto"/>
            <w:tcBorders>
              <w:top w:val="nil"/>
              <w:left w:val="nil"/>
              <w:bottom w:val="single" w:sz="12" w:space="0" w:color="auto"/>
              <w:right w:val="nil"/>
            </w:tcBorders>
            <w:shd w:val="clear" w:color="auto" w:fill="auto"/>
            <w:noWrap/>
            <w:vAlign w:val="bottom"/>
            <w:hideMark/>
          </w:tcPr>
          <w:p w14:paraId="36F28382" w14:textId="77777777" w:rsidR="001C7D55" w:rsidRPr="006B419B" w:rsidRDefault="001C7D55" w:rsidP="00F021FF">
            <w:pPr>
              <w:jc w:val="center"/>
              <w:rPr>
                <w:rFonts w:ascii="Times New Roman" w:hAnsi="Times New Roman" w:cs="Times New Roman"/>
              </w:rPr>
            </w:pPr>
          </w:p>
        </w:tc>
        <w:tc>
          <w:tcPr>
            <w:tcW w:w="0" w:type="auto"/>
            <w:tcBorders>
              <w:top w:val="nil"/>
              <w:left w:val="nil"/>
              <w:bottom w:val="single" w:sz="12" w:space="0" w:color="auto"/>
              <w:right w:val="nil"/>
            </w:tcBorders>
            <w:shd w:val="clear" w:color="auto" w:fill="auto"/>
            <w:noWrap/>
            <w:vAlign w:val="bottom"/>
            <w:hideMark/>
          </w:tcPr>
          <w:p w14:paraId="10ABF549" w14:textId="77777777" w:rsidR="001C7D55" w:rsidRPr="006B419B" w:rsidRDefault="001C7D55" w:rsidP="00F021FF">
            <w:pPr>
              <w:jc w:val="center"/>
              <w:rPr>
                <w:rFonts w:ascii="Times New Roman" w:hAnsi="Times New Roman" w:cs="Times New Roman"/>
                <w:bCs/>
                <w:i/>
                <w:iCs/>
              </w:rPr>
            </w:pPr>
            <w:r w:rsidRPr="006B419B">
              <w:rPr>
                <w:rFonts w:ascii="Times New Roman" w:hAnsi="Times New Roman" w:cs="Times New Roman"/>
                <w:bCs/>
                <w:i/>
                <w:iCs/>
              </w:rPr>
              <w:t>RPB2</w:t>
            </w:r>
          </w:p>
        </w:tc>
      </w:tr>
      <w:tr w:rsidR="001C7D55" w:rsidRPr="006B419B" w14:paraId="5407DDEA" w14:textId="77777777" w:rsidTr="00F021FF">
        <w:trPr>
          <w:trHeight w:val="260"/>
        </w:trPr>
        <w:tc>
          <w:tcPr>
            <w:tcW w:w="0" w:type="auto"/>
            <w:tcBorders>
              <w:top w:val="nil"/>
              <w:left w:val="nil"/>
              <w:bottom w:val="nil"/>
              <w:right w:val="nil"/>
            </w:tcBorders>
            <w:shd w:val="clear" w:color="auto" w:fill="auto"/>
            <w:noWrap/>
            <w:vAlign w:val="bottom"/>
            <w:hideMark/>
          </w:tcPr>
          <w:p w14:paraId="4B9D53C6" w14:textId="77777777" w:rsidR="001C7D55" w:rsidRPr="006B419B" w:rsidRDefault="001C7D55" w:rsidP="00F021FF">
            <w:pPr>
              <w:jc w:val="center"/>
              <w:rPr>
                <w:rFonts w:ascii="Times New Roman" w:hAnsi="Times New Roman" w:cs="Times New Roman"/>
              </w:rPr>
            </w:pPr>
            <w:r w:rsidRPr="006B419B">
              <w:rPr>
                <w:rFonts w:ascii="Times New Roman" w:hAnsi="Times New Roman" w:cs="Times New Roman"/>
              </w:rPr>
              <w:t>1-2</w:t>
            </w:r>
          </w:p>
        </w:tc>
        <w:tc>
          <w:tcPr>
            <w:tcW w:w="0" w:type="auto"/>
            <w:tcBorders>
              <w:top w:val="nil"/>
              <w:left w:val="nil"/>
              <w:bottom w:val="nil"/>
              <w:right w:val="nil"/>
            </w:tcBorders>
            <w:shd w:val="clear" w:color="auto" w:fill="auto"/>
            <w:noWrap/>
            <w:vAlign w:val="bottom"/>
            <w:hideMark/>
          </w:tcPr>
          <w:p w14:paraId="6DA3A8DF" w14:textId="77777777" w:rsidR="001C7D55" w:rsidRPr="006B419B" w:rsidRDefault="001C7D55" w:rsidP="00F021FF">
            <w:pPr>
              <w:jc w:val="center"/>
              <w:rPr>
                <w:rFonts w:ascii="Times New Roman" w:hAnsi="Times New Roman" w:cs="Times New Roman"/>
              </w:rPr>
            </w:pPr>
            <w:r w:rsidRPr="006B419B">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3A9259F7" w14:textId="77777777" w:rsidR="001C7D55" w:rsidRPr="006B419B" w:rsidRDefault="001C7D55" w:rsidP="00F021FF">
            <w:pPr>
              <w:jc w:val="center"/>
              <w:rPr>
                <w:rFonts w:ascii="Times New Roman" w:hAnsi="Times New Roman" w:cs="Times New Roman"/>
              </w:rPr>
            </w:pPr>
            <w:r w:rsidRPr="006B419B">
              <w:rPr>
                <w:rFonts w:ascii="Times New Roman" w:hAnsi="Times New Roman" w:cs="Times New Roman"/>
              </w:rPr>
              <w:t>Max:</w:t>
            </w:r>
          </w:p>
        </w:tc>
        <w:tc>
          <w:tcPr>
            <w:tcW w:w="0" w:type="auto"/>
            <w:tcBorders>
              <w:top w:val="nil"/>
              <w:left w:val="nil"/>
              <w:bottom w:val="nil"/>
              <w:right w:val="nil"/>
            </w:tcBorders>
            <w:shd w:val="clear" w:color="auto" w:fill="auto"/>
            <w:noWrap/>
            <w:vAlign w:val="bottom"/>
            <w:hideMark/>
          </w:tcPr>
          <w:p w14:paraId="1B922263" w14:textId="77777777" w:rsidR="001C7D55" w:rsidRPr="006B419B" w:rsidRDefault="001C7D55" w:rsidP="00F021FF">
            <w:pPr>
              <w:jc w:val="center"/>
              <w:rPr>
                <w:rFonts w:ascii="Times New Roman" w:hAnsi="Times New Roman" w:cs="Times New Roman"/>
              </w:rPr>
            </w:pPr>
            <w:r w:rsidRPr="006B419B">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503DF8A5" w14:textId="77777777" w:rsidR="001C7D55" w:rsidRPr="006B419B" w:rsidRDefault="001C7D55" w:rsidP="00F021FF">
            <w:pPr>
              <w:jc w:val="center"/>
              <w:rPr>
                <w:rFonts w:ascii="Times New Roman" w:hAnsi="Times New Roman" w:cs="Times New Roman"/>
              </w:rPr>
            </w:pPr>
            <w:r w:rsidRPr="006B419B">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7478B31F" w14:textId="77777777" w:rsidR="001C7D55" w:rsidRPr="006B419B" w:rsidRDefault="001C7D55" w:rsidP="00F021FF">
            <w:pPr>
              <w:jc w:val="center"/>
              <w:rPr>
                <w:rFonts w:ascii="Times New Roman" w:hAnsi="Times New Roman" w:cs="Times New Roman"/>
              </w:rPr>
            </w:pPr>
            <w:r w:rsidRPr="006B419B">
              <w:rPr>
                <w:rFonts w:ascii="Times New Roman" w:hAnsi="Times New Roman" w:cs="Times New Roman"/>
              </w:rPr>
              <w:t>Max:</w:t>
            </w:r>
          </w:p>
        </w:tc>
        <w:tc>
          <w:tcPr>
            <w:tcW w:w="0" w:type="auto"/>
            <w:tcBorders>
              <w:top w:val="nil"/>
              <w:left w:val="nil"/>
              <w:bottom w:val="nil"/>
              <w:right w:val="nil"/>
            </w:tcBorders>
            <w:shd w:val="clear" w:color="auto" w:fill="auto"/>
            <w:noWrap/>
            <w:vAlign w:val="bottom"/>
            <w:hideMark/>
          </w:tcPr>
          <w:p w14:paraId="557C9CA7" w14:textId="77777777" w:rsidR="001C7D55" w:rsidRPr="006B419B" w:rsidRDefault="001C7D55" w:rsidP="00F021FF">
            <w:pPr>
              <w:jc w:val="center"/>
              <w:rPr>
                <w:rFonts w:ascii="Times New Roman" w:hAnsi="Times New Roman" w:cs="Times New Roman"/>
              </w:rPr>
            </w:pPr>
            <w:r w:rsidRPr="006B419B">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28929E31" w14:textId="77777777" w:rsidR="001C7D55" w:rsidRPr="006B419B" w:rsidRDefault="001C7D55" w:rsidP="00F021FF">
            <w:pPr>
              <w:jc w:val="center"/>
              <w:rPr>
                <w:rFonts w:ascii="Times New Roman" w:hAnsi="Times New Roman" w:cs="Times New Roman"/>
              </w:rPr>
            </w:pPr>
            <w:r w:rsidRPr="006B419B">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1BCB8A61" w14:textId="77777777" w:rsidR="001C7D55" w:rsidRPr="006B419B" w:rsidRDefault="001C7D55" w:rsidP="00F021FF">
            <w:pPr>
              <w:jc w:val="center"/>
              <w:rPr>
                <w:rFonts w:ascii="Times New Roman" w:hAnsi="Times New Roman" w:cs="Times New Roman"/>
              </w:rPr>
            </w:pPr>
            <w:r w:rsidRPr="006B419B">
              <w:rPr>
                <w:rFonts w:ascii="Times New Roman" w:hAnsi="Times New Roman" w:cs="Times New Roman"/>
              </w:rPr>
              <w:t>Max:</w:t>
            </w:r>
          </w:p>
        </w:tc>
        <w:tc>
          <w:tcPr>
            <w:tcW w:w="0" w:type="auto"/>
            <w:tcBorders>
              <w:top w:val="nil"/>
              <w:left w:val="nil"/>
              <w:bottom w:val="nil"/>
              <w:right w:val="nil"/>
            </w:tcBorders>
            <w:shd w:val="clear" w:color="auto" w:fill="auto"/>
            <w:noWrap/>
            <w:vAlign w:val="bottom"/>
            <w:hideMark/>
          </w:tcPr>
          <w:p w14:paraId="6A887723" w14:textId="77777777" w:rsidR="001C7D55" w:rsidRPr="006B419B" w:rsidRDefault="001C7D55" w:rsidP="00F021FF">
            <w:pPr>
              <w:jc w:val="center"/>
              <w:rPr>
                <w:rFonts w:ascii="Times New Roman" w:hAnsi="Times New Roman" w:cs="Times New Roman"/>
              </w:rPr>
            </w:pPr>
            <w:r w:rsidRPr="006B419B">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104F79FF" w14:textId="77777777" w:rsidR="001C7D55" w:rsidRPr="006B419B" w:rsidRDefault="001C7D55" w:rsidP="00F021FF">
            <w:pPr>
              <w:jc w:val="center"/>
              <w:rPr>
                <w:rFonts w:ascii="Times New Roman" w:hAnsi="Times New Roman" w:cs="Times New Roman"/>
              </w:rPr>
            </w:pPr>
            <w:r>
              <w:rPr>
                <w:rFonts w:ascii="Times New Roman" w:hAnsi="Times New Roman" w:cs="Times New Roman"/>
              </w:rPr>
              <w:t>N/A</w:t>
            </w:r>
          </w:p>
        </w:tc>
      </w:tr>
      <w:tr w:rsidR="001C7D55" w:rsidRPr="006B419B" w14:paraId="3F40C907" w14:textId="77777777" w:rsidTr="00F021FF">
        <w:trPr>
          <w:trHeight w:val="260"/>
        </w:trPr>
        <w:tc>
          <w:tcPr>
            <w:tcW w:w="0" w:type="auto"/>
            <w:tcBorders>
              <w:top w:val="nil"/>
              <w:left w:val="nil"/>
              <w:bottom w:val="nil"/>
              <w:right w:val="nil"/>
            </w:tcBorders>
            <w:shd w:val="clear" w:color="auto" w:fill="auto"/>
            <w:noWrap/>
            <w:vAlign w:val="bottom"/>
            <w:hideMark/>
          </w:tcPr>
          <w:p w14:paraId="4CD92F47" w14:textId="77777777" w:rsidR="001C7D55" w:rsidRPr="006B419B"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42F78565" w14:textId="77777777" w:rsidR="001C7D55" w:rsidRPr="006B419B"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2CC53BEC" w14:textId="77777777" w:rsidR="001C7D55" w:rsidRPr="006B419B" w:rsidRDefault="001C7D55" w:rsidP="00F021FF">
            <w:pPr>
              <w:jc w:val="center"/>
              <w:rPr>
                <w:rFonts w:ascii="Times New Roman" w:hAnsi="Times New Roman" w:cs="Times New Roman"/>
              </w:rPr>
            </w:pPr>
            <w:r w:rsidRPr="006B419B">
              <w:rPr>
                <w:rFonts w:ascii="Times New Roman" w:hAnsi="Times New Roman" w:cs="Times New Roman"/>
              </w:rPr>
              <w:t>Min:</w:t>
            </w:r>
          </w:p>
        </w:tc>
        <w:tc>
          <w:tcPr>
            <w:tcW w:w="0" w:type="auto"/>
            <w:tcBorders>
              <w:top w:val="nil"/>
              <w:left w:val="nil"/>
              <w:bottom w:val="nil"/>
              <w:right w:val="nil"/>
            </w:tcBorders>
            <w:shd w:val="clear" w:color="auto" w:fill="auto"/>
            <w:noWrap/>
            <w:vAlign w:val="bottom"/>
            <w:hideMark/>
          </w:tcPr>
          <w:p w14:paraId="2598AA79" w14:textId="77777777" w:rsidR="001C7D55" w:rsidRPr="006B419B" w:rsidRDefault="001C7D55" w:rsidP="00F021FF">
            <w:pPr>
              <w:jc w:val="center"/>
              <w:rPr>
                <w:rFonts w:ascii="Times New Roman" w:hAnsi="Times New Roman" w:cs="Times New Roman"/>
              </w:rPr>
            </w:pPr>
            <w:r w:rsidRPr="006B419B">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6CD0A059" w14:textId="77777777" w:rsidR="001C7D55" w:rsidRPr="006B419B"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1AA45F9C" w14:textId="77777777" w:rsidR="001C7D55" w:rsidRPr="006B419B" w:rsidRDefault="001C7D55" w:rsidP="00F021FF">
            <w:pPr>
              <w:jc w:val="center"/>
              <w:rPr>
                <w:rFonts w:ascii="Times New Roman" w:hAnsi="Times New Roman" w:cs="Times New Roman"/>
              </w:rPr>
            </w:pPr>
            <w:r w:rsidRPr="006B419B">
              <w:rPr>
                <w:rFonts w:ascii="Times New Roman" w:hAnsi="Times New Roman" w:cs="Times New Roman"/>
              </w:rPr>
              <w:t>Min:</w:t>
            </w:r>
          </w:p>
        </w:tc>
        <w:tc>
          <w:tcPr>
            <w:tcW w:w="0" w:type="auto"/>
            <w:tcBorders>
              <w:top w:val="nil"/>
              <w:left w:val="nil"/>
              <w:bottom w:val="nil"/>
              <w:right w:val="nil"/>
            </w:tcBorders>
            <w:shd w:val="clear" w:color="auto" w:fill="auto"/>
            <w:noWrap/>
            <w:vAlign w:val="bottom"/>
            <w:hideMark/>
          </w:tcPr>
          <w:p w14:paraId="2EF49F17" w14:textId="77777777" w:rsidR="001C7D55" w:rsidRPr="006B419B" w:rsidRDefault="001C7D55" w:rsidP="00F021FF">
            <w:pPr>
              <w:jc w:val="center"/>
              <w:rPr>
                <w:rFonts w:ascii="Times New Roman" w:hAnsi="Times New Roman" w:cs="Times New Roman"/>
              </w:rPr>
            </w:pPr>
            <w:r w:rsidRPr="006B419B">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798810C4" w14:textId="77777777" w:rsidR="001C7D55" w:rsidRPr="006B419B"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73F8201E" w14:textId="77777777" w:rsidR="001C7D55" w:rsidRPr="006B419B" w:rsidRDefault="001C7D55" w:rsidP="00F021FF">
            <w:pPr>
              <w:jc w:val="center"/>
              <w:rPr>
                <w:rFonts w:ascii="Times New Roman" w:hAnsi="Times New Roman" w:cs="Times New Roman"/>
              </w:rPr>
            </w:pPr>
            <w:r w:rsidRPr="006B419B">
              <w:rPr>
                <w:rFonts w:ascii="Times New Roman" w:hAnsi="Times New Roman" w:cs="Times New Roman"/>
              </w:rPr>
              <w:t>Min:</w:t>
            </w:r>
          </w:p>
        </w:tc>
        <w:tc>
          <w:tcPr>
            <w:tcW w:w="0" w:type="auto"/>
            <w:tcBorders>
              <w:top w:val="nil"/>
              <w:left w:val="nil"/>
              <w:bottom w:val="nil"/>
              <w:right w:val="nil"/>
            </w:tcBorders>
            <w:shd w:val="clear" w:color="auto" w:fill="auto"/>
            <w:noWrap/>
            <w:vAlign w:val="bottom"/>
            <w:hideMark/>
          </w:tcPr>
          <w:p w14:paraId="10F514EA" w14:textId="77777777" w:rsidR="001C7D55" w:rsidRPr="006B419B"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25300BC8" w14:textId="77777777" w:rsidR="001C7D55" w:rsidRPr="006B419B" w:rsidRDefault="001C7D55" w:rsidP="00F021FF">
            <w:pPr>
              <w:jc w:val="center"/>
              <w:rPr>
                <w:rFonts w:ascii="Times New Roman" w:hAnsi="Times New Roman" w:cs="Times New Roman"/>
              </w:rPr>
            </w:pPr>
          </w:p>
        </w:tc>
      </w:tr>
    </w:tbl>
    <w:p w14:paraId="336CF56C" w14:textId="77777777" w:rsidR="001C7D55" w:rsidRDefault="001C7D55" w:rsidP="001C7D55">
      <w:pPr>
        <w:jc w:val="center"/>
        <w:rPr>
          <w:rFonts w:ascii="Times New Roman" w:hAnsi="Times New Roman"/>
        </w:rPr>
      </w:pPr>
    </w:p>
    <w:tbl>
      <w:tblPr>
        <w:tblW w:w="0" w:type="auto"/>
        <w:tblInd w:w="93" w:type="dxa"/>
        <w:tblLook w:val="04A0" w:firstRow="1" w:lastRow="0" w:firstColumn="1" w:lastColumn="0" w:noHBand="0" w:noVBand="1"/>
      </w:tblPr>
      <w:tblGrid>
        <w:gridCol w:w="696"/>
        <w:gridCol w:w="636"/>
        <w:gridCol w:w="723"/>
        <w:gridCol w:w="636"/>
        <w:gridCol w:w="636"/>
        <w:gridCol w:w="723"/>
        <w:gridCol w:w="636"/>
        <w:gridCol w:w="630"/>
        <w:gridCol w:w="636"/>
        <w:gridCol w:w="723"/>
        <w:gridCol w:w="636"/>
      </w:tblGrid>
      <w:tr w:rsidR="001C7D55" w:rsidRPr="000059A5" w14:paraId="2EE75264" w14:textId="77777777" w:rsidTr="00F021FF">
        <w:trPr>
          <w:trHeight w:val="260"/>
        </w:trPr>
        <w:tc>
          <w:tcPr>
            <w:tcW w:w="0" w:type="auto"/>
            <w:gridSpan w:val="4"/>
            <w:tcBorders>
              <w:top w:val="double" w:sz="12" w:space="0" w:color="auto"/>
              <w:left w:val="nil"/>
              <w:right w:val="nil"/>
            </w:tcBorders>
            <w:shd w:val="clear" w:color="auto" w:fill="auto"/>
            <w:noWrap/>
            <w:vAlign w:val="bottom"/>
            <w:hideMark/>
          </w:tcPr>
          <w:p w14:paraId="76100EF1"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i/>
              </w:rPr>
              <w:t>Cortinarius</w:t>
            </w:r>
            <w:r w:rsidRPr="000059A5">
              <w:rPr>
                <w:rFonts w:ascii="Times New Roman" w:hAnsi="Times New Roman" w:cs="Times New Roman"/>
              </w:rPr>
              <w:t xml:space="preserve"> sp. CR1</w:t>
            </w:r>
          </w:p>
        </w:tc>
        <w:tc>
          <w:tcPr>
            <w:tcW w:w="0" w:type="auto"/>
            <w:tcBorders>
              <w:top w:val="double" w:sz="12" w:space="0" w:color="auto"/>
              <w:left w:val="nil"/>
              <w:right w:val="nil"/>
            </w:tcBorders>
            <w:shd w:val="clear" w:color="auto" w:fill="auto"/>
            <w:noWrap/>
            <w:vAlign w:val="bottom"/>
            <w:hideMark/>
          </w:tcPr>
          <w:p w14:paraId="611A242B" w14:textId="77777777" w:rsidR="001C7D55" w:rsidRPr="000059A5" w:rsidRDefault="001C7D55" w:rsidP="00F021FF">
            <w:pPr>
              <w:jc w:val="center"/>
              <w:rPr>
                <w:rFonts w:ascii="Times New Roman" w:hAnsi="Times New Roman" w:cs="Times New Roman"/>
              </w:rPr>
            </w:pPr>
          </w:p>
        </w:tc>
        <w:tc>
          <w:tcPr>
            <w:tcW w:w="0" w:type="auto"/>
            <w:tcBorders>
              <w:top w:val="double" w:sz="12" w:space="0" w:color="auto"/>
              <w:left w:val="nil"/>
              <w:right w:val="nil"/>
            </w:tcBorders>
            <w:shd w:val="clear" w:color="auto" w:fill="auto"/>
            <w:noWrap/>
            <w:vAlign w:val="bottom"/>
            <w:hideMark/>
          </w:tcPr>
          <w:p w14:paraId="42EA5FC3" w14:textId="77777777" w:rsidR="001C7D55" w:rsidRPr="000059A5" w:rsidRDefault="001C7D55" w:rsidP="00F021FF">
            <w:pPr>
              <w:jc w:val="center"/>
              <w:rPr>
                <w:rFonts w:ascii="Times New Roman" w:hAnsi="Times New Roman" w:cs="Times New Roman"/>
              </w:rPr>
            </w:pPr>
          </w:p>
        </w:tc>
        <w:tc>
          <w:tcPr>
            <w:tcW w:w="0" w:type="auto"/>
            <w:tcBorders>
              <w:top w:val="double" w:sz="12" w:space="0" w:color="auto"/>
              <w:left w:val="nil"/>
              <w:right w:val="nil"/>
            </w:tcBorders>
            <w:shd w:val="clear" w:color="auto" w:fill="auto"/>
            <w:noWrap/>
            <w:vAlign w:val="bottom"/>
            <w:hideMark/>
          </w:tcPr>
          <w:p w14:paraId="34688306" w14:textId="77777777" w:rsidR="001C7D55" w:rsidRPr="000059A5" w:rsidRDefault="001C7D55" w:rsidP="00F021FF">
            <w:pPr>
              <w:jc w:val="center"/>
              <w:rPr>
                <w:rFonts w:ascii="Times New Roman" w:hAnsi="Times New Roman" w:cs="Times New Roman"/>
              </w:rPr>
            </w:pPr>
          </w:p>
        </w:tc>
        <w:tc>
          <w:tcPr>
            <w:tcW w:w="0" w:type="auto"/>
            <w:tcBorders>
              <w:top w:val="double" w:sz="12" w:space="0" w:color="auto"/>
              <w:left w:val="nil"/>
              <w:right w:val="nil"/>
            </w:tcBorders>
            <w:shd w:val="clear" w:color="auto" w:fill="auto"/>
            <w:noWrap/>
            <w:vAlign w:val="bottom"/>
            <w:hideMark/>
          </w:tcPr>
          <w:p w14:paraId="28774616" w14:textId="77777777" w:rsidR="001C7D55" w:rsidRPr="000059A5" w:rsidRDefault="001C7D55" w:rsidP="00F021FF">
            <w:pPr>
              <w:jc w:val="center"/>
              <w:rPr>
                <w:rFonts w:ascii="Times New Roman" w:hAnsi="Times New Roman" w:cs="Times New Roman"/>
              </w:rPr>
            </w:pPr>
          </w:p>
        </w:tc>
        <w:tc>
          <w:tcPr>
            <w:tcW w:w="0" w:type="auto"/>
            <w:tcBorders>
              <w:top w:val="double" w:sz="12" w:space="0" w:color="auto"/>
              <w:left w:val="nil"/>
              <w:right w:val="nil"/>
            </w:tcBorders>
            <w:shd w:val="clear" w:color="auto" w:fill="auto"/>
            <w:noWrap/>
            <w:vAlign w:val="bottom"/>
            <w:hideMark/>
          </w:tcPr>
          <w:p w14:paraId="02C889B8" w14:textId="77777777" w:rsidR="001C7D55" w:rsidRPr="000059A5" w:rsidRDefault="001C7D55" w:rsidP="00F021FF">
            <w:pPr>
              <w:jc w:val="center"/>
              <w:rPr>
                <w:rFonts w:ascii="Times New Roman" w:hAnsi="Times New Roman" w:cs="Times New Roman"/>
              </w:rPr>
            </w:pPr>
          </w:p>
        </w:tc>
        <w:tc>
          <w:tcPr>
            <w:tcW w:w="0" w:type="auto"/>
            <w:tcBorders>
              <w:top w:val="double" w:sz="12" w:space="0" w:color="auto"/>
              <w:left w:val="nil"/>
              <w:right w:val="nil"/>
            </w:tcBorders>
            <w:shd w:val="clear" w:color="auto" w:fill="auto"/>
            <w:noWrap/>
            <w:vAlign w:val="bottom"/>
            <w:hideMark/>
          </w:tcPr>
          <w:p w14:paraId="62581582" w14:textId="77777777" w:rsidR="001C7D55" w:rsidRPr="000059A5" w:rsidRDefault="001C7D55" w:rsidP="00F021FF">
            <w:pPr>
              <w:jc w:val="center"/>
              <w:rPr>
                <w:rFonts w:ascii="Times New Roman" w:hAnsi="Times New Roman" w:cs="Times New Roman"/>
              </w:rPr>
            </w:pPr>
          </w:p>
        </w:tc>
        <w:tc>
          <w:tcPr>
            <w:tcW w:w="0" w:type="auto"/>
            <w:tcBorders>
              <w:top w:val="double" w:sz="12" w:space="0" w:color="auto"/>
              <w:left w:val="nil"/>
              <w:right w:val="nil"/>
            </w:tcBorders>
            <w:shd w:val="clear" w:color="auto" w:fill="auto"/>
            <w:noWrap/>
            <w:vAlign w:val="bottom"/>
            <w:hideMark/>
          </w:tcPr>
          <w:p w14:paraId="683E08DF" w14:textId="77777777" w:rsidR="001C7D55" w:rsidRPr="000059A5" w:rsidRDefault="001C7D55" w:rsidP="00F021FF">
            <w:pPr>
              <w:jc w:val="center"/>
              <w:rPr>
                <w:rFonts w:ascii="Times New Roman" w:hAnsi="Times New Roman" w:cs="Times New Roman"/>
              </w:rPr>
            </w:pPr>
          </w:p>
        </w:tc>
      </w:tr>
      <w:tr w:rsidR="001C7D55" w:rsidRPr="000059A5" w14:paraId="67A1358F" w14:textId="77777777" w:rsidTr="00F021FF">
        <w:trPr>
          <w:trHeight w:val="260"/>
        </w:trPr>
        <w:tc>
          <w:tcPr>
            <w:tcW w:w="0" w:type="auto"/>
            <w:tcBorders>
              <w:top w:val="nil"/>
              <w:left w:val="nil"/>
              <w:bottom w:val="nil"/>
              <w:right w:val="nil"/>
            </w:tcBorders>
            <w:shd w:val="clear" w:color="auto" w:fill="auto"/>
            <w:noWrap/>
            <w:vAlign w:val="bottom"/>
            <w:hideMark/>
          </w:tcPr>
          <w:p w14:paraId="7B509812" w14:textId="77777777" w:rsidR="001C7D55" w:rsidRPr="000059A5" w:rsidRDefault="001C7D55" w:rsidP="00F021FF">
            <w:pPr>
              <w:jc w:val="center"/>
              <w:rPr>
                <w:rFonts w:ascii="Times New Roman" w:hAnsi="Times New Roman" w:cs="Times New Roman"/>
              </w:rPr>
            </w:pPr>
            <w:r>
              <w:rPr>
                <w:rFonts w:ascii="Times New Roman" w:hAnsi="Times New Roman" w:cs="Times New Roman"/>
              </w:rPr>
              <w:t>Taxa</w:t>
            </w:r>
          </w:p>
        </w:tc>
        <w:tc>
          <w:tcPr>
            <w:tcW w:w="0" w:type="auto"/>
            <w:gridSpan w:val="2"/>
            <w:tcBorders>
              <w:top w:val="nil"/>
              <w:left w:val="nil"/>
              <w:bottom w:val="nil"/>
              <w:right w:val="nil"/>
            </w:tcBorders>
            <w:shd w:val="clear" w:color="auto" w:fill="auto"/>
            <w:noWrap/>
            <w:vAlign w:val="bottom"/>
            <w:hideMark/>
          </w:tcPr>
          <w:p w14:paraId="5DE6F142"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Average</w:t>
            </w:r>
          </w:p>
        </w:tc>
        <w:tc>
          <w:tcPr>
            <w:tcW w:w="0" w:type="auto"/>
            <w:tcBorders>
              <w:top w:val="nil"/>
              <w:left w:val="nil"/>
              <w:bottom w:val="nil"/>
              <w:right w:val="nil"/>
            </w:tcBorders>
            <w:shd w:val="clear" w:color="auto" w:fill="auto"/>
            <w:noWrap/>
            <w:vAlign w:val="bottom"/>
            <w:hideMark/>
          </w:tcPr>
          <w:p w14:paraId="7FC26197"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5F26DE48"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ITS</w:t>
            </w:r>
          </w:p>
        </w:tc>
        <w:tc>
          <w:tcPr>
            <w:tcW w:w="0" w:type="auto"/>
            <w:tcBorders>
              <w:top w:val="nil"/>
              <w:left w:val="nil"/>
              <w:bottom w:val="nil"/>
              <w:right w:val="nil"/>
            </w:tcBorders>
            <w:shd w:val="clear" w:color="auto" w:fill="auto"/>
            <w:noWrap/>
            <w:vAlign w:val="bottom"/>
            <w:hideMark/>
          </w:tcPr>
          <w:p w14:paraId="712A56E1"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0053F712"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303A0E6F" w14:textId="77777777" w:rsidR="001C7D55" w:rsidRPr="000059A5" w:rsidRDefault="001C7D55" w:rsidP="00F021FF">
            <w:pPr>
              <w:jc w:val="center"/>
              <w:rPr>
                <w:rFonts w:ascii="Times New Roman" w:hAnsi="Times New Roman" w:cs="Times New Roman"/>
              </w:rPr>
            </w:pPr>
            <w:r>
              <w:rPr>
                <w:rFonts w:ascii="Times New Roman" w:hAnsi="Times New Roman" w:cs="Times New Roman"/>
              </w:rPr>
              <w:t>28S</w:t>
            </w:r>
          </w:p>
        </w:tc>
        <w:tc>
          <w:tcPr>
            <w:tcW w:w="0" w:type="auto"/>
            <w:gridSpan w:val="2"/>
            <w:tcBorders>
              <w:top w:val="nil"/>
              <w:left w:val="nil"/>
              <w:bottom w:val="nil"/>
              <w:right w:val="nil"/>
            </w:tcBorders>
            <w:shd w:val="clear" w:color="auto" w:fill="auto"/>
            <w:noWrap/>
            <w:vAlign w:val="bottom"/>
            <w:hideMark/>
          </w:tcPr>
          <w:p w14:paraId="3E488833" w14:textId="77777777" w:rsidR="001C7D55" w:rsidRPr="006B419B" w:rsidRDefault="001C7D55" w:rsidP="00F021FF">
            <w:pPr>
              <w:jc w:val="center"/>
              <w:rPr>
                <w:rFonts w:ascii="Times New Roman" w:hAnsi="Times New Roman" w:cs="Times New Roman"/>
                <w:i/>
              </w:rPr>
            </w:pPr>
            <w:r w:rsidRPr="006B419B">
              <w:rPr>
                <w:rFonts w:ascii="Times New Roman" w:hAnsi="Times New Roman" w:cs="Times New Roman"/>
                <w:i/>
              </w:rPr>
              <w:t>RPB2</w:t>
            </w:r>
          </w:p>
        </w:tc>
        <w:tc>
          <w:tcPr>
            <w:tcW w:w="0" w:type="auto"/>
            <w:tcBorders>
              <w:top w:val="nil"/>
              <w:left w:val="nil"/>
              <w:bottom w:val="nil"/>
              <w:right w:val="nil"/>
            </w:tcBorders>
            <w:shd w:val="clear" w:color="auto" w:fill="auto"/>
            <w:noWrap/>
            <w:vAlign w:val="bottom"/>
            <w:hideMark/>
          </w:tcPr>
          <w:p w14:paraId="7F9DE683" w14:textId="77777777" w:rsidR="001C7D55" w:rsidRPr="000059A5" w:rsidRDefault="001C7D55" w:rsidP="00F021FF">
            <w:pPr>
              <w:jc w:val="center"/>
              <w:rPr>
                <w:rFonts w:ascii="Times New Roman" w:hAnsi="Times New Roman" w:cs="Times New Roman"/>
              </w:rPr>
            </w:pPr>
          </w:p>
        </w:tc>
      </w:tr>
      <w:tr w:rsidR="001C7D55" w:rsidRPr="000059A5" w14:paraId="0BECE8E4" w14:textId="77777777" w:rsidTr="00F021FF">
        <w:trPr>
          <w:trHeight w:val="260"/>
        </w:trPr>
        <w:tc>
          <w:tcPr>
            <w:tcW w:w="0" w:type="auto"/>
            <w:tcBorders>
              <w:top w:val="single" w:sz="12" w:space="0" w:color="auto"/>
              <w:left w:val="nil"/>
              <w:bottom w:val="nil"/>
              <w:right w:val="nil"/>
            </w:tcBorders>
            <w:shd w:val="clear" w:color="auto" w:fill="auto"/>
            <w:noWrap/>
            <w:vAlign w:val="bottom"/>
            <w:hideMark/>
          </w:tcPr>
          <w:p w14:paraId="2E90A676"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1-2</w:t>
            </w:r>
          </w:p>
        </w:tc>
        <w:tc>
          <w:tcPr>
            <w:tcW w:w="0" w:type="auto"/>
            <w:tcBorders>
              <w:top w:val="single" w:sz="12" w:space="0" w:color="auto"/>
              <w:left w:val="nil"/>
              <w:bottom w:val="nil"/>
              <w:right w:val="nil"/>
            </w:tcBorders>
            <w:shd w:val="clear" w:color="auto" w:fill="auto"/>
            <w:noWrap/>
            <w:vAlign w:val="bottom"/>
            <w:hideMark/>
          </w:tcPr>
          <w:p w14:paraId="7E4ECBD7"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single" w:sz="12" w:space="0" w:color="auto"/>
              <w:left w:val="nil"/>
              <w:bottom w:val="nil"/>
              <w:right w:val="nil"/>
            </w:tcBorders>
            <w:shd w:val="clear" w:color="auto" w:fill="auto"/>
            <w:noWrap/>
            <w:vAlign w:val="bottom"/>
            <w:hideMark/>
          </w:tcPr>
          <w:p w14:paraId="2FEEE22E"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Max:</w:t>
            </w:r>
          </w:p>
        </w:tc>
        <w:tc>
          <w:tcPr>
            <w:tcW w:w="0" w:type="auto"/>
            <w:tcBorders>
              <w:top w:val="single" w:sz="12" w:space="0" w:color="auto"/>
              <w:left w:val="nil"/>
              <w:bottom w:val="nil"/>
              <w:right w:val="nil"/>
            </w:tcBorders>
            <w:shd w:val="clear" w:color="auto" w:fill="auto"/>
            <w:noWrap/>
            <w:vAlign w:val="bottom"/>
            <w:hideMark/>
          </w:tcPr>
          <w:p w14:paraId="7A67C7EA"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0.01</w:t>
            </w:r>
          </w:p>
        </w:tc>
        <w:tc>
          <w:tcPr>
            <w:tcW w:w="0" w:type="auto"/>
            <w:tcBorders>
              <w:top w:val="single" w:sz="12" w:space="0" w:color="auto"/>
              <w:left w:val="nil"/>
              <w:bottom w:val="nil"/>
              <w:right w:val="nil"/>
            </w:tcBorders>
            <w:shd w:val="clear" w:color="auto" w:fill="auto"/>
            <w:noWrap/>
            <w:vAlign w:val="bottom"/>
            <w:hideMark/>
          </w:tcPr>
          <w:p w14:paraId="7A6D479A"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single" w:sz="12" w:space="0" w:color="auto"/>
              <w:left w:val="nil"/>
              <w:bottom w:val="nil"/>
              <w:right w:val="nil"/>
            </w:tcBorders>
            <w:shd w:val="clear" w:color="auto" w:fill="auto"/>
            <w:noWrap/>
            <w:vAlign w:val="bottom"/>
            <w:hideMark/>
          </w:tcPr>
          <w:p w14:paraId="4D60D8DA"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Max:</w:t>
            </w:r>
          </w:p>
        </w:tc>
        <w:tc>
          <w:tcPr>
            <w:tcW w:w="0" w:type="auto"/>
            <w:tcBorders>
              <w:top w:val="single" w:sz="12" w:space="0" w:color="auto"/>
              <w:left w:val="nil"/>
              <w:bottom w:val="nil"/>
              <w:right w:val="nil"/>
            </w:tcBorders>
            <w:shd w:val="clear" w:color="auto" w:fill="auto"/>
            <w:noWrap/>
            <w:vAlign w:val="bottom"/>
            <w:hideMark/>
          </w:tcPr>
          <w:p w14:paraId="176C116B"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single" w:sz="12" w:space="0" w:color="auto"/>
              <w:left w:val="nil"/>
              <w:bottom w:val="nil"/>
              <w:right w:val="nil"/>
            </w:tcBorders>
            <w:shd w:val="clear" w:color="auto" w:fill="auto"/>
            <w:noWrap/>
            <w:vAlign w:val="bottom"/>
            <w:hideMark/>
          </w:tcPr>
          <w:p w14:paraId="27E4F0C4"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N/A</w:t>
            </w:r>
          </w:p>
        </w:tc>
        <w:tc>
          <w:tcPr>
            <w:tcW w:w="0" w:type="auto"/>
            <w:tcBorders>
              <w:top w:val="single" w:sz="12" w:space="0" w:color="auto"/>
              <w:left w:val="nil"/>
              <w:bottom w:val="nil"/>
              <w:right w:val="nil"/>
            </w:tcBorders>
            <w:shd w:val="clear" w:color="auto" w:fill="auto"/>
            <w:noWrap/>
            <w:vAlign w:val="bottom"/>
            <w:hideMark/>
          </w:tcPr>
          <w:p w14:paraId="14F56034"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single" w:sz="12" w:space="0" w:color="auto"/>
              <w:left w:val="nil"/>
              <w:bottom w:val="nil"/>
              <w:right w:val="nil"/>
            </w:tcBorders>
            <w:shd w:val="clear" w:color="auto" w:fill="auto"/>
            <w:noWrap/>
            <w:vAlign w:val="bottom"/>
            <w:hideMark/>
          </w:tcPr>
          <w:p w14:paraId="24786BEE"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Max:</w:t>
            </w:r>
          </w:p>
        </w:tc>
        <w:tc>
          <w:tcPr>
            <w:tcW w:w="0" w:type="auto"/>
            <w:tcBorders>
              <w:top w:val="single" w:sz="12" w:space="0" w:color="auto"/>
              <w:left w:val="nil"/>
              <w:bottom w:val="nil"/>
              <w:right w:val="nil"/>
            </w:tcBorders>
            <w:shd w:val="clear" w:color="auto" w:fill="auto"/>
            <w:noWrap/>
            <w:vAlign w:val="bottom"/>
            <w:hideMark/>
          </w:tcPr>
          <w:p w14:paraId="3AD1566A"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0.01</w:t>
            </w:r>
          </w:p>
        </w:tc>
      </w:tr>
      <w:tr w:rsidR="001C7D55" w:rsidRPr="000059A5" w14:paraId="4C1BD3F1" w14:textId="77777777" w:rsidTr="00F021FF">
        <w:trPr>
          <w:trHeight w:val="260"/>
        </w:trPr>
        <w:tc>
          <w:tcPr>
            <w:tcW w:w="0" w:type="auto"/>
            <w:tcBorders>
              <w:top w:val="nil"/>
              <w:left w:val="nil"/>
              <w:bottom w:val="nil"/>
              <w:right w:val="nil"/>
            </w:tcBorders>
            <w:shd w:val="clear" w:color="auto" w:fill="auto"/>
            <w:noWrap/>
            <w:vAlign w:val="bottom"/>
            <w:hideMark/>
          </w:tcPr>
          <w:p w14:paraId="1AAF3824"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1-3</w:t>
            </w:r>
          </w:p>
        </w:tc>
        <w:tc>
          <w:tcPr>
            <w:tcW w:w="0" w:type="auto"/>
            <w:tcBorders>
              <w:top w:val="nil"/>
              <w:left w:val="nil"/>
              <w:bottom w:val="nil"/>
              <w:right w:val="nil"/>
            </w:tcBorders>
            <w:shd w:val="clear" w:color="auto" w:fill="auto"/>
            <w:noWrap/>
            <w:vAlign w:val="bottom"/>
            <w:hideMark/>
          </w:tcPr>
          <w:p w14:paraId="4F09713A"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3849A818"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Min:</w:t>
            </w:r>
          </w:p>
        </w:tc>
        <w:tc>
          <w:tcPr>
            <w:tcW w:w="0" w:type="auto"/>
            <w:tcBorders>
              <w:top w:val="nil"/>
              <w:left w:val="nil"/>
              <w:bottom w:val="nil"/>
              <w:right w:val="nil"/>
            </w:tcBorders>
            <w:shd w:val="clear" w:color="auto" w:fill="auto"/>
            <w:noWrap/>
            <w:vAlign w:val="bottom"/>
            <w:hideMark/>
          </w:tcPr>
          <w:p w14:paraId="7CC27B61"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4C043033"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57B9E706"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Min:</w:t>
            </w:r>
          </w:p>
        </w:tc>
        <w:tc>
          <w:tcPr>
            <w:tcW w:w="0" w:type="auto"/>
            <w:tcBorders>
              <w:top w:val="nil"/>
              <w:left w:val="nil"/>
              <w:bottom w:val="nil"/>
              <w:right w:val="nil"/>
            </w:tcBorders>
            <w:shd w:val="clear" w:color="auto" w:fill="auto"/>
            <w:noWrap/>
            <w:vAlign w:val="bottom"/>
            <w:hideMark/>
          </w:tcPr>
          <w:p w14:paraId="11E0AA7F"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72F99164"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6B4B9F90"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0.01</w:t>
            </w:r>
          </w:p>
        </w:tc>
        <w:tc>
          <w:tcPr>
            <w:tcW w:w="0" w:type="auto"/>
            <w:tcBorders>
              <w:top w:val="nil"/>
              <w:left w:val="nil"/>
              <w:bottom w:val="nil"/>
              <w:right w:val="nil"/>
            </w:tcBorders>
            <w:shd w:val="clear" w:color="auto" w:fill="auto"/>
            <w:noWrap/>
            <w:vAlign w:val="bottom"/>
            <w:hideMark/>
          </w:tcPr>
          <w:p w14:paraId="4F35496D"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Min:</w:t>
            </w:r>
          </w:p>
        </w:tc>
        <w:tc>
          <w:tcPr>
            <w:tcW w:w="0" w:type="auto"/>
            <w:tcBorders>
              <w:top w:val="nil"/>
              <w:left w:val="nil"/>
              <w:bottom w:val="nil"/>
              <w:right w:val="nil"/>
            </w:tcBorders>
            <w:shd w:val="clear" w:color="auto" w:fill="auto"/>
            <w:noWrap/>
            <w:vAlign w:val="bottom"/>
            <w:hideMark/>
          </w:tcPr>
          <w:p w14:paraId="4A4ECD03"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r>
      <w:tr w:rsidR="001C7D55" w:rsidRPr="000059A5" w14:paraId="791A439F" w14:textId="77777777" w:rsidTr="00F021FF">
        <w:trPr>
          <w:trHeight w:val="260"/>
        </w:trPr>
        <w:tc>
          <w:tcPr>
            <w:tcW w:w="0" w:type="auto"/>
            <w:tcBorders>
              <w:top w:val="nil"/>
              <w:left w:val="nil"/>
              <w:bottom w:val="nil"/>
              <w:right w:val="nil"/>
            </w:tcBorders>
            <w:shd w:val="clear" w:color="auto" w:fill="auto"/>
            <w:noWrap/>
            <w:vAlign w:val="bottom"/>
            <w:hideMark/>
          </w:tcPr>
          <w:p w14:paraId="629E94F2"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1-4</w:t>
            </w:r>
          </w:p>
        </w:tc>
        <w:tc>
          <w:tcPr>
            <w:tcW w:w="0" w:type="auto"/>
            <w:tcBorders>
              <w:top w:val="nil"/>
              <w:left w:val="nil"/>
              <w:bottom w:val="nil"/>
              <w:right w:val="nil"/>
            </w:tcBorders>
            <w:shd w:val="clear" w:color="auto" w:fill="auto"/>
            <w:noWrap/>
            <w:vAlign w:val="bottom"/>
            <w:hideMark/>
          </w:tcPr>
          <w:p w14:paraId="78C5044B"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39429F2B"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4BE0FA14"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10E6B9B8"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7E6F8342"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170B7CC1"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2EBDC2AB"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40E1E9B2"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35CF27C2"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67350C00" w14:textId="77777777" w:rsidR="001C7D55" w:rsidRPr="000059A5" w:rsidRDefault="001C7D55" w:rsidP="00F021FF">
            <w:pPr>
              <w:jc w:val="center"/>
              <w:rPr>
                <w:rFonts w:ascii="Times New Roman" w:hAnsi="Times New Roman" w:cs="Times New Roman"/>
              </w:rPr>
            </w:pPr>
          </w:p>
        </w:tc>
      </w:tr>
      <w:tr w:rsidR="001C7D55" w:rsidRPr="000059A5" w14:paraId="6773816D" w14:textId="77777777" w:rsidTr="00F021FF">
        <w:trPr>
          <w:trHeight w:val="260"/>
        </w:trPr>
        <w:tc>
          <w:tcPr>
            <w:tcW w:w="0" w:type="auto"/>
            <w:tcBorders>
              <w:top w:val="nil"/>
              <w:left w:val="nil"/>
              <w:bottom w:val="nil"/>
              <w:right w:val="nil"/>
            </w:tcBorders>
            <w:shd w:val="clear" w:color="auto" w:fill="auto"/>
            <w:noWrap/>
            <w:vAlign w:val="bottom"/>
            <w:hideMark/>
          </w:tcPr>
          <w:p w14:paraId="7FA132FA"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1-5</w:t>
            </w:r>
          </w:p>
        </w:tc>
        <w:tc>
          <w:tcPr>
            <w:tcW w:w="0" w:type="auto"/>
            <w:tcBorders>
              <w:top w:val="nil"/>
              <w:left w:val="nil"/>
              <w:bottom w:val="nil"/>
              <w:right w:val="nil"/>
            </w:tcBorders>
            <w:shd w:val="clear" w:color="auto" w:fill="auto"/>
            <w:noWrap/>
            <w:vAlign w:val="bottom"/>
            <w:hideMark/>
          </w:tcPr>
          <w:p w14:paraId="662DA9B6"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00D4A5EE"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78EE43C5"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67AAD221"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1F4C2138"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46A32408"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7BAA13B4"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46C2E790"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0.01</w:t>
            </w:r>
          </w:p>
        </w:tc>
        <w:tc>
          <w:tcPr>
            <w:tcW w:w="0" w:type="auto"/>
            <w:tcBorders>
              <w:top w:val="nil"/>
              <w:left w:val="nil"/>
              <w:bottom w:val="nil"/>
              <w:right w:val="nil"/>
            </w:tcBorders>
            <w:shd w:val="clear" w:color="auto" w:fill="auto"/>
            <w:noWrap/>
            <w:vAlign w:val="bottom"/>
            <w:hideMark/>
          </w:tcPr>
          <w:p w14:paraId="3E3A4CDD"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5DA3940C" w14:textId="77777777" w:rsidR="001C7D55" w:rsidRPr="000059A5" w:rsidRDefault="001C7D55" w:rsidP="00F021FF">
            <w:pPr>
              <w:jc w:val="center"/>
              <w:rPr>
                <w:rFonts w:ascii="Times New Roman" w:hAnsi="Times New Roman" w:cs="Times New Roman"/>
              </w:rPr>
            </w:pPr>
          </w:p>
        </w:tc>
      </w:tr>
      <w:tr w:rsidR="001C7D55" w:rsidRPr="000059A5" w14:paraId="417DD6E6" w14:textId="77777777" w:rsidTr="00F021FF">
        <w:trPr>
          <w:trHeight w:val="260"/>
        </w:trPr>
        <w:tc>
          <w:tcPr>
            <w:tcW w:w="0" w:type="auto"/>
            <w:tcBorders>
              <w:top w:val="nil"/>
              <w:left w:val="nil"/>
              <w:bottom w:val="nil"/>
              <w:right w:val="nil"/>
            </w:tcBorders>
            <w:shd w:val="clear" w:color="auto" w:fill="auto"/>
            <w:noWrap/>
            <w:vAlign w:val="bottom"/>
            <w:hideMark/>
          </w:tcPr>
          <w:p w14:paraId="5539101B"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1-6</w:t>
            </w:r>
          </w:p>
        </w:tc>
        <w:tc>
          <w:tcPr>
            <w:tcW w:w="0" w:type="auto"/>
            <w:tcBorders>
              <w:top w:val="nil"/>
              <w:left w:val="nil"/>
              <w:bottom w:val="nil"/>
              <w:right w:val="nil"/>
            </w:tcBorders>
            <w:shd w:val="clear" w:color="auto" w:fill="auto"/>
            <w:noWrap/>
            <w:vAlign w:val="bottom"/>
            <w:hideMark/>
          </w:tcPr>
          <w:p w14:paraId="092BD007"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70D84573"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33ED53B9"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32B1BF4B"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680466FA"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0BEF70A5"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7BC12C06"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3CC2EA53"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0.01</w:t>
            </w:r>
          </w:p>
        </w:tc>
        <w:tc>
          <w:tcPr>
            <w:tcW w:w="0" w:type="auto"/>
            <w:tcBorders>
              <w:top w:val="nil"/>
              <w:left w:val="nil"/>
              <w:bottom w:val="nil"/>
              <w:right w:val="nil"/>
            </w:tcBorders>
            <w:shd w:val="clear" w:color="auto" w:fill="auto"/>
            <w:noWrap/>
            <w:vAlign w:val="bottom"/>
            <w:hideMark/>
          </w:tcPr>
          <w:p w14:paraId="1CA44DA4"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66435E19" w14:textId="77777777" w:rsidR="001C7D55" w:rsidRPr="000059A5" w:rsidRDefault="001C7D55" w:rsidP="00F021FF">
            <w:pPr>
              <w:jc w:val="center"/>
              <w:rPr>
                <w:rFonts w:ascii="Times New Roman" w:hAnsi="Times New Roman" w:cs="Times New Roman"/>
              </w:rPr>
            </w:pPr>
          </w:p>
        </w:tc>
      </w:tr>
      <w:tr w:rsidR="001C7D55" w:rsidRPr="000059A5" w14:paraId="6AAE30FA" w14:textId="77777777" w:rsidTr="00F021FF">
        <w:trPr>
          <w:trHeight w:val="260"/>
        </w:trPr>
        <w:tc>
          <w:tcPr>
            <w:tcW w:w="0" w:type="auto"/>
            <w:tcBorders>
              <w:top w:val="nil"/>
              <w:left w:val="nil"/>
              <w:bottom w:val="nil"/>
              <w:right w:val="nil"/>
            </w:tcBorders>
            <w:shd w:val="clear" w:color="auto" w:fill="auto"/>
            <w:noWrap/>
            <w:vAlign w:val="bottom"/>
            <w:hideMark/>
          </w:tcPr>
          <w:p w14:paraId="13AA0C06"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1-7</w:t>
            </w:r>
          </w:p>
        </w:tc>
        <w:tc>
          <w:tcPr>
            <w:tcW w:w="0" w:type="auto"/>
            <w:tcBorders>
              <w:top w:val="nil"/>
              <w:left w:val="nil"/>
              <w:bottom w:val="nil"/>
              <w:right w:val="nil"/>
            </w:tcBorders>
            <w:shd w:val="clear" w:color="auto" w:fill="auto"/>
            <w:noWrap/>
            <w:vAlign w:val="bottom"/>
            <w:hideMark/>
          </w:tcPr>
          <w:p w14:paraId="7D9C0D2E"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66B29718"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6C5B5772"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0736A78E"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56C69EDE"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1CC991E7"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7BEF09EE"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1C5CE673"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33018E56"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5DBE5ACC" w14:textId="77777777" w:rsidR="001C7D55" w:rsidRPr="000059A5" w:rsidRDefault="001C7D55" w:rsidP="00F021FF">
            <w:pPr>
              <w:jc w:val="center"/>
              <w:rPr>
                <w:rFonts w:ascii="Times New Roman" w:hAnsi="Times New Roman" w:cs="Times New Roman"/>
              </w:rPr>
            </w:pPr>
          </w:p>
        </w:tc>
      </w:tr>
      <w:tr w:rsidR="001C7D55" w:rsidRPr="000059A5" w14:paraId="36D925D8" w14:textId="77777777" w:rsidTr="00F021FF">
        <w:trPr>
          <w:trHeight w:val="260"/>
        </w:trPr>
        <w:tc>
          <w:tcPr>
            <w:tcW w:w="0" w:type="auto"/>
            <w:tcBorders>
              <w:top w:val="nil"/>
              <w:left w:val="nil"/>
              <w:bottom w:val="nil"/>
              <w:right w:val="nil"/>
            </w:tcBorders>
            <w:shd w:val="clear" w:color="auto" w:fill="auto"/>
            <w:noWrap/>
            <w:vAlign w:val="bottom"/>
            <w:hideMark/>
          </w:tcPr>
          <w:p w14:paraId="3799E41A"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1-8</w:t>
            </w:r>
          </w:p>
        </w:tc>
        <w:tc>
          <w:tcPr>
            <w:tcW w:w="0" w:type="auto"/>
            <w:tcBorders>
              <w:top w:val="nil"/>
              <w:left w:val="nil"/>
              <w:bottom w:val="nil"/>
              <w:right w:val="nil"/>
            </w:tcBorders>
            <w:shd w:val="clear" w:color="auto" w:fill="auto"/>
            <w:noWrap/>
            <w:vAlign w:val="bottom"/>
            <w:hideMark/>
          </w:tcPr>
          <w:p w14:paraId="25D087E6"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4BFA3CD9"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59FD36CF"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622C8534"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60FF0C35"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338431CF"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7177A2E5"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15B11D16"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46B58C10"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3DCB2F0F" w14:textId="77777777" w:rsidR="001C7D55" w:rsidRPr="000059A5" w:rsidRDefault="001C7D55" w:rsidP="00F021FF">
            <w:pPr>
              <w:jc w:val="center"/>
              <w:rPr>
                <w:rFonts w:ascii="Times New Roman" w:hAnsi="Times New Roman" w:cs="Times New Roman"/>
              </w:rPr>
            </w:pPr>
          </w:p>
        </w:tc>
      </w:tr>
      <w:tr w:rsidR="001C7D55" w:rsidRPr="000059A5" w14:paraId="3F7F25A9" w14:textId="77777777" w:rsidTr="00F021FF">
        <w:trPr>
          <w:trHeight w:val="260"/>
        </w:trPr>
        <w:tc>
          <w:tcPr>
            <w:tcW w:w="0" w:type="auto"/>
            <w:tcBorders>
              <w:top w:val="nil"/>
              <w:left w:val="nil"/>
              <w:bottom w:val="nil"/>
              <w:right w:val="nil"/>
            </w:tcBorders>
            <w:shd w:val="clear" w:color="auto" w:fill="auto"/>
            <w:noWrap/>
            <w:vAlign w:val="bottom"/>
            <w:hideMark/>
          </w:tcPr>
          <w:p w14:paraId="438DAFAD"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2-3</w:t>
            </w:r>
          </w:p>
        </w:tc>
        <w:tc>
          <w:tcPr>
            <w:tcW w:w="0" w:type="auto"/>
            <w:tcBorders>
              <w:top w:val="nil"/>
              <w:left w:val="nil"/>
              <w:bottom w:val="nil"/>
              <w:right w:val="nil"/>
            </w:tcBorders>
            <w:shd w:val="clear" w:color="auto" w:fill="auto"/>
            <w:noWrap/>
            <w:vAlign w:val="bottom"/>
            <w:hideMark/>
          </w:tcPr>
          <w:p w14:paraId="2D996261"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705FF79B"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2CAAE361"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32E1D3A2"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1C80CE10"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146DF7FC"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59CF2C8D"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7BED0B4A"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4FD70F91"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087D06EB" w14:textId="77777777" w:rsidR="001C7D55" w:rsidRPr="000059A5" w:rsidRDefault="001C7D55" w:rsidP="00F021FF">
            <w:pPr>
              <w:jc w:val="center"/>
              <w:rPr>
                <w:rFonts w:ascii="Times New Roman" w:hAnsi="Times New Roman" w:cs="Times New Roman"/>
              </w:rPr>
            </w:pPr>
          </w:p>
        </w:tc>
      </w:tr>
      <w:tr w:rsidR="001C7D55" w:rsidRPr="000059A5" w14:paraId="6DA30512" w14:textId="77777777" w:rsidTr="00F021FF">
        <w:trPr>
          <w:trHeight w:val="260"/>
        </w:trPr>
        <w:tc>
          <w:tcPr>
            <w:tcW w:w="0" w:type="auto"/>
            <w:tcBorders>
              <w:top w:val="nil"/>
              <w:left w:val="nil"/>
              <w:bottom w:val="nil"/>
              <w:right w:val="nil"/>
            </w:tcBorders>
            <w:shd w:val="clear" w:color="auto" w:fill="auto"/>
            <w:noWrap/>
            <w:vAlign w:val="bottom"/>
            <w:hideMark/>
          </w:tcPr>
          <w:p w14:paraId="0BD49865"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2-4</w:t>
            </w:r>
          </w:p>
        </w:tc>
        <w:tc>
          <w:tcPr>
            <w:tcW w:w="0" w:type="auto"/>
            <w:tcBorders>
              <w:top w:val="nil"/>
              <w:left w:val="nil"/>
              <w:bottom w:val="nil"/>
              <w:right w:val="nil"/>
            </w:tcBorders>
            <w:shd w:val="clear" w:color="auto" w:fill="auto"/>
            <w:noWrap/>
            <w:vAlign w:val="bottom"/>
            <w:hideMark/>
          </w:tcPr>
          <w:p w14:paraId="75E6FF8E"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39E6D283"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6726C307"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5514E2C5"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1D4C89BE"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1C4D0043"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510FD3B2"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673926D5"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1693AB0C"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3A15B3E4" w14:textId="77777777" w:rsidR="001C7D55" w:rsidRPr="000059A5" w:rsidRDefault="001C7D55" w:rsidP="00F021FF">
            <w:pPr>
              <w:jc w:val="center"/>
              <w:rPr>
                <w:rFonts w:ascii="Times New Roman" w:hAnsi="Times New Roman" w:cs="Times New Roman"/>
              </w:rPr>
            </w:pPr>
          </w:p>
        </w:tc>
      </w:tr>
      <w:tr w:rsidR="001C7D55" w:rsidRPr="000059A5" w14:paraId="27C94061" w14:textId="77777777" w:rsidTr="00F021FF">
        <w:trPr>
          <w:trHeight w:val="260"/>
        </w:trPr>
        <w:tc>
          <w:tcPr>
            <w:tcW w:w="0" w:type="auto"/>
            <w:tcBorders>
              <w:top w:val="nil"/>
              <w:left w:val="nil"/>
              <w:bottom w:val="nil"/>
              <w:right w:val="nil"/>
            </w:tcBorders>
            <w:shd w:val="clear" w:color="auto" w:fill="auto"/>
            <w:noWrap/>
            <w:vAlign w:val="bottom"/>
            <w:hideMark/>
          </w:tcPr>
          <w:p w14:paraId="22067C2D"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2-5</w:t>
            </w:r>
          </w:p>
        </w:tc>
        <w:tc>
          <w:tcPr>
            <w:tcW w:w="0" w:type="auto"/>
            <w:tcBorders>
              <w:top w:val="nil"/>
              <w:left w:val="nil"/>
              <w:bottom w:val="nil"/>
              <w:right w:val="nil"/>
            </w:tcBorders>
            <w:shd w:val="clear" w:color="auto" w:fill="auto"/>
            <w:noWrap/>
            <w:vAlign w:val="bottom"/>
            <w:hideMark/>
          </w:tcPr>
          <w:p w14:paraId="6DD68EE8"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0.01</w:t>
            </w:r>
          </w:p>
        </w:tc>
        <w:tc>
          <w:tcPr>
            <w:tcW w:w="0" w:type="auto"/>
            <w:tcBorders>
              <w:top w:val="nil"/>
              <w:left w:val="nil"/>
              <w:bottom w:val="nil"/>
              <w:right w:val="nil"/>
            </w:tcBorders>
            <w:shd w:val="clear" w:color="auto" w:fill="auto"/>
            <w:noWrap/>
            <w:vAlign w:val="bottom"/>
            <w:hideMark/>
          </w:tcPr>
          <w:p w14:paraId="5B353BD6"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24456DC4"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1690B6B2"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48BD90DF"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2B6B9C6C"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5A5C93CE"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2C9F24FF"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0.01</w:t>
            </w:r>
          </w:p>
        </w:tc>
        <w:tc>
          <w:tcPr>
            <w:tcW w:w="0" w:type="auto"/>
            <w:tcBorders>
              <w:top w:val="nil"/>
              <w:left w:val="nil"/>
              <w:bottom w:val="nil"/>
              <w:right w:val="nil"/>
            </w:tcBorders>
            <w:shd w:val="clear" w:color="auto" w:fill="auto"/>
            <w:noWrap/>
            <w:vAlign w:val="bottom"/>
            <w:hideMark/>
          </w:tcPr>
          <w:p w14:paraId="705B1856"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71C182F1" w14:textId="77777777" w:rsidR="001C7D55" w:rsidRPr="000059A5" w:rsidRDefault="001C7D55" w:rsidP="00F021FF">
            <w:pPr>
              <w:jc w:val="center"/>
              <w:rPr>
                <w:rFonts w:ascii="Times New Roman" w:hAnsi="Times New Roman" w:cs="Times New Roman"/>
              </w:rPr>
            </w:pPr>
          </w:p>
        </w:tc>
      </w:tr>
      <w:tr w:rsidR="001C7D55" w:rsidRPr="000059A5" w14:paraId="4E6E66F1" w14:textId="77777777" w:rsidTr="00F021FF">
        <w:trPr>
          <w:trHeight w:val="260"/>
        </w:trPr>
        <w:tc>
          <w:tcPr>
            <w:tcW w:w="0" w:type="auto"/>
            <w:tcBorders>
              <w:top w:val="nil"/>
              <w:left w:val="nil"/>
              <w:bottom w:val="nil"/>
              <w:right w:val="nil"/>
            </w:tcBorders>
            <w:shd w:val="clear" w:color="auto" w:fill="auto"/>
            <w:noWrap/>
            <w:vAlign w:val="bottom"/>
            <w:hideMark/>
          </w:tcPr>
          <w:p w14:paraId="6EB78135"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2-6</w:t>
            </w:r>
          </w:p>
        </w:tc>
        <w:tc>
          <w:tcPr>
            <w:tcW w:w="0" w:type="auto"/>
            <w:tcBorders>
              <w:top w:val="nil"/>
              <w:left w:val="nil"/>
              <w:bottom w:val="nil"/>
              <w:right w:val="nil"/>
            </w:tcBorders>
            <w:shd w:val="clear" w:color="auto" w:fill="auto"/>
            <w:noWrap/>
            <w:vAlign w:val="bottom"/>
            <w:hideMark/>
          </w:tcPr>
          <w:p w14:paraId="10E4C265"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0.01</w:t>
            </w:r>
          </w:p>
        </w:tc>
        <w:tc>
          <w:tcPr>
            <w:tcW w:w="0" w:type="auto"/>
            <w:tcBorders>
              <w:top w:val="nil"/>
              <w:left w:val="nil"/>
              <w:bottom w:val="nil"/>
              <w:right w:val="nil"/>
            </w:tcBorders>
            <w:shd w:val="clear" w:color="auto" w:fill="auto"/>
            <w:noWrap/>
            <w:vAlign w:val="bottom"/>
            <w:hideMark/>
          </w:tcPr>
          <w:p w14:paraId="33026526"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7DEF2F14"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5BEE0F05"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56C31D4A"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16477DFF"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4FB95882"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148547E6"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0.01</w:t>
            </w:r>
          </w:p>
        </w:tc>
        <w:tc>
          <w:tcPr>
            <w:tcW w:w="0" w:type="auto"/>
            <w:tcBorders>
              <w:top w:val="nil"/>
              <w:left w:val="nil"/>
              <w:bottom w:val="nil"/>
              <w:right w:val="nil"/>
            </w:tcBorders>
            <w:shd w:val="clear" w:color="auto" w:fill="auto"/>
            <w:noWrap/>
            <w:vAlign w:val="bottom"/>
            <w:hideMark/>
          </w:tcPr>
          <w:p w14:paraId="5823FFC5"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781811C3" w14:textId="77777777" w:rsidR="001C7D55" w:rsidRPr="000059A5" w:rsidRDefault="001C7D55" w:rsidP="00F021FF">
            <w:pPr>
              <w:jc w:val="center"/>
              <w:rPr>
                <w:rFonts w:ascii="Times New Roman" w:hAnsi="Times New Roman" w:cs="Times New Roman"/>
              </w:rPr>
            </w:pPr>
          </w:p>
        </w:tc>
      </w:tr>
      <w:tr w:rsidR="001C7D55" w:rsidRPr="000059A5" w14:paraId="3DE57362" w14:textId="77777777" w:rsidTr="00F021FF">
        <w:trPr>
          <w:trHeight w:val="260"/>
        </w:trPr>
        <w:tc>
          <w:tcPr>
            <w:tcW w:w="0" w:type="auto"/>
            <w:tcBorders>
              <w:top w:val="nil"/>
              <w:left w:val="nil"/>
              <w:bottom w:val="nil"/>
              <w:right w:val="nil"/>
            </w:tcBorders>
            <w:shd w:val="clear" w:color="auto" w:fill="auto"/>
            <w:noWrap/>
            <w:vAlign w:val="bottom"/>
            <w:hideMark/>
          </w:tcPr>
          <w:p w14:paraId="7C700430"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2-7</w:t>
            </w:r>
          </w:p>
        </w:tc>
        <w:tc>
          <w:tcPr>
            <w:tcW w:w="0" w:type="auto"/>
            <w:tcBorders>
              <w:top w:val="nil"/>
              <w:left w:val="nil"/>
              <w:bottom w:val="nil"/>
              <w:right w:val="nil"/>
            </w:tcBorders>
            <w:shd w:val="clear" w:color="auto" w:fill="auto"/>
            <w:noWrap/>
            <w:vAlign w:val="bottom"/>
            <w:hideMark/>
          </w:tcPr>
          <w:p w14:paraId="705DA111"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52F8FE4A"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35403320"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7AF62F15"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51793E60"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335ACB8F"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3D3FE8E4"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57D658A8"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5513F91A"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7A482CA3" w14:textId="77777777" w:rsidR="001C7D55" w:rsidRPr="000059A5" w:rsidRDefault="001C7D55" w:rsidP="00F021FF">
            <w:pPr>
              <w:jc w:val="center"/>
              <w:rPr>
                <w:rFonts w:ascii="Times New Roman" w:hAnsi="Times New Roman" w:cs="Times New Roman"/>
              </w:rPr>
            </w:pPr>
          </w:p>
        </w:tc>
      </w:tr>
      <w:tr w:rsidR="001C7D55" w:rsidRPr="000059A5" w14:paraId="7675E1DF" w14:textId="77777777" w:rsidTr="00F021FF">
        <w:trPr>
          <w:trHeight w:val="260"/>
        </w:trPr>
        <w:tc>
          <w:tcPr>
            <w:tcW w:w="0" w:type="auto"/>
            <w:tcBorders>
              <w:top w:val="nil"/>
              <w:left w:val="nil"/>
              <w:bottom w:val="nil"/>
              <w:right w:val="nil"/>
            </w:tcBorders>
            <w:shd w:val="clear" w:color="auto" w:fill="auto"/>
            <w:noWrap/>
            <w:vAlign w:val="bottom"/>
            <w:hideMark/>
          </w:tcPr>
          <w:p w14:paraId="26884E58"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2-8</w:t>
            </w:r>
          </w:p>
        </w:tc>
        <w:tc>
          <w:tcPr>
            <w:tcW w:w="0" w:type="auto"/>
            <w:tcBorders>
              <w:top w:val="nil"/>
              <w:left w:val="nil"/>
              <w:bottom w:val="nil"/>
              <w:right w:val="nil"/>
            </w:tcBorders>
            <w:shd w:val="clear" w:color="auto" w:fill="auto"/>
            <w:noWrap/>
            <w:vAlign w:val="bottom"/>
            <w:hideMark/>
          </w:tcPr>
          <w:p w14:paraId="56325458"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63DA8DA8"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52795021"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1303E39F"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1740183E"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10EEAEF6"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2FBABBD4"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29C49127"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7501568A"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4F61D003" w14:textId="77777777" w:rsidR="001C7D55" w:rsidRPr="000059A5" w:rsidRDefault="001C7D55" w:rsidP="00F021FF">
            <w:pPr>
              <w:jc w:val="center"/>
              <w:rPr>
                <w:rFonts w:ascii="Times New Roman" w:hAnsi="Times New Roman" w:cs="Times New Roman"/>
              </w:rPr>
            </w:pPr>
          </w:p>
        </w:tc>
      </w:tr>
      <w:tr w:rsidR="001C7D55" w:rsidRPr="000059A5" w14:paraId="7B94E0AE" w14:textId="77777777" w:rsidTr="00F021FF">
        <w:trPr>
          <w:trHeight w:val="260"/>
        </w:trPr>
        <w:tc>
          <w:tcPr>
            <w:tcW w:w="0" w:type="auto"/>
            <w:tcBorders>
              <w:top w:val="nil"/>
              <w:left w:val="nil"/>
              <w:bottom w:val="nil"/>
              <w:right w:val="nil"/>
            </w:tcBorders>
            <w:shd w:val="clear" w:color="auto" w:fill="auto"/>
            <w:noWrap/>
            <w:vAlign w:val="bottom"/>
            <w:hideMark/>
          </w:tcPr>
          <w:p w14:paraId="23671F99"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3-4</w:t>
            </w:r>
          </w:p>
        </w:tc>
        <w:tc>
          <w:tcPr>
            <w:tcW w:w="0" w:type="auto"/>
            <w:tcBorders>
              <w:top w:val="nil"/>
              <w:left w:val="nil"/>
              <w:bottom w:val="nil"/>
              <w:right w:val="nil"/>
            </w:tcBorders>
            <w:shd w:val="clear" w:color="auto" w:fill="auto"/>
            <w:noWrap/>
            <w:vAlign w:val="bottom"/>
            <w:hideMark/>
          </w:tcPr>
          <w:p w14:paraId="46340686"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54EB29A1"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5CA8F55B"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58D9852A"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2BD685AF"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5FD353DA"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4944C4C3"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6E3D3C43"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3E3DC4DC"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62B602C3" w14:textId="77777777" w:rsidR="001C7D55" w:rsidRPr="000059A5" w:rsidRDefault="001C7D55" w:rsidP="00F021FF">
            <w:pPr>
              <w:jc w:val="center"/>
              <w:rPr>
                <w:rFonts w:ascii="Times New Roman" w:hAnsi="Times New Roman" w:cs="Times New Roman"/>
              </w:rPr>
            </w:pPr>
          </w:p>
        </w:tc>
      </w:tr>
      <w:tr w:rsidR="001C7D55" w:rsidRPr="000059A5" w14:paraId="333F794F" w14:textId="77777777" w:rsidTr="00F021FF">
        <w:trPr>
          <w:trHeight w:val="260"/>
        </w:trPr>
        <w:tc>
          <w:tcPr>
            <w:tcW w:w="0" w:type="auto"/>
            <w:tcBorders>
              <w:top w:val="nil"/>
              <w:left w:val="nil"/>
              <w:bottom w:val="nil"/>
              <w:right w:val="nil"/>
            </w:tcBorders>
            <w:shd w:val="clear" w:color="auto" w:fill="auto"/>
            <w:noWrap/>
            <w:vAlign w:val="bottom"/>
            <w:hideMark/>
          </w:tcPr>
          <w:p w14:paraId="197C7E5B"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3-5</w:t>
            </w:r>
          </w:p>
        </w:tc>
        <w:tc>
          <w:tcPr>
            <w:tcW w:w="0" w:type="auto"/>
            <w:tcBorders>
              <w:top w:val="nil"/>
              <w:left w:val="nil"/>
              <w:bottom w:val="nil"/>
              <w:right w:val="nil"/>
            </w:tcBorders>
            <w:shd w:val="clear" w:color="auto" w:fill="auto"/>
            <w:noWrap/>
            <w:vAlign w:val="bottom"/>
            <w:hideMark/>
          </w:tcPr>
          <w:p w14:paraId="5808285F"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4C01B102"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77F07429"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5EA55250"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0753A600"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2F1406CC"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2E558DD0"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232E25E7"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3C70D161"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4F1D547F" w14:textId="77777777" w:rsidR="001C7D55" w:rsidRPr="000059A5" w:rsidRDefault="001C7D55" w:rsidP="00F021FF">
            <w:pPr>
              <w:jc w:val="center"/>
              <w:rPr>
                <w:rFonts w:ascii="Times New Roman" w:hAnsi="Times New Roman" w:cs="Times New Roman"/>
              </w:rPr>
            </w:pPr>
          </w:p>
        </w:tc>
      </w:tr>
      <w:tr w:rsidR="001C7D55" w:rsidRPr="000059A5" w14:paraId="46CBA4EA" w14:textId="77777777" w:rsidTr="00F021FF">
        <w:trPr>
          <w:trHeight w:val="260"/>
        </w:trPr>
        <w:tc>
          <w:tcPr>
            <w:tcW w:w="0" w:type="auto"/>
            <w:tcBorders>
              <w:top w:val="nil"/>
              <w:left w:val="nil"/>
              <w:bottom w:val="nil"/>
              <w:right w:val="nil"/>
            </w:tcBorders>
            <w:shd w:val="clear" w:color="auto" w:fill="auto"/>
            <w:noWrap/>
            <w:vAlign w:val="bottom"/>
            <w:hideMark/>
          </w:tcPr>
          <w:p w14:paraId="251D9821"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3-6</w:t>
            </w:r>
          </w:p>
        </w:tc>
        <w:tc>
          <w:tcPr>
            <w:tcW w:w="0" w:type="auto"/>
            <w:tcBorders>
              <w:top w:val="nil"/>
              <w:left w:val="nil"/>
              <w:bottom w:val="nil"/>
              <w:right w:val="nil"/>
            </w:tcBorders>
            <w:shd w:val="clear" w:color="auto" w:fill="auto"/>
            <w:noWrap/>
            <w:vAlign w:val="bottom"/>
            <w:hideMark/>
          </w:tcPr>
          <w:p w14:paraId="7B61E7F3"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760C5DCB"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53773326"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1EF22321"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4A3A7929"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4047015F"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7F0C6D6E"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1ACEFF96"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122FE341"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522DEC36" w14:textId="77777777" w:rsidR="001C7D55" w:rsidRPr="000059A5" w:rsidRDefault="001C7D55" w:rsidP="00F021FF">
            <w:pPr>
              <w:jc w:val="center"/>
              <w:rPr>
                <w:rFonts w:ascii="Times New Roman" w:hAnsi="Times New Roman" w:cs="Times New Roman"/>
              </w:rPr>
            </w:pPr>
          </w:p>
        </w:tc>
      </w:tr>
      <w:tr w:rsidR="001C7D55" w:rsidRPr="000059A5" w14:paraId="0331F9BA" w14:textId="77777777" w:rsidTr="00F021FF">
        <w:trPr>
          <w:trHeight w:val="260"/>
        </w:trPr>
        <w:tc>
          <w:tcPr>
            <w:tcW w:w="0" w:type="auto"/>
            <w:tcBorders>
              <w:top w:val="nil"/>
              <w:left w:val="nil"/>
              <w:bottom w:val="nil"/>
              <w:right w:val="nil"/>
            </w:tcBorders>
            <w:shd w:val="clear" w:color="auto" w:fill="auto"/>
            <w:noWrap/>
            <w:vAlign w:val="bottom"/>
            <w:hideMark/>
          </w:tcPr>
          <w:p w14:paraId="0D8281EC"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3-7</w:t>
            </w:r>
          </w:p>
        </w:tc>
        <w:tc>
          <w:tcPr>
            <w:tcW w:w="0" w:type="auto"/>
            <w:tcBorders>
              <w:top w:val="nil"/>
              <w:left w:val="nil"/>
              <w:bottom w:val="nil"/>
              <w:right w:val="nil"/>
            </w:tcBorders>
            <w:shd w:val="clear" w:color="auto" w:fill="auto"/>
            <w:noWrap/>
            <w:vAlign w:val="bottom"/>
            <w:hideMark/>
          </w:tcPr>
          <w:p w14:paraId="62BEF733"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531E4FC5"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4CE71627"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5849AAFC"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1D317711"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0DB181C6"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6DCC3E0D"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4F75709B"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676DDC1F"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7CA28E17" w14:textId="77777777" w:rsidR="001C7D55" w:rsidRPr="000059A5" w:rsidRDefault="001C7D55" w:rsidP="00F021FF">
            <w:pPr>
              <w:jc w:val="center"/>
              <w:rPr>
                <w:rFonts w:ascii="Times New Roman" w:hAnsi="Times New Roman" w:cs="Times New Roman"/>
              </w:rPr>
            </w:pPr>
          </w:p>
        </w:tc>
      </w:tr>
      <w:tr w:rsidR="001C7D55" w:rsidRPr="000059A5" w14:paraId="2A218364" w14:textId="77777777" w:rsidTr="00F021FF">
        <w:trPr>
          <w:trHeight w:val="260"/>
        </w:trPr>
        <w:tc>
          <w:tcPr>
            <w:tcW w:w="0" w:type="auto"/>
            <w:tcBorders>
              <w:top w:val="nil"/>
              <w:left w:val="nil"/>
              <w:bottom w:val="nil"/>
              <w:right w:val="nil"/>
            </w:tcBorders>
            <w:shd w:val="clear" w:color="auto" w:fill="auto"/>
            <w:noWrap/>
            <w:vAlign w:val="bottom"/>
            <w:hideMark/>
          </w:tcPr>
          <w:p w14:paraId="2F46014E"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3-8</w:t>
            </w:r>
          </w:p>
        </w:tc>
        <w:tc>
          <w:tcPr>
            <w:tcW w:w="0" w:type="auto"/>
            <w:tcBorders>
              <w:top w:val="nil"/>
              <w:left w:val="nil"/>
              <w:bottom w:val="nil"/>
              <w:right w:val="nil"/>
            </w:tcBorders>
            <w:shd w:val="clear" w:color="auto" w:fill="auto"/>
            <w:noWrap/>
            <w:vAlign w:val="bottom"/>
            <w:hideMark/>
          </w:tcPr>
          <w:p w14:paraId="2BACD1AD"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1FF49724"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055709E3"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7722F9B7"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13D2E0C9"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1C0649E0"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384CDB76"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778C0379"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0.01</w:t>
            </w:r>
          </w:p>
        </w:tc>
        <w:tc>
          <w:tcPr>
            <w:tcW w:w="0" w:type="auto"/>
            <w:tcBorders>
              <w:top w:val="nil"/>
              <w:left w:val="nil"/>
              <w:bottom w:val="nil"/>
              <w:right w:val="nil"/>
            </w:tcBorders>
            <w:shd w:val="clear" w:color="auto" w:fill="auto"/>
            <w:noWrap/>
            <w:vAlign w:val="bottom"/>
            <w:hideMark/>
          </w:tcPr>
          <w:p w14:paraId="516E2F58"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0B1B1C83" w14:textId="77777777" w:rsidR="001C7D55" w:rsidRPr="000059A5" w:rsidRDefault="001C7D55" w:rsidP="00F021FF">
            <w:pPr>
              <w:jc w:val="center"/>
              <w:rPr>
                <w:rFonts w:ascii="Times New Roman" w:hAnsi="Times New Roman" w:cs="Times New Roman"/>
              </w:rPr>
            </w:pPr>
          </w:p>
        </w:tc>
      </w:tr>
      <w:tr w:rsidR="001C7D55" w:rsidRPr="000059A5" w14:paraId="5B7F718C" w14:textId="77777777" w:rsidTr="00F021FF">
        <w:trPr>
          <w:trHeight w:val="260"/>
        </w:trPr>
        <w:tc>
          <w:tcPr>
            <w:tcW w:w="0" w:type="auto"/>
            <w:tcBorders>
              <w:top w:val="nil"/>
              <w:left w:val="nil"/>
              <w:bottom w:val="nil"/>
              <w:right w:val="nil"/>
            </w:tcBorders>
            <w:shd w:val="clear" w:color="auto" w:fill="auto"/>
            <w:noWrap/>
            <w:vAlign w:val="bottom"/>
            <w:hideMark/>
          </w:tcPr>
          <w:p w14:paraId="62BA56D6"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4-5</w:t>
            </w:r>
          </w:p>
        </w:tc>
        <w:tc>
          <w:tcPr>
            <w:tcW w:w="0" w:type="auto"/>
            <w:tcBorders>
              <w:top w:val="nil"/>
              <w:left w:val="nil"/>
              <w:bottom w:val="nil"/>
              <w:right w:val="nil"/>
            </w:tcBorders>
            <w:shd w:val="clear" w:color="auto" w:fill="auto"/>
            <w:noWrap/>
            <w:vAlign w:val="bottom"/>
            <w:hideMark/>
          </w:tcPr>
          <w:p w14:paraId="21A242D6"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0.01</w:t>
            </w:r>
          </w:p>
        </w:tc>
        <w:tc>
          <w:tcPr>
            <w:tcW w:w="0" w:type="auto"/>
            <w:tcBorders>
              <w:top w:val="nil"/>
              <w:left w:val="nil"/>
              <w:bottom w:val="nil"/>
              <w:right w:val="nil"/>
            </w:tcBorders>
            <w:shd w:val="clear" w:color="auto" w:fill="auto"/>
            <w:noWrap/>
            <w:vAlign w:val="bottom"/>
            <w:hideMark/>
          </w:tcPr>
          <w:p w14:paraId="68EABF37"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10B69905"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481907D8"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034EB7B3"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7DE9F36A"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132C1BDB"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1E354BCB"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0.01</w:t>
            </w:r>
          </w:p>
        </w:tc>
        <w:tc>
          <w:tcPr>
            <w:tcW w:w="0" w:type="auto"/>
            <w:tcBorders>
              <w:top w:val="nil"/>
              <w:left w:val="nil"/>
              <w:bottom w:val="nil"/>
              <w:right w:val="nil"/>
            </w:tcBorders>
            <w:shd w:val="clear" w:color="auto" w:fill="auto"/>
            <w:noWrap/>
            <w:vAlign w:val="bottom"/>
            <w:hideMark/>
          </w:tcPr>
          <w:p w14:paraId="7DA97D2A"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6A33ACF7" w14:textId="77777777" w:rsidR="001C7D55" w:rsidRPr="000059A5" w:rsidRDefault="001C7D55" w:rsidP="00F021FF">
            <w:pPr>
              <w:jc w:val="center"/>
              <w:rPr>
                <w:rFonts w:ascii="Times New Roman" w:hAnsi="Times New Roman" w:cs="Times New Roman"/>
              </w:rPr>
            </w:pPr>
          </w:p>
        </w:tc>
      </w:tr>
      <w:tr w:rsidR="001C7D55" w:rsidRPr="000059A5" w14:paraId="3F22FFF2" w14:textId="77777777" w:rsidTr="00F021FF">
        <w:trPr>
          <w:trHeight w:val="260"/>
        </w:trPr>
        <w:tc>
          <w:tcPr>
            <w:tcW w:w="0" w:type="auto"/>
            <w:tcBorders>
              <w:top w:val="nil"/>
              <w:left w:val="nil"/>
              <w:bottom w:val="nil"/>
              <w:right w:val="nil"/>
            </w:tcBorders>
            <w:shd w:val="clear" w:color="auto" w:fill="auto"/>
            <w:noWrap/>
            <w:vAlign w:val="bottom"/>
            <w:hideMark/>
          </w:tcPr>
          <w:p w14:paraId="4333DE54"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4-6</w:t>
            </w:r>
          </w:p>
        </w:tc>
        <w:tc>
          <w:tcPr>
            <w:tcW w:w="0" w:type="auto"/>
            <w:tcBorders>
              <w:top w:val="nil"/>
              <w:left w:val="nil"/>
              <w:bottom w:val="nil"/>
              <w:right w:val="nil"/>
            </w:tcBorders>
            <w:shd w:val="clear" w:color="auto" w:fill="auto"/>
            <w:noWrap/>
            <w:vAlign w:val="bottom"/>
            <w:hideMark/>
          </w:tcPr>
          <w:p w14:paraId="37E50785"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0.01</w:t>
            </w:r>
          </w:p>
        </w:tc>
        <w:tc>
          <w:tcPr>
            <w:tcW w:w="0" w:type="auto"/>
            <w:tcBorders>
              <w:top w:val="nil"/>
              <w:left w:val="nil"/>
              <w:bottom w:val="nil"/>
              <w:right w:val="nil"/>
            </w:tcBorders>
            <w:shd w:val="clear" w:color="auto" w:fill="auto"/>
            <w:noWrap/>
            <w:vAlign w:val="bottom"/>
            <w:hideMark/>
          </w:tcPr>
          <w:p w14:paraId="685E4C56"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04A362FA"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0B18BB3C"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4ED398EE"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269EBBC7"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3296888D"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54015918"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0.01</w:t>
            </w:r>
          </w:p>
        </w:tc>
        <w:tc>
          <w:tcPr>
            <w:tcW w:w="0" w:type="auto"/>
            <w:tcBorders>
              <w:top w:val="nil"/>
              <w:left w:val="nil"/>
              <w:bottom w:val="nil"/>
              <w:right w:val="nil"/>
            </w:tcBorders>
            <w:shd w:val="clear" w:color="auto" w:fill="auto"/>
            <w:noWrap/>
            <w:vAlign w:val="bottom"/>
            <w:hideMark/>
          </w:tcPr>
          <w:p w14:paraId="52C3DFAF"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3F6920FA" w14:textId="77777777" w:rsidR="001C7D55" w:rsidRPr="000059A5" w:rsidRDefault="001C7D55" w:rsidP="00F021FF">
            <w:pPr>
              <w:jc w:val="center"/>
              <w:rPr>
                <w:rFonts w:ascii="Times New Roman" w:hAnsi="Times New Roman" w:cs="Times New Roman"/>
              </w:rPr>
            </w:pPr>
          </w:p>
        </w:tc>
      </w:tr>
      <w:tr w:rsidR="001C7D55" w:rsidRPr="000059A5" w14:paraId="48B9D8F1" w14:textId="77777777" w:rsidTr="00F021FF">
        <w:trPr>
          <w:trHeight w:val="260"/>
        </w:trPr>
        <w:tc>
          <w:tcPr>
            <w:tcW w:w="0" w:type="auto"/>
            <w:tcBorders>
              <w:top w:val="nil"/>
              <w:left w:val="nil"/>
              <w:bottom w:val="nil"/>
              <w:right w:val="nil"/>
            </w:tcBorders>
            <w:shd w:val="clear" w:color="auto" w:fill="auto"/>
            <w:noWrap/>
            <w:vAlign w:val="bottom"/>
            <w:hideMark/>
          </w:tcPr>
          <w:p w14:paraId="3CC1BAAF"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4-7</w:t>
            </w:r>
          </w:p>
        </w:tc>
        <w:tc>
          <w:tcPr>
            <w:tcW w:w="0" w:type="auto"/>
            <w:tcBorders>
              <w:top w:val="nil"/>
              <w:left w:val="nil"/>
              <w:bottom w:val="nil"/>
              <w:right w:val="nil"/>
            </w:tcBorders>
            <w:shd w:val="clear" w:color="auto" w:fill="auto"/>
            <w:noWrap/>
            <w:vAlign w:val="bottom"/>
            <w:hideMark/>
          </w:tcPr>
          <w:p w14:paraId="6F23A842"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45FAE044"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447A66F2"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26CC2E61"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021BF843"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060FDE96"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29DAD578"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4B3C372C"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601D74BA"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6513EEB7" w14:textId="77777777" w:rsidR="001C7D55" w:rsidRPr="000059A5" w:rsidRDefault="001C7D55" w:rsidP="00F021FF">
            <w:pPr>
              <w:jc w:val="center"/>
              <w:rPr>
                <w:rFonts w:ascii="Times New Roman" w:hAnsi="Times New Roman" w:cs="Times New Roman"/>
              </w:rPr>
            </w:pPr>
          </w:p>
        </w:tc>
      </w:tr>
      <w:tr w:rsidR="001C7D55" w:rsidRPr="000059A5" w14:paraId="5C5EDA51" w14:textId="77777777" w:rsidTr="00F021FF">
        <w:trPr>
          <w:trHeight w:val="260"/>
        </w:trPr>
        <w:tc>
          <w:tcPr>
            <w:tcW w:w="0" w:type="auto"/>
            <w:tcBorders>
              <w:top w:val="nil"/>
              <w:left w:val="nil"/>
              <w:bottom w:val="nil"/>
              <w:right w:val="nil"/>
            </w:tcBorders>
            <w:shd w:val="clear" w:color="auto" w:fill="auto"/>
            <w:noWrap/>
            <w:vAlign w:val="bottom"/>
            <w:hideMark/>
          </w:tcPr>
          <w:p w14:paraId="1CC47610"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4-8</w:t>
            </w:r>
          </w:p>
        </w:tc>
        <w:tc>
          <w:tcPr>
            <w:tcW w:w="0" w:type="auto"/>
            <w:tcBorders>
              <w:top w:val="nil"/>
              <w:left w:val="nil"/>
              <w:bottom w:val="nil"/>
              <w:right w:val="nil"/>
            </w:tcBorders>
            <w:shd w:val="clear" w:color="auto" w:fill="auto"/>
            <w:noWrap/>
            <w:vAlign w:val="bottom"/>
            <w:hideMark/>
          </w:tcPr>
          <w:p w14:paraId="37F1F57E"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5863A6A8"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01FD6A9B"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71EF5B2D"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0689C743"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6EAE0DC2"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2652C310"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501212C1"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60665D10"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520D1EAE" w14:textId="77777777" w:rsidR="001C7D55" w:rsidRPr="000059A5" w:rsidRDefault="001C7D55" w:rsidP="00F021FF">
            <w:pPr>
              <w:jc w:val="center"/>
              <w:rPr>
                <w:rFonts w:ascii="Times New Roman" w:hAnsi="Times New Roman" w:cs="Times New Roman"/>
              </w:rPr>
            </w:pPr>
          </w:p>
        </w:tc>
      </w:tr>
      <w:tr w:rsidR="001C7D55" w:rsidRPr="000059A5" w14:paraId="1A3545EA" w14:textId="77777777" w:rsidTr="00F021FF">
        <w:trPr>
          <w:trHeight w:val="260"/>
        </w:trPr>
        <w:tc>
          <w:tcPr>
            <w:tcW w:w="0" w:type="auto"/>
            <w:tcBorders>
              <w:top w:val="nil"/>
              <w:left w:val="nil"/>
              <w:bottom w:val="nil"/>
              <w:right w:val="nil"/>
            </w:tcBorders>
            <w:shd w:val="clear" w:color="auto" w:fill="auto"/>
            <w:noWrap/>
            <w:vAlign w:val="bottom"/>
            <w:hideMark/>
          </w:tcPr>
          <w:p w14:paraId="3DEA3EDA"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5-6</w:t>
            </w:r>
          </w:p>
        </w:tc>
        <w:tc>
          <w:tcPr>
            <w:tcW w:w="0" w:type="auto"/>
            <w:tcBorders>
              <w:top w:val="nil"/>
              <w:left w:val="nil"/>
              <w:bottom w:val="nil"/>
              <w:right w:val="nil"/>
            </w:tcBorders>
            <w:shd w:val="clear" w:color="auto" w:fill="auto"/>
            <w:noWrap/>
            <w:vAlign w:val="bottom"/>
            <w:hideMark/>
          </w:tcPr>
          <w:p w14:paraId="5E79FA79"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088AE687"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53BA721A"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32B83DF7"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612E037F"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3D490604"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357889FE"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6C529423"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3709EBC4"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12A68B28" w14:textId="77777777" w:rsidR="001C7D55" w:rsidRPr="000059A5" w:rsidRDefault="001C7D55" w:rsidP="00F021FF">
            <w:pPr>
              <w:jc w:val="center"/>
              <w:rPr>
                <w:rFonts w:ascii="Times New Roman" w:hAnsi="Times New Roman" w:cs="Times New Roman"/>
              </w:rPr>
            </w:pPr>
          </w:p>
        </w:tc>
      </w:tr>
      <w:tr w:rsidR="001C7D55" w:rsidRPr="000059A5" w14:paraId="2BDFDEDD" w14:textId="77777777" w:rsidTr="00F021FF">
        <w:trPr>
          <w:trHeight w:val="260"/>
        </w:trPr>
        <w:tc>
          <w:tcPr>
            <w:tcW w:w="0" w:type="auto"/>
            <w:tcBorders>
              <w:top w:val="nil"/>
              <w:left w:val="nil"/>
              <w:bottom w:val="nil"/>
              <w:right w:val="nil"/>
            </w:tcBorders>
            <w:shd w:val="clear" w:color="auto" w:fill="auto"/>
            <w:noWrap/>
            <w:vAlign w:val="bottom"/>
            <w:hideMark/>
          </w:tcPr>
          <w:p w14:paraId="08C7E752"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5-7</w:t>
            </w:r>
          </w:p>
        </w:tc>
        <w:tc>
          <w:tcPr>
            <w:tcW w:w="0" w:type="auto"/>
            <w:tcBorders>
              <w:top w:val="nil"/>
              <w:left w:val="nil"/>
              <w:bottom w:val="nil"/>
              <w:right w:val="nil"/>
            </w:tcBorders>
            <w:shd w:val="clear" w:color="auto" w:fill="auto"/>
            <w:noWrap/>
            <w:vAlign w:val="bottom"/>
            <w:hideMark/>
          </w:tcPr>
          <w:p w14:paraId="7801E8F0"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7C522935"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7703D75A"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696996B2"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12C72660"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7D17E014"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17FC49BE"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44A5B5D8"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0.01</w:t>
            </w:r>
          </w:p>
        </w:tc>
        <w:tc>
          <w:tcPr>
            <w:tcW w:w="0" w:type="auto"/>
            <w:tcBorders>
              <w:top w:val="nil"/>
              <w:left w:val="nil"/>
              <w:bottom w:val="nil"/>
              <w:right w:val="nil"/>
            </w:tcBorders>
            <w:shd w:val="clear" w:color="auto" w:fill="auto"/>
            <w:noWrap/>
            <w:vAlign w:val="bottom"/>
            <w:hideMark/>
          </w:tcPr>
          <w:p w14:paraId="243E05AC"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7A6C6807" w14:textId="77777777" w:rsidR="001C7D55" w:rsidRPr="000059A5" w:rsidRDefault="001C7D55" w:rsidP="00F021FF">
            <w:pPr>
              <w:jc w:val="center"/>
              <w:rPr>
                <w:rFonts w:ascii="Times New Roman" w:hAnsi="Times New Roman" w:cs="Times New Roman"/>
              </w:rPr>
            </w:pPr>
          </w:p>
        </w:tc>
      </w:tr>
      <w:tr w:rsidR="001C7D55" w:rsidRPr="000059A5" w14:paraId="10ED3E4D" w14:textId="77777777" w:rsidTr="00F021FF">
        <w:trPr>
          <w:trHeight w:val="260"/>
        </w:trPr>
        <w:tc>
          <w:tcPr>
            <w:tcW w:w="0" w:type="auto"/>
            <w:tcBorders>
              <w:top w:val="nil"/>
              <w:left w:val="nil"/>
              <w:bottom w:val="nil"/>
              <w:right w:val="nil"/>
            </w:tcBorders>
            <w:shd w:val="clear" w:color="auto" w:fill="auto"/>
            <w:noWrap/>
            <w:vAlign w:val="bottom"/>
            <w:hideMark/>
          </w:tcPr>
          <w:p w14:paraId="467583C0"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5-8</w:t>
            </w:r>
          </w:p>
        </w:tc>
        <w:tc>
          <w:tcPr>
            <w:tcW w:w="0" w:type="auto"/>
            <w:tcBorders>
              <w:top w:val="nil"/>
              <w:left w:val="nil"/>
              <w:bottom w:val="nil"/>
              <w:right w:val="nil"/>
            </w:tcBorders>
            <w:shd w:val="clear" w:color="auto" w:fill="auto"/>
            <w:noWrap/>
            <w:vAlign w:val="bottom"/>
            <w:hideMark/>
          </w:tcPr>
          <w:p w14:paraId="254C30D2"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76F9BA7B"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65740AD9"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2FD124F0"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0582D991"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07E14301"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67D44119"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54D23DB6"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0.01</w:t>
            </w:r>
          </w:p>
        </w:tc>
        <w:tc>
          <w:tcPr>
            <w:tcW w:w="0" w:type="auto"/>
            <w:tcBorders>
              <w:top w:val="nil"/>
              <w:left w:val="nil"/>
              <w:bottom w:val="nil"/>
              <w:right w:val="nil"/>
            </w:tcBorders>
            <w:shd w:val="clear" w:color="auto" w:fill="auto"/>
            <w:noWrap/>
            <w:vAlign w:val="bottom"/>
            <w:hideMark/>
          </w:tcPr>
          <w:p w14:paraId="209662F5"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445F23CD" w14:textId="77777777" w:rsidR="001C7D55" w:rsidRPr="000059A5" w:rsidRDefault="001C7D55" w:rsidP="00F021FF">
            <w:pPr>
              <w:jc w:val="center"/>
              <w:rPr>
                <w:rFonts w:ascii="Times New Roman" w:hAnsi="Times New Roman" w:cs="Times New Roman"/>
              </w:rPr>
            </w:pPr>
          </w:p>
        </w:tc>
      </w:tr>
      <w:tr w:rsidR="001C7D55" w:rsidRPr="000059A5" w14:paraId="2A0C92D2" w14:textId="77777777" w:rsidTr="00F021FF">
        <w:trPr>
          <w:trHeight w:val="260"/>
        </w:trPr>
        <w:tc>
          <w:tcPr>
            <w:tcW w:w="0" w:type="auto"/>
            <w:tcBorders>
              <w:top w:val="nil"/>
              <w:left w:val="nil"/>
              <w:bottom w:val="nil"/>
              <w:right w:val="nil"/>
            </w:tcBorders>
            <w:shd w:val="clear" w:color="auto" w:fill="auto"/>
            <w:noWrap/>
            <w:vAlign w:val="bottom"/>
            <w:hideMark/>
          </w:tcPr>
          <w:p w14:paraId="787BC6BE"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6-7</w:t>
            </w:r>
          </w:p>
        </w:tc>
        <w:tc>
          <w:tcPr>
            <w:tcW w:w="0" w:type="auto"/>
            <w:tcBorders>
              <w:top w:val="nil"/>
              <w:left w:val="nil"/>
              <w:bottom w:val="nil"/>
              <w:right w:val="nil"/>
            </w:tcBorders>
            <w:shd w:val="clear" w:color="auto" w:fill="auto"/>
            <w:noWrap/>
            <w:vAlign w:val="bottom"/>
            <w:hideMark/>
          </w:tcPr>
          <w:p w14:paraId="3F845EC2"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54341C81"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6E366D82"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3913FC9A"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nil"/>
              <w:right w:val="nil"/>
            </w:tcBorders>
            <w:shd w:val="clear" w:color="auto" w:fill="auto"/>
            <w:noWrap/>
            <w:vAlign w:val="bottom"/>
            <w:hideMark/>
          </w:tcPr>
          <w:p w14:paraId="4ECE7AD5"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624B23E1"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77AC5B28"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2A32075E"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0.01</w:t>
            </w:r>
          </w:p>
        </w:tc>
        <w:tc>
          <w:tcPr>
            <w:tcW w:w="0" w:type="auto"/>
            <w:tcBorders>
              <w:top w:val="nil"/>
              <w:left w:val="nil"/>
              <w:bottom w:val="nil"/>
              <w:right w:val="nil"/>
            </w:tcBorders>
            <w:shd w:val="clear" w:color="auto" w:fill="auto"/>
            <w:noWrap/>
            <w:vAlign w:val="bottom"/>
            <w:hideMark/>
          </w:tcPr>
          <w:p w14:paraId="5C51621C"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nil"/>
              <w:right w:val="nil"/>
            </w:tcBorders>
            <w:shd w:val="clear" w:color="auto" w:fill="auto"/>
            <w:noWrap/>
            <w:vAlign w:val="bottom"/>
            <w:hideMark/>
          </w:tcPr>
          <w:p w14:paraId="392DB885" w14:textId="77777777" w:rsidR="001C7D55" w:rsidRPr="000059A5" w:rsidRDefault="001C7D55" w:rsidP="00F021FF">
            <w:pPr>
              <w:jc w:val="center"/>
              <w:rPr>
                <w:rFonts w:ascii="Times New Roman" w:hAnsi="Times New Roman" w:cs="Times New Roman"/>
              </w:rPr>
            </w:pPr>
          </w:p>
        </w:tc>
      </w:tr>
      <w:tr w:rsidR="001C7D55" w:rsidRPr="000059A5" w14:paraId="688E77CE" w14:textId="77777777" w:rsidTr="00F021FF">
        <w:trPr>
          <w:trHeight w:val="260"/>
        </w:trPr>
        <w:tc>
          <w:tcPr>
            <w:tcW w:w="0" w:type="auto"/>
            <w:tcBorders>
              <w:top w:val="nil"/>
              <w:left w:val="nil"/>
              <w:right w:val="nil"/>
            </w:tcBorders>
            <w:shd w:val="clear" w:color="auto" w:fill="auto"/>
            <w:noWrap/>
            <w:vAlign w:val="bottom"/>
            <w:hideMark/>
          </w:tcPr>
          <w:p w14:paraId="3F694739"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6-8</w:t>
            </w:r>
          </w:p>
        </w:tc>
        <w:tc>
          <w:tcPr>
            <w:tcW w:w="0" w:type="auto"/>
            <w:tcBorders>
              <w:top w:val="nil"/>
              <w:left w:val="nil"/>
              <w:right w:val="nil"/>
            </w:tcBorders>
            <w:shd w:val="clear" w:color="auto" w:fill="auto"/>
            <w:noWrap/>
            <w:vAlign w:val="bottom"/>
            <w:hideMark/>
          </w:tcPr>
          <w:p w14:paraId="44DE33BE"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right w:val="nil"/>
            </w:tcBorders>
            <w:shd w:val="clear" w:color="auto" w:fill="auto"/>
            <w:noWrap/>
            <w:vAlign w:val="bottom"/>
            <w:hideMark/>
          </w:tcPr>
          <w:p w14:paraId="1B73D84B" w14:textId="77777777" w:rsidR="001C7D55" w:rsidRPr="000059A5" w:rsidRDefault="001C7D55" w:rsidP="00F021FF">
            <w:pPr>
              <w:jc w:val="center"/>
              <w:rPr>
                <w:rFonts w:ascii="Times New Roman" w:hAnsi="Times New Roman" w:cs="Times New Roman"/>
              </w:rPr>
            </w:pPr>
          </w:p>
        </w:tc>
        <w:tc>
          <w:tcPr>
            <w:tcW w:w="0" w:type="auto"/>
            <w:tcBorders>
              <w:top w:val="nil"/>
              <w:left w:val="nil"/>
              <w:right w:val="nil"/>
            </w:tcBorders>
            <w:shd w:val="clear" w:color="auto" w:fill="auto"/>
            <w:noWrap/>
            <w:vAlign w:val="bottom"/>
            <w:hideMark/>
          </w:tcPr>
          <w:p w14:paraId="463D67AC" w14:textId="77777777" w:rsidR="001C7D55" w:rsidRPr="000059A5" w:rsidRDefault="001C7D55" w:rsidP="00F021FF">
            <w:pPr>
              <w:jc w:val="center"/>
              <w:rPr>
                <w:rFonts w:ascii="Times New Roman" w:hAnsi="Times New Roman" w:cs="Times New Roman"/>
              </w:rPr>
            </w:pPr>
          </w:p>
        </w:tc>
        <w:tc>
          <w:tcPr>
            <w:tcW w:w="0" w:type="auto"/>
            <w:tcBorders>
              <w:top w:val="nil"/>
              <w:left w:val="nil"/>
              <w:right w:val="nil"/>
            </w:tcBorders>
            <w:shd w:val="clear" w:color="auto" w:fill="auto"/>
            <w:noWrap/>
            <w:vAlign w:val="bottom"/>
            <w:hideMark/>
          </w:tcPr>
          <w:p w14:paraId="3CBF14B1"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right w:val="nil"/>
            </w:tcBorders>
            <w:shd w:val="clear" w:color="auto" w:fill="auto"/>
            <w:noWrap/>
            <w:vAlign w:val="bottom"/>
            <w:hideMark/>
          </w:tcPr>
          <w:p w14:paraId="098990A9" w14:textId="77777777" w:rsidR="001C7D55" w:rsidRPr="000059A5" w:rsidRDefault="001C7D55" w:rsidP="00F021FF">
            <w:pPr>
              <w:jc w:val="center"/>
              <w:rPr>
                <w:rFonts w:ascii="Times New Roman" w:hAnsi="Times New Roman" w:cs="Times New Roman"/>
              </w:rPr>
            </w:pPr>
          </w:p>
        </w:tc>
        <w:tc>
          <w:tcPr>
            <w:tcW w:w="0" w:type="auto"/>
            <w:tcBorders>
              <w:top w:val="nil"/>
              <w:left w:val="nil"/>
              <w:right w:val="nil"/>
            </w:tcBorders>
            <w:shd w:val="clear" w:color="auto" w:fill="auto"/>
            <w:noWrap/>
            <w:vAlign w:val="bottom"/>
            <w:hideMark/>
          </w:tcPr>
          <w:p w14:paraId="7D7F6C5F" w14:textId="77777777" w:rsidR="001C7D55" w:rsidRPr="000059A5" w:rsidRDefault="001C7D55" w:rsidP="00F021FF">
            <w:pPr>
              <w:jc w:val="center"/>
              <w:rPr>
                <w:rFonts w:ascii="Times New Roman" w:hAnsi="Times New Roman" w:cs="Times New Roman"/>
              </w:rPr>
            </w:pPr>
          </w:p>
        </w:tc>
        <w:tc>
          <w:tcPr>
            <w:tcW w:w="0" w:type="auto"/>
            <w:tcBorders>
              <w:top w:val="nil"/>
              <w:left w:val="nil"/>
              <w:right w:val="nil"/>
            </w:tcBorders>
            <w:shd w:val="clear" w:color="auto" w:fill="auto"/>
            <w:noWrap/>
            <w:vAlign w:val="bottom"/>
            <w:hideMark/>
          </w:tcPr>
          <w:p w14:paraId="1C6D7592" w14:textId="77777777" w:rsidR="001C7D55" w:rsidRPr="000059A5" w:rsidRDefault="001C7D55" w:rsidP="00F021FF">
            <w:pPr>
              <w:jc w:val="center"/>
              <w:rPr>
                <w:rFonts w:ascii="Times New Roman" w:hAnsi="Times New Roman" w:cs="Times New Roman"/>
              </w:rPr>
            </w:pPr>
          </w:p>
        </w:tc>
        <w:tc>
          <w:tcPr>
            <w:tcW w:w="0" w:type="auto"/>
            <w:tcBorders>
              <w:top w:val="nil"/>
              <w:left w:val="nil"/>
              <w:right w:val="nil"/>
            </w:tcBorders>
            <w:shd w:val="clear" w:color="auto" w:fill="auto"/>
            <w:noWrap/>
            <w:vAlign w:val="bottom"/>
            <w:hideMark/>
          </w:tcPr>
          <w:p w14:paraId="2E441BA9"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0.01</w:t>
            </w:r>
          </w:p>
        </w:tc>
        <w:tc>
          <w:tcPr>
            <w:tcW w:w="0" w:type="auto"/>
            <w:tcBorders>
              <w:top w:val="nil"/>
              <w:left w:val="nil"/>
              <w:right w:val="nil"/>
            </w:tcBorders>
            <w:shd w:val="clear" w:color="auto" w:fill="auto"/>
            <w:noWrap/>
            <w:vAlign w:val="bottom"/>
            <w:hideMark/>
          </w:tcPr>
          <w:p w14:paraId="05E5F006" w14:textId="77777777" w:rsidR="001C7D55" w:rsidRPr="000059A5" w:rsidRDefault="001C7D55" w:rsidP="00F021FF">
            <w:pPr>
              <w:jc w:val="center"/>
              <w:rPr>
                <w:rFonts w:ascii="Times New Roman" w:hAnsi="Times New Roman" w:cs="Times New Roman"/>
              </w:rPr>
            </w:pPr>
          </w:p>
        </w:tc>
        <w:tc>
          <w:tcPr>
            <w:tcW w:w="0" w:type="auto"/>
            <w:tcBorders>
              <w:top w:val="nil"/>
              <w:left w:val="nil"/>
              <w:right w:val="nil"/>
            </w:tcBorders>
            <w:shd w:val="clear" w:color="auto" w:fill="auto"/>
            <w:noWrap/>
            <w:vAlign w:val="bottom"/>
            <w:hideMark/>
          </w:tcPr>
          <w:p w14:paraId="6135D08C" w14:textId="77777777" w:rsidR="001C7D55" w:rsidRPr="000059A5" w:rsidRDefault="001C7D55" w:rsidP="00F021FF">
            <w:pPr>
              <w:jc w:val="center"/>
              <w:rPr>
                <w:rFonts w:ascii="Times New Roman" w:hAnsi="Times New Roman" w:cs="Times New Roman"/>
              </w:rPr>
            </w:pPr>
          </w:p>
        </w:tc>
      </w:tr>
      <w:tr w:rsidR="001C7D55" w:rsidRPr="000059A5" w14:paraId="792DB97C" w14:textId="77777777" w:rsidTr="00F021FF">
        <w:trPr>
          <w:trHeight w:val="260"/>
        </w:trPr>
        <w:tc>
          <w:tcPr>
            <w:tcW w:w="0" w:type="auto"/>
            <w:tcBorders>
              <w:top w:val="nil"/>
              <w:left w:val="nil"/>
              <w:bottom w:val="single" w:sz="12" w:space="0" w:color="auto"/>
              <w:right w:val="nil"/>
            </w:tcBorders>
            <w:shd w:val="clear" w:color="auto" w:fill="auto"/>
            <w:noWrap/>
            <w:vAlign w:val="bottom"/>
            <w:hideMark/>
          </w:tcPr>
          <w:p w14:paraId="3C96F7B9"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7-8</w:t>
            </w:r>
          </w:p>
        </w:tc>
        <w:tc>
          <w:tcPr>
            <w:tcW w:w="0" w:type="auto"/>
            <w:tcBorders>
              <w:top w:val="nil"/>
              <w:left w:val="nil"/>
              <w:bottom w:val="single" w:sz="12" w:space="0" w:color="auto"/>
              <w:right w:val="nil"/>
            </w:tcBorders>
            <w:shd w:val="clear" w:color="auto" w:fill="auto"/>
            <w:noWrap/>
            <w:vAlign w:val="bottom"/>
            <w:hideMark/>
          </w:tcPr>
          <w:p w14:paraId="06AA3E8A"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single" w:sz="12" w:space="0" w:color="auto"/>
              <w:right w:val="nil"/>
            </w:tcBorders>
            <w:shd w:val="clear" w:color="auto" w:fill="auto"/>
            <w:noWrap/>
            <w:vAlign w:val="bottom"/>
            <w:hideMark/>
          </w:tcPr>
          <w:p w14:paraId="4C2DEECD"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single" w:sz="12" w:space="0" w:color="auto"/>
              <w:right w:val="nil"/>
            </w:tcBorders>
            <w:shd w:val="clear" w:color="auto" w:fill="auto"/>
            <w:noWrap/>
            <w:vAlign w:val="bottom"/>
            <w:hideMark/>
          </w:tcPr>
          <w:p w14:paraId="192F10EE"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single" w:sz="12" w:space="0" w:color="auto"/>
              <w:right w:val="nil"/>
            </w:tcBorders>
            <w:shd w:val="clear" w:color="auto" w:fill="auto"/>
            <w:noWrap/>
            <w:vAlign w:val="bottom"/>
            <w:hideMark/>
          </w:tcPr>
          <w:p w14:paraId="3DA947DD"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single" w:sz="12" w:space="0" w:color="auto"/>
              <w:right w:val="nil"/>
            </w:tcBorders>
            <w:shd w:val="clear" w:color="auto" w:fill="auto"/>
            <w:noWrap/>
            <w:vAlign w:val="bottom"/>
            <w:hideMark/>
          </w:tcPr>
          <w:p w14:paraId="2236B51D"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single" w:sz="12" w:space="0" w:color="auto"/>
              <w:right w:val="nil"/>
            </w:tcBorders>
            <w:shd w:val="clear" w:color="auto" w:fill="auto"/>
            <w:noWrap/>
            <w:vAlign w:val="bottom"/>
            <w:hideMark/>
          </w:tcPr>
          <w:p w14:paraId="27CEEC7C"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single" w:sz="12" w:space="0" w:color="auto"/>
              <w:right w:val="nil"/>
            </w:tcBorders>
            <w:shd w:val="clear" w:color="auto" w:fill="auto"/>
            <w:noWrap/>
            <w:vAlign w:val="bottom"/>
            <w:hideMark/>
          </w:tcPr>
          <w:p w14:paraId="48530772"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single" w:sz="12" w:space="0" w:color="auto"/>
              <w:right w:val="nil"/>
            </w:tcBorders>
            <w:shd w:val="clear" w:color="auto" w:fill="auto"/>
            <w:noWrap/>
            <w:vAlign w:val="bottom"/>
            <w:hideMark/>
          </w:tcPr>
          <w:p w14:paraId="3451754F" w14:textId="77777777" w:rsidR="001C7D55" w:rsidRPr="000059A5" w:rsidRDefault="001C7D55" w:rsidP="00F021FF">
            <w:pPr>
              <w:jc w:val="center"/>
              <w:rPr>
                <w:rFonts w:ascii="Times New Roman" w:hAnsi="Times New Roman" w:cs="Times New Roman"/>
              </w:rPr>
            </w:pPr>
            <w:r w:rsidRPr="000059A5">
              <w:rPr>
                <w:rFonts w:ascii="Times New Roman" w:hAnsi="Times New Roman" w:cs="Times New Roman"/>
              </w:rPr>
              <w:t>0.00</w:t>
            </w:r>
          </w:p>
        </w:tc>
        <w:tc>
          <w:tcPr>
            <w:tcW w:w="0" w:type="auto"/>
            <w:tcBorders>
              <w:top w:val="nil"/>
              <w:left w:val="nil"/>
              <w:bottom w:val="single" w:sz="12" w:space="0" w:color="auto"/>
              <w:right w:val="nil"/>
            </w:tcBorders>
            <w:shd w:val="clear" w:color="auto" w:fill="auto"/>
            <w:noWrap/>
            <w:vAlign w:val="bottom"/>
            <w:hideMark/>
          </w:tcPr>
          <w:p w14:paraId="340E29D2" w14:textId="77777777" w:rsidR="001C7D55" w:rsidRPr="000059A5" w:rsidRDefault="001C7D55" w:rsidP="00F021FF">
            <w:pPr>
              <w:jc w:val="center"/>
              <w:rPr>
                <w:rFonts w:ascii="Times New Roman" w:hAnsi="Times New Roman" w:cs="Times New Roman"/>
              </w:rPr>
            </w:pPr>
          </w:p>
        </w:tc>
        <w:tc>
          <w:tcPr>
            <w:tcW w:w="0" w:type="auto"/>
            <w:tcBorders>
              <w:top w:val="nil"/>
              <w:left w:val="nil"/>
              <w:bottom w:val="single" w:sz="12" w:space="0" w:color="auto"/>
              <w:right w:val="nil"/>
            </w:tcBorders>
            <w:shd w:val="clear" w:color="auto" w:fill="auto"/>
            <w:noWrap/>
            <w:vAlign w:val="bottom"/>
            <w:hideMark/>
          </w:tcPr>
          <w:p w14:paraId="1E673A21" w14:textId="77777777" w:rsidR="001C7D55" w:rsidRPr="000059A5" w:rsidRDefault="001C7D55" w:rsidP="00F021FF">
            <w:pPr>
              <w:jc w:val="center"/>
              <w:rPr>
                <w:rFonts w:ascii="Times New Roman" w:hAnsi="Times New Roman" w:cs="Times New Roman"/>
              </w:rPr>
            </w:pPr>
          </w:p>
        </w:tc>
      </w:tr>
    </w:tbl>
    <w:p w14:paraId="6A31BE69" w14:textId="77777777" w:rsidR="001C7D55" w:rsidRDefault="001C7D55" w:rsidP="001C7D55">
      <w:pPr>
        <w:rPr>
          <w:rFonts w:ascii="Times New Roman" w:hAnsi="Times New Roman"/>
        </w:rPr>
      </w:pPr>
    </w:p>
    <w:tbl>
      <w:tblPr>
        <w:tblW w:w="9033" w:type="dxa"/>
        <w:tblInd w:w="93" w:type="dxa"/>
        <w:tblLook w:val="04A0" w:firstRow="1" w:lastRow="0" w:firstColumn="1" w:lastColumn="0" w:noHBand="0" w:noVBand="1"/>
      </w:tblPr>
      <w:tblGrid>
        <w:gridCol w:w="1009"/>
        <w:gridCol w:w="636"/>
        <w:gridCol w:w="723"/>
        <w:gridCol w:w="636"/>
        <w:gridCol w:w="636"/>
        <w:gridCol w:w="723"/>
        <w:gridCol w:w="636"/>
        <w:gridCol w:w="690"/>
        <w:gridCol w:w="723"/>
        <w:gridCol w:w="636"/>
        <w:gridCol w:w="690"/>
        <w:gridCol w:w="723"/>
        <w:gridCol w:w="636"/>
      </w:tblGrid>
      <w:tr w:rsidR="001C7D55" w:rsidRPr="00A70344" w14:paraId="763A9C54" w14:textId="77777777" w:rsidTr="00ED3B77">
        <w:trPr>
          <w:trHeight w:val="320"/>
          <w:tblHeader/>
        </w:trPr>
        <w:tc>
          <w:tcPr>
            <w:tcW w:w="3632" w:type="dxa"/>
            <w:gridSpan w:val="5"/>
            <w:tcBorders>
              <w:top w:val="double" w:sz="12" w:space="0" w:color="auto"/>
              <w:right w:val="nil"/>
            </w:tcBorders>
            <w:shd w:val="clear" w:color="auto" w:fill="auto"/>
            <w:noWrap/>
            <w:vAlign w:val="center"/>
            <w:hideMark/>
          </w:tcPr>
          <w:p w14:paraId="11629F6F" w14:textId="77777777" w:rsidR="001C7D55" w:rsidRPr="00A70344" w:rsidRDefault="001C7D55" w:rsidP="00F021FF">
            <w:pPr>
              <w:rPr>
                <w:rFonts w:ascii="Times New Roman" w:hAnsi="Times New Roman" w:cs="Times New Roman"/>
                <w:i/>
                <w:iCs/>
                <w:color w:val="000000"/>
              </w:rPr>
            </w:pPr>
            <w:r w:rsidRPr="00A70344">
              <w:rPr>
                <w:rFonts w:ascii="Times New Roman" w:hAnsi="Times New Roman" w:cs="Times New Roman"/>
                <w:i/>
                <w:iCs/>
                <w:color w:val="000000"/>
              </w:rPr>
              <w:t>C. violaceus</w:t>
            </w:r>
            <w:r w:rsidRPr="00A70344">
              <w:rPr>
                <w:rFonts w:ascii="Times New Roman" w:hAnsi="Times New Roman" w:cs="Times New Roman"/>
                <w:color w:val="000000"/>
              </w:rPr>
              <w:t xml:space="preserve"> sensu auct. mult.</w:t>
            </w:r>
          </w:p>
        </w:tc>
        <w:tc>
          <w:tcPr>
            <w:tcW w:w="0" w:type="auto"/>
            <w:tcBorders>
              <w:top w:val="double" w:sz="12" w:space="0" w:color="auto"/>
              <w:left w:val="nil"/>
              <w:right w:val="nil"/>
            </w:tcBorders>
            <w:shd w:val="clear" w:color="auto" w:fill="auto"/>
            <w:noWrap/>
            <w:vAlign w:val="bottom"/>
            <w:hideMark/>
          </w:tcPr>
          <w:p w14:paraId="0F8B1E4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w:t>
            </w:r>
          </w:p>
        </w:tc>
        <w:tc>
          <w:tcPr>
            <w:tcW w:w="0" w:type="auto"/>
            <w:tcBorders>
              <w:top w:val="double" w:sz="12" w:space="0" w:color="auto"/>
              <w:left w:val="nil"/>
              <w:right w:val="nil"/>
            </w:tcBorders>
            <w:shd w:val="clear" w:color="auto" w:fill="auto"/>
            <w:noWrap/>
            <w:vAlign w:val="bottom"/>
            <w:hideMark/>
          </w:tcPr>
          <w:p w14:paraId="671518B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w:t>
            </w:r>
          </w:p>
        </w:tc>
        <w:tc>
          <w:tcPr>
            <w:tcW w:w="0" w:type="auto"/>
            <w:tcBorders>
              <w:top w:val="double" w:sz="12" w:space="0" w:color="auto"/>
              <w:left w:val="nil"/>
              <w:right w:val="nil"/>
            </w:tcBorders>
            <w:shd w:val="clear" w:color="auto" w:fill="auto"/>
            <w:noWrap/>
            <w:vAlign w:val="bottom"/>
            <w:hideMark/>
          </w:tcPr>
          <w:p w14:paraId="2F6190D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w:t>
            </w:r>
          </w:p>
        </w:tc>
        <w:tc>
          <w:tcPr>
            <w:tcW w:w="0" w:type="auto"/>
            <w:tcBorders>
              <w:top w:val="double" w:sz="12" w:space="0" w:color="auto"/>
              <w:left w:val="nil"/>
              <w:right w:val="nil"/>
            </w:tcBorders>
            <w:shd w:val="clear" w:color="auto" w:fill="auto"/>
            <w:noWrap/>
            <w:vAlign w:val="bottom"/>
            <w:hideMark/>
          </w:tcPr>
          <w:p w14:paraId="4CFEBE6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w:t>
            </w:r>
          </w:p>
        </w:tc>
        <w:tc>
          <w:tcPr>
            <w:tcW w:w="0" w:type="auto"/>
            <w:tcBorders>
              <w:top w:val="double" w:sz="12" w:space="0" w:color="auto"/>
              <w:left w:val="nil"/>
              <w:right w:val="nil"/>
            </w:tcBorders>
            <w:shd w:val="clear" w:color="auto" w:fill="auto"/>
            <w:noWrap/>
            <w:vAlign w:val="bottom"/>
            <w:hideMark/>
          </w:tcPr>
          <w:p w14:paraId="63DB72F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w:t>
            </w:r>
          </w:p>
        </w:tc>
        <w:tc>
          <w:tcPr>
            <w:tcW w:w="0" w:type="auto"/>
            <w:tcBorders>
              <w:top w:val="double" w:sz="12" w:space="0" w:color="auto"/>
              <w:left w:val="nil"/>
              <w:right w:val="nil"/>
            </w:tcBorders>
            <w:shd w:val="clear" w:color="auto" w:fill="auto"/>
            <w:noWrap/>
            <w:vAlign w:val="bottom"/>
            <w:hideMark/>
          </w:tcPr>
          <w:p w14:paraId="74D78AF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w:t>
            </w:r>
          </w:p>
        </w:tc>
        <w:tc>
          <w:tcPr>
            <w:tcW w:w="0" w:type="auto"/>
            <w:tcBorders>
              <w:top w:val="double" w:sz="12" w:space="0" w:color="auto"/>
              <w:left w:val="nil"/>
              <w:right w:val="nil"/>
            </w:tcBorders>
            <w:shd w:val="clear" w:color="auto" w:fill="auto"/>
            <w:noWrap/>
            <w:vAlign w:val="bottom"/>
            <w:hideMark/>
          </w:tcPr>
          <w:p w14:paraId="0BFACF8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w:t>
            </w:r>
          </w:p>
        </w:tc>
        <w:tc>
          <w:tcPr>
            <w:tcW w:w="0" w:type="auto"/>
            <w:tcBorders>
              <w:top w:val="double" w:sz="12" w:space="0" w:color="auto"/>
              <w:left w:val="nil"/>
            </w:tcBorders>
            <w:shd w:val="clear" w:color="auto" w:fill="auto"/>
            <w:noWrap/>
            <w:vAlign w:val="bottom"/>
            <w:hideMark/>
          </w:tcPr>
          <w:p w14:paraId="2FF8C8C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w:t>
            </w:r>
          </w:p>
        </w:tc>
      </w:tr>
      <w:tr w:rsidR="001C7D55" w:rsidRPr="00A70344" w14:paraId="1BBCF207" w14:textId="77777777" w:rsidTr="00ED3B77">
        <w:trPr>
          <w:trHeight w:val="320"/>
          <w:tblHeader/>
        </w:trPr>
        <w:tc>
          <w:tcPr>
            <w:tcW w:w="1009" w:type="dxa"/>
            <w:tcBorders>
              <w:bottom w:val="single" w:sz="12" w:space="0" w:color="auto"/>
              <w:right w:val="nil"/>
            </w:tcBorders>
            <w:shd w:val="clear" w:color="auto" w:fill="auto"/>
            <w:noWrap/>
            <w:vAlign w:val="center"/>
            <w:hideMark/>
          </w:tcPr>
          <w:p w14:paraId="418C4B4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Taxa</w:t>
            </w:r>
          </w:p>
        </w:tc>
        <w:tc>
          <w:tcPr>
            <w:tcW w:w="0" w:type="auto"/>
            <w:gridSpan w:val="2"/>
            <w:tcBorders>
              <w:left w:val="nil"/>
              <w:bottom w:val="single" w:sz="12" w:space="0" w:color="auto"/>
              <w:right w:val="nil"/>
            </w:tcBorders>
            <w:shd w:val="clear" w:color="auto" w:fill="auto"/>
            <w:noWrap/>
            <w:vAlign w:val="center"/>
            <w:hideMark/>
          </w:tcPr>
          <w:p w14:paraId="3E300FD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Average</w:t>
            </w:r>
          </w:p>
        </w:tc>
        <w:tc>
          <w:tcPr>
            <w:tcW w:w="0" w:type="auto"/>
            <w:tcBorders>
              <w:left w:val="nil"/>
              <w:bottom w:val="single" w:sz="12" w:space="0" w:color="auto"/>
              <w:right w:val="nil"/>
            </w:tcBorders>
            <w:shd w:val="clear" w:color="auto" w:fill="auto"/>
            <w:noWrap/>
            <w:vAlign w:val="bottom"/>
            <w:hideMark/>
          </w:tcPr>
          <w:p w14:paraId="54DCCEB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w:t>
            </w:r>
          </w:p>
        </w:tc>
        <w:tc>
          <w:tcPr>
            <w:tcW w:w="0" w:type="auto"/>
            <w:tcBorders>
              <w:left w:val="nil"/>
              <w:bottom w:val="single" w:sz="12" w:space="0" w:color="auto"/>
              <w:right w:val="nil"/>
            </w:tcBorders>
            <w:shd w:val="clear" w:color="auto" w:fill="auto"/>
            <w:noWrap/>
            <w:vAlign w:val="center"/>
            <w:hideMark/>
          </w:tcPr>
          <w:p w14:paraId="35F46A3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ITS</w:t>
            </w:r>
          </w:p>
        </w:tc>
        <w:tc>
          <w:tcPr>
            <w:tcW w:w="0" w:type="auto"/>
            <w:tcBorders>
              <w:left w:val="nil"/>
              <w:bottom w:val="single" w:sz="12" w:space="0" w:color="auto"/>
              <w:right w:val="nil"/>
            </w:tcBorders>
            <w:shd w:val="clear" w:color="auto" w:fill="auto"/>
            <w:noWrap/>
            <w:vAlign w:val="bottom"/>
            <w:hideMark/>
          </w:tcPr>
          <w:p w14:paraId="7C9B072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w:t>
            </w:r>
          </w:p>
        </w:tc>
        <w:tc>
          <w:tcPr>
            <w:tcW w:w="0" w:type="auto"/>
            <w:tcBorders>
              <w:left w:val="nil"/>
              <w:bottom w:val="single" w:sz="12" w:space="0" w:color="auto"/>
              <w:right w:val="nil"/>
            </w:tcBorders>
            <w:shd w:val="clear" w:color="auto" w:fill="auto"/>
            <w:noWrap/>
            <w:vAlign w:val="bottom"/>
            <w:hideMark/>
          </w:tcPr>
          <w:p w14:paraId="626F7C0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w:t>
            </w:r>
          </w:p>
        </w:tc>
        <w:tc>
          <w:tcPr>
            <w:tcW w:w="0" w:type="auto"/>
            <w:tcBorders>
              <w:left w:val="nil"/>
              <w:bottom w:val="single" w:sz="12" w:space="0" w:color="auto"/>
              <w:right w:val="nil"/>
            </w:tcBorders>
            <w:shd w:val="clear" w:color="auto" w:fill="auto"/>
            <w:noWrap/>
            <w:vAlign w:val="center"/>
            <w:hideMark/>
          </w:tcPr>
          <w:p w14:paraId="69F6E0CD" w14:textId="77777777" w:rsidR="001C7D55" w:rsidRPr="00A70344" w:rsidRDefault="001C7D55" w:rsidP="00F021FF">
            <w:pPr>
              <w:rPr>
                <w:rFonts w:ascii="Times New Roman" w:hAnsi="Times New Roman" w:cs="Times New Roman"/>
                <w:color w:val="000000"/>
              </w:rPr>
            </w:pPr>
            <w:r>
              <w:rPr>
                <w:rFonts w:ascii="Times New Roman" w:hAnsi="Times New Roman" w:cs="Times New Roman"/>
                <w:color w:val="000000"/>
              </w:rPr>
              <w:t>28S</w:t>
            </w:r>
          </w:p>
        </w:tc>
        <w:tc>
          <w:tcPr>
            <w:tcW w:w="0" w:type="auto"/>
            <w:tcBorders>
              <w:left w:val="nil"/>
              <w:bottom w:val="single" w:sz="12" w:space="0" w:color="auto"/>
              <w:right w:val="nil"/>
            </w:tcBorders>
            <w:shd w:val="clear" w:color="auto" w:fill="auto"/>
            <w:noWrap/>
            <w:vAlign w:val="bottom"/>
            <w:hideMark/>
          </w:tcPr>
          <w:p w14:paraId="3F1B0FC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w:t>
            </w:r>
          </w:p>
        </w:tc>
        <w:tc>
          <w:tcPr>
            <w:tcW w:w="0" w:type="auto"/>
            <w:tcBorders>
              <w:left w:val="nil"/>
              <w:bottom w:val="single" w:sz="12" w:space="0" w:color="auto"/>
              <w:right w:val="nil"/>
            </w:tcBorders>
            <w:shd w:val="clear" w:color="auto" w:fill="auto"/>
            <w:noWrap/>
            <w:vAlign w:val="bottom"/>
            <w:hideMark/>
          </w:tcPr>
          <w:p w14:paraId="0C3865E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w:t>
            </w:r>
          </w:p>
        </w:tc>
        <w:tc>
          <w:tcPr>
            <w:tcW w:w="0" w:type="auto"/>
            <w:gridSpan w:val="2"/>
            <w:tcBorders>
              <w:left w:val="nil"/>
              <w:bottom w:val="single" w:sz="12" w:space="0" w:color="auto"/>
              <w:right w:val="nil"/>
            </w:tcBorders>
            <w:shd w:val="clear" w:color="auto" w:fill="auto"/>
            <w:noWrap/>
            <w:vAlign w:val="center"/>
            <w:hideMark/>
          </w:tcPr>
          <w:p w14:paraId="6AAA6CB7" w14:textId="77777777" w:rsidR="001C7D55" w:rsidRPr="00A70344" w:rsidRDefault="001C7D55" w:rsidP="00F021FF">
            <w:pPr>
              <w:rPr>
                <w:rFonts w:ascii="Times New Roman" w:hAnsi="Times New Roman" w:cs="Times New Roman"/>
                <w:i/>
                <w:iCs/>
                <w:color w:val="000000"/>
              </w:rPr>
            </w:pPr>
            <w:r w:rsidRPr="00A70344">
              <w:rPr>
                <w:rFonts w:ascii="Times New Roman" w:hAnsi="Times New Roman" w:cs="Times New Roman"/>
                <w:i/>
                <w:iCs/>
                <w:color w:val="000000"/>
              </w:rPr>
              <w:t>RPB2</w:t>
            </w:r>
          </w:p>
        </w:tc>
        <w:tc>
          <w:tcPr>
            <w:tcW w:w="0" w:type="auto"/>
            <w:tcBorders>
              <w:left w:val="nil"/>
              <w:bottom w:val="single" w:sz="12" w:space="0" w:color="auto"/>
            </w:tcBorders>
            <w:shd w:val="clear" w:color="auto" w:fill="auto"/>
            <w:noWrap/>
            <w:vAlign w:val="bottom"/>
            <w:hideMark/>
          </w:tcPr>
          <w:p w14:paraId="271996D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w:t>
            </w:r>
          </w:p>
        </w:tc>
      </w:tr>
      <w:tr w:rsidR="001C7D55" w:rsidRPr="00A70344" w14:paraId="455AFE0E" w14:textId="77777777" w:rsidTr="00F021FF">
        <w:trPr>
          <w:trHeight w:val="300"/>
        </w:trPr>
        <w:tc>
          <w:tcPr>
            <w:tcW w:w="1009" w:type="dxa"/>
            <w:tcBorders>
              <w:top w:val="single" w:sz="12" w:space="0" w:color="auto"/>
              <w:left w:val="nil"/>
              <w:bottom w:val="nil"/>
              <w:right w:val="nil"/>
            </w:tcBorders>
            <w:shd w:val="clear" w:color="auto" w:fill="auto"/>
            <w:noWrap/>
            <w:vAlign w:val="bottom"/>
            <w:hideMark/>
          </w:tcPr>
          <w:p w14:paraId="3A9DBF4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w:t>
            </w:r>
          </w:p>
        </w:tc>
        <w:tc>
          <w:tcPr>
            <w:tcW w:w="0" w:type="auto"/>
            <w:tcBorders>
              <w:top w:val="single" w:sz="12" w:space="0" w:color="auto"/>
              <w:left w:val="nil"/>
              <w:bottom w:val="nil"/>
              <w:right w:val="nil"/>
            </w:tcBorders>
            <w:shd w:val="clear" w:color="auto" w:fill="auto"/>
            <w:noWrap/>
            <w:vAlign w:val="bottom"/>
            <w:hideMark/>
          </w:tcPr>
          <w:p w14:paraId="50C0AEC2" w14:textId="77777777" w:rsidR="001C7D55" w:rsidRPr="00A70344" w:rsidRDefault="001C7D55" w:rsidP="00F021FF">
            <w:pPr>
              <w:ind w:hanging="411"/>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single" w:sz="12" w:space="0" w:color="auto"/>
              <w:left w:val="nil"/>
              <w:bottom w:val="nil"/>
              <w:right w:val="nil"/>
            </w:tcBorders>
            <w:shd w:val="clear" w:color="auto" w:fill="auto"/>
            <w:noWrap/>
            <w:vAlign w:val="bottom"/>
            <w:hideMark/>
          </w:tcPr>
          <w:p w14:paraId="0AFD34C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Max:</w:t>
            </w:r>
          </w:p>
        </w:tc>
        <w:tc>
          <w:tcPr>
            <w:tcW w:w="0" w:type="auto"/>
            <w:tcBorders>
              <w:top w:val="single" w:sz="12" w:space="0" w:color="auto"/>
              <w:left w:val="nil"/>
              <w:bottom w:val="nil"/>
              <w:right w:val="nil"/>
            </w:tcBorders>
            <w:shd w:val="clear" w:color="auto" w:fill="auto"/>
            <w:noWrap/>
            <w:vAlign w:val="bottom"/>
            <w:hideMark/>
          </w:tcPr>
          <w:p w14:paraId="2EDD6F4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single" w:sz="12" w:space="0" w:color="auto"/>
              <w:left w:val="nil"/>
              <w:bottom w:val="nil"/>
              <w:right w:val="nil"/>
            </w:tcBorders>
            <w:shd w:val="clear" w:color="auto" w:fill="auto"/>
            <w:noWrap/>
            <w:vAlign w:val="bottom"/>
            <w:hideMark/>
          </w:tcPr>
          <w:p w14:paraId="00030C9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single" w:sz="12" w:space="0" w:color="auto"/>
              <w:left w:val="nil"/>
              <w:bottom w:val="nil"/>
              <w:right w:val="nil"/>
            </w:tcBorders>
            <w:shd w:val="clear" w:color="auto" w:fill="auto"/>
            <w:noWrap/>
            <w:vAlign w:val="bottom"/>
            <w:hideMark/>
          </w:tcPr>
          <w:p w14:paraId="1006411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Max:</w:t>
            </w:r>
          </w:p>
        </w:tc>
        <w:tc>
          <w:tcPr>
            <w:tcW w:w="0" w:type="auto"/>
            <w:tcBorders>
              <w:top w:val="single" w:sz="12" w:space="0" w:color="auto"/>
              <w:left w:val="nil"/>
              <w:bottom w:val="nil"/>
              <w:right w:val="nil"/>
            </w:tcBorders>
            <w:shd w:val="clear" w:color="auto" w:fill="auto"/>
            <w:noWrap/>
            <w:vAlign w:val="bottom"/>
            <w:hideMark/>
          </w:tcPr>
          <w:p w14:paraId="5AFADE9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single" w:sz="12" w:space="0" w:color="auto"/>
              <w:left w:val="nil"/>
              <w:bottom w:val="nil"/>
              <w:right w:val="nil"/>
            </w:tcBorders>
            <w:shd w:val="clear" w:color="auto" w:fill="auto"/>
            <w:noWrap/>
            <w:vAlign w:val="bottom"/>
            <w:hideMark/>
          </w:tcPr>
          <w:p w14:paraId="653A8EC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single" w:sz="12" w:space="0" w:color="auto"/>
              <w:left w:val="nil"/>
              <w:bottom w:val="nil"/>
              <w:right w:val="nil"/>
            </w:tcBorders>
            <w:shd w:val="clear" w:color="auto" w:fill="auto"/>
            <w:noWrap/>
            <w:vAlign w:val="bottom"/>
            <w:hideMark/>
          </w:tcPr>
          <w:p w14:paraId="1285305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Max:</w:t>
            </w:r>
          </w:p>
        </w:tc>
        <w:tc>
          <w:tcPr>
            <w:tcW w:w="0" w:type="auto"/>
            <w:tcBorders>
              <w:top w:val="single" w:sz="12" w:space="0" w:color="auto"/>
              <w:left w:val="nil"/>
              <w:bottom w:val="nil"/>
              <w:right w:val="nil"/>
            </w:tcBorders>
            <w:shd w:val="clear" w:color="auto" w:fill="auto"/>
            <w:noWrap/>
            <w:vAlign w:val="bottom"/>
            <w:hideMark/>
          </w:tcPr>
          <w:p w14:paraId="1A9BE8E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single" w:sz="12" w:space="0" w:color="auto"/>
              <w:left w:val="nil"/>
              <w:bottom w:val="nil"/>
              <w:right w:val="nil"/>
            </w:tcBorders>
            <w:shd w:val="clear" w:color="auto" w:fill="auto"/>
            <w:noWrap/>
            <w:vAlign w:val="bottom"/>
            <w:hideMark/>
          </w:tcPr>
          <w:p w14:paraId="6A4285F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single" w:sz="12" w:space="0" w:color="auto"/>
              <w:left w:val="nil"/>
              <w:bottom w:val="nil"/>
              <w:right w:val="nil"/>
            </w:tcBorders>
            <w:shd w:val="clear" w:color="auto" w:fill="auto"/>
            <w:noWrap/>
            <w:vAlign w:val="bottom"/>
            <w:hideMark/>
          </w:tcPr>
          <w:p w14:paraId="151B0AD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Max:</w:t>
            </w:r>
          </w:p>
        </w:tc>
        <w:tc>
          <w:tcPr>
            <w:tcW w:w="0" w:type="auto"/>
            <w:tcBorders>
              <w:top w:val="single" w:sz="12" w:space="0" w:color="auto"/>
              <w:left w:val="nil"/>
              <w:bottom w:val="nil"/>
              <w:right w:val="nil"/>
            </w:tcBorders>
            <w:shd w:val="clear" w:color="auto" w:fill="auto"/>
            <w:noWrap/>
            <w:vAlign w:val="bottom"/>
            <w:hideMark/>
          </w:tcPr>
          <w:p w14:paraId="497C6C7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0.02</w:t>
            </w:r>
          </w:p>
        </w:tc>
      </w:tr>
      <w:tr w:rsidR="001C7D55" w:rsidRPr="00A70344" w14:paraId="4EB0AE68" w14:textId="77777777" w:rsidTr="00F021FF">
        <w:trPr>
          <w:trHeight w:val="300"/>
        </w:trPr>
        <w:tc>
          <w:tcPr>
            <w:tcW w:w="1009" w:type="dxa"/>
            <w:tcBorders>
              <w:top w:val="nil"/>
              <w:left w:val="nil"/>
              <w:bottom w:val="nil"/>
              <w:right w:val="nil"/>
            </w:tcBorders>
            <w:shd w:val="clear" w:color="auto" w:fill="auto"/>
            <w:noWrap/>
            <w:vAlign w:val="bottom"/>
            <w:hideMark/>
          </w:tcPr>
          <w:p w14:paraId="4ED1489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w:t>
            </w:r>
          </w:p>
        </w:tc>
        <w:tc>
          <w:tcPr>
            <w:tcW w:w="0" w:type="auto"/>
            <w:tcBorders>
              <w:top w:val="nil"/>
              <w:left w:val="nil"/>
              <w:bottom w:val="nil"/>
              <w:right w:val="nil"/>
            </w:tcBorders>
            <w:shd w:val="clear" w:color="auto" w:fill="auto"/>
            <w:noWrap/>
            <w:vAlign w:val="bottom"/>
            <w:hideMark/>
          </w:tcPr>
          <w:p w14:paraId="4DDA72B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070AB1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Min:</w:t>
            </w:r>
          </w:p>
        </w:tc>
        <w:tc>
          <w:tcPr>
            <w:tcW w:w="0" w:type="auto"/>
            <w:tcBorders>
              <w:top w:val="nil"/>
              <w:left w:val="nil"/>
              <w:bottom w:val="nil"/>
              <w:right w:val="nil"/>
            </w:tcBorders>
            <w:shd w:val="clear" w:color="auto" w:fill="auto"/>
            <w:noWrap/>
            <w:vAlign w:val="bottom"/>
            <w:hideMark/>
          </w:tcPr>
          <w:p w14:paraId="0D60FA9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C7AF74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46E53D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Min:</w:t>
            </w:r>
          </w:p>
        </w:tc>
        <w:tc>
          <w:tcPr>
            <w:tcW w:w="0" w:type="auto"/>
            <w:tcBorders>
              <w:top w:val="nil"/>
              <w:left w:val="nil"/>
              <w:bottom w:val="nil"/>
              <w:right w:val="nil"/>
            </w:tcBorders>
            <w:shd w:val="clear" w:color="auto" w:fill="auto"/>
            <w:noWrap/>
            <w:vAlign w:val="bottom"/>
            <w:hideMark/>
          </w:tcPr>
          <w:p w14:paraId="479407A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4F728E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8E9E4F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Min:</w:t>
            </w:r>
          </w:p>
        </w:tc>
        <w:tc>
          <w:tcPr>
            <w:tcW w:w="0" w:type="auto"/>
            <w:tcBorders>
              <w:top w:val="nil"/>
              <w:left w:val="nil"/>
              <w:bottom w:val="nil"/>
              <w:right w:val="nil"/>
            </w:tcBorders>
            <w:shd w:val="clear" w:color="auto" w:fill="auto"/>
            <w:noWrap/>
            <w:vAlign w:val="bottom"/>
            <w:hideMark/>
          </w:tcPr>
          <w:p w14:paraId="70019B8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8B8E5B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85226A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Min:</w:t>
            </w:r>
          </w:p>
        </w:tc>
        <w:tc>
          <w:tcPr>
            <w:tcW w:w="0" w:type="auto"/>
            <w:tcBorders>
              <w:top w:val="nil"/>
              <w:left w:val="nil"/>
              <w:bottom w:val="nil"/>
              <w:right w:val="nil"/>
            </w:tcBorders>
            <w:shd w:val="clear" w:color="auto" w:fill="auto"/>
            <w:noWrap/>
            <w:vAlign w:val="bottom"/>
            <w:hideMark/>
          </w:tcPr>
          <w:p w14:paraId="42A1A7D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r>
      <w:tr w:rsidR="001C7D55" w:rsidRPr="00A70344" w14:paraId="6A5B3D1B" w14:textId="77777777" w:rsidTr="00F021FF">
        <w:trPr>
          <w:trHeight w:val="300"/>
        </w:trPr>
        <w:tc>
          <w:tcPr>
            <w:tcW w:w="1009" w:type="dxa"/>
            <w:tcBorders>
              <w:top w:val="nil"/>
              <w:left w:val="nil"/>
              <w:bottom w:val="nil"/>
              <w:right w:val="nil"/>
            </w:tcBorders>
            <w:shd w:val="clear" w:color="auto" w:fill="auto"/>
            <w:noWrap/>
            <w:vAlign w:val="bottom"/>
            <w:hideMark/>
          </w:tcPr>
          <w:p w14:paraId="6B1FBAA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1-4</w:t>
            </w:r>
          </w:p>
        </w:tc>
        <w:tc>
          <w:tcPr>
            <w:tcW w:w="0" w:type="auto"/>
            <w:tcBorders>
              <w:top w:val="nil"/>
              <w:left w:val="nil"/>
              <w:bottom w:val="nil"/>
              <w:right w:val="nil"/>
            </w:tcBorders>
            <w:shd w:val="clear" w:color="auto" w:fill="auto"/>
            <w:noWrap/>
            <w:vAlign w:val="bottom"/>
            <w:hideMark/>
          </w:tcPr>
          <w:p w14:paraId="3B49521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6DF351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C03988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004F1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3E6CE1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7E278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BFE6B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F0412C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A50B9D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F5BE9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F9CEE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881A06" w14:textId="77777777" w:rsidR="001C7D55" w:rsidRPr="00A70344" w:rsidRDefault="001C7D55" w:rsidP="00F021FF">
            <w:pPr>
              <w:rPr>
                <w:rFonts w:ascii="Times New Roman" w:hAnsi="Times New Roman" w:cs="Times New Roman"/>
                <w:color w:val="000000"/>
              </w:rPr>
            </w:pPr>
          </w:p>
        </w:tc>
      </w:tr>
      <w:tr w:rsidR="001C7D55" w:rsidRPr="00A70344" w14:paraId="75B82228" w14:textId="77777777" w:rsidTr="00F021FF">
        <w:trPr>
          <w:trHeight w:val="300"/>
        </w:trPr>
        <w:tc>
          <w:tcPr>
            <w:tcW w:w="1009" w:type="dxa"/>
            <w:tcBorders>
              <w:top w:val="nil"/>
              <w:left w:val="nil"/>
              <w:bottom w:val="nil"/>
              <w:right w:val="nil"/>
            </w:tcBorders>
            <w:shd w:val="clear" w:color="auto" w:fill="auto"/>
            <w:noWrap/>
            <w:vAlign w:val="bottom"/>
            <w:hideMark/>
          </w:tcPr>
          <w:p w14:paraId="4944286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lastRenderedPageBreak/>
              <w:t>1-5</w:t>
            </w:r>
          </w:p>
        </w:tc>
        <w:tc>
          <w:tcPr>
            <w:tcW w:w="0" w:type="auto"/>
            <w:tcBorders>
              <w:top w:val="nil"/>
              <w:left w:val="nil"/>
              <w:bottom w:val="nil"/>
              <w:right w:val="nil"/>
            </w:tcBorders>
            <w:shd w:val="clear" w:color="auto" w:fill="auto"/>
            <w:noWrap/>
            <w:vAlign w:val="bottom"/>
            <w:hideMark/>
          </w:tcPr>
          <w:p w14:paraId="56CF9B7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58CE59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50FA9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AA752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05D548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7F8BB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320B85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94BA90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A16FA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4627C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070AE4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DB6B81" w14:textId="77777777" w:rsidR="001C7D55" w:rsidRPr="00A70344" w:rsidRDefault="001C7D55" w:rsidP="00F021FF">
            <w:pPr>
              <w:rPr>
                <w:rFonts w:ascii="Times New Roman" w:hAnsi="Times New Roman" w:cs="Times New Roman"/>
                <w:color w:val="000000"/>
              </w:rPr>
            </w:pPr>
          </w:p>
        </w:tc>
      </w:tr>
      <w:tr w:rsidR="001C7D55" w:rsidRPr="00A70344" w14:paraId="71510F58" w14:textId="77777777" w:rsidTr="00F021FF">
        <w:trPr>
          <w:trHeight w:val="300"/>
        </w:trPr>
        <w:tc>
          <w:tcPr>
            <w:tcW w:w="1009" w:type="dxa"/>
            <w:tcBorders>
              <w:top w:val="nil"/>
              <w:left w:val="nil"/>
              <w:bottom w:val="nil"/>
              <w:right w:val="nil"/>
            </w:tcBorders>
            <w:shd w:val="clear" w:color="auto" w:fill="auto"/>
            <w:noWrap/>
            <w:vAlign w:val="bottom"/>
            <w:hideMark/>
          </w:tcPr>
          <w:p w14:paraId="340340C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1-6</w:t>
            </w:r>
          </w:p>
        </w:tc>
        <w:tc>
          <w:tcPr>
            <w:tcW w:w="0" w:type="auto"/>
            <w:tcBorders>
              <w:top w:val="nil"/>
              <w:left w:val="nil"/>
              <w:bottom w:val="nil"/>
              <w:right w:val="nil"/>
            </w:tcBorders>
            <w:shd w:val="clear" w:color="auto" w:fill="auto"/>
            <w:noWrap/>
            <w:vAlign w:val="bottom"/>
            <w:hideMark/>
          </w:tcPr>
          <w:p w14:paraId="7BD81F6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D3A875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67006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883E0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8C1342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FA247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56C05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C1D261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4B167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CA9086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BB3397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B08E54" w14:textId="77777777" w:rsidR="001C7D55" w:rsidRPr="00A70344" w:rsidRDefault="001C7D55" w:rsidP="00F021FF">
            <w:pPr>
              <w:rPr>
                <w:rFonts w:ascii="Times New Roman" w:hAnsi="Times New Roman" w:cs="Times New Roman"/>
                <w:color w:val="000000"/>
              </w:rPr>
            </w:pPr>
          </w:p>
        </w:tc>
      </w:tr>
      <w:tr w:rsidR="001C7D55" w:rsidRPr="00A70344" w14:paraId="665818E8" w14:textId="77777777" w:rsidTr="00F021FF">
        <w:trPr>
          <w:trHeight w:val="300"/>
        </w:trPr>
        <w:tc>
          <w:tcPr>
            <w:tcW w:w="1009" w:type="dxa"/>
            <w:tcBorders>
              <w:top w:val="nil"/>
              <w:left w:val="nil"/>
              <w:bottom w:val="nil"/>
              <w:right w:val="nil"/>
            </w:tcBorders>
            <w:shd w:val="clear" w:color="auto" w:fill="auto"/>
            <w:noWrap/>
            <w:vAlign w:val="bottom"/>
            <w:hideMark/>
          </w:tcPr>
          <w:p w14:paraId="4DC6933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1-7</w:t>
            </w:r>
          </w:p>
        </w:tc>
        <w:tc>
          <w:tcPr>
            <w:tcW w:w="0" w:type="auto"/>
            <w:tcBorders>
              <w:top w:val="nil"/>
              <w:left w:val="nil"/>
              <w:bottom w:val="nil"/>
              <w:right w:val="nil"/>
            </w:tcBorders>
            <w:shd w:val="clear" w:color="auto" w:fill="auto"/>
            <w:noWrap/>
            <w:vAlign w:val="bottom"/>
            <w:hideMark/>
          </w:tcPr>
          <w:p w14:paraId="560A5C5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685CB7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DAE40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6BA86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229586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315C7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B4C3B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0C4AA0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3BACB7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01D868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7BEB62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5E7FC3" w14:textId="77777777" w:rsidR="001C7D55" w:rsidRPr="00A70344" w:rsidRDefault="001C7D55" w:rsidP="00F021FF">
            <w:pPr>
              <w:rPr>
                <w:rFonts w:ascii="Times New Roman" w:hAnsi="Times New Roman" w:cs="Times New Roman"/>
                <w:color w:val="000000"/>
              </w:rPr>
            </w:pPr>
          </w:p>
        </w:tc>
      </w:tr>
      <w:tr w:rsidR="001C7D55" w:rsidRPr="00A70344" w14:paraId="63F06A09" w14:textId="77777777" w:rsidTr="00F021FF">
        <w:trPr>
          <w:trHeight w:val="300"/>
        </w:trPr>
        <w:tc>
          <w:tcPr>
            <w:tcW w:w="1009" w:type="dxa"/>
            <w:tcBorders>
              <w:top w:val="nil"/>
              <w:left w:val="nil"/>
              <w:bottom w:val="nil"/>
              <w:right w:val="nil"/>
            </w:tcBorders>
            <w:shd w:val="clear" w:color="auto" w:fill="auto"/>
            <w:noWrap/>
            <w:vAlign w:val="bottom"/>
            <w:hideMark/>
          </w:tcPr>
          <w:p w14:paraId="5CC0578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1-8</w:t>
            </w:r>
          </w:p>
        </w:tc>
        <w:tc>
          <w:tcPr>
            <w:tcW w:w="0" w:type="auto"/>
            <w:tcBorders>
              <w:top w:val="nil"/>
              <w:left w:val="nil"/>
              <w:bottom w:val="nil"/>
              <w:right w:val="nil"/>
            </w:tcBorders>
            <w:shd w:val="clear" w:color="auto" w:fill="auto"/>
            <w:noWrap/>
            <w:vAlign w:val="bottom"/>
            <w:hideMark/>
          </w:tcPr>
          <w:p w14:paraId="59EB527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3C7EA2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6E161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51130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2536AE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39E44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F7845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A9D8DF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5C470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1E7D3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0B56E8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5D436D" w14:textId="77777777" w:rsidR="001C7D55" w:rsidRPr="00A70344" w:rsidRDefault="001C7D55" w:rsidP="00F021FF">
            <w:pPr>
              <w:rPr>
                <w:rFonts w:ascii="Times New Roman" w:hAnsi="Times New Roman" w:cs="Times New Roman"/>
                <w:color w:val="000000"/>
              </w:rPr>
            </w:pPr>
          </w:p>
        </w:tc>
      </w:tr>
      <w:tr w:rsidR="001C7D55" w:rsidRPr="00A70344" w14:paraId="0DFECB6A" w14:textId="77777777" w:rsidTr="00F021FF">
        <w:trPr>
          <w:trHeight w:val="300"/>
        </w:trPr>
        <w:tc>
          <w:tcPr>
            <w:tcW w:w="1009" w:type="dxa"/>
            <w:tcBorders>
              <w:top w:val="nil"/>
              <w:left w:val="nil"/>
              <w:bottom w:val="nil"/>
              <w:right w:val="nil"/>
            </w:tcBorders>
            <w:shd w:val="clear" w:color="auto" w:fill="auto"/>
            <w:noWrap/>
            <w:vAlign w:val="bottom"/>
            <w:hideMark/>
          </w:tcPr>
          <w:p w14:paraId="1920D96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1-9</w:t>
            </w:r>
          </w:p>
        </w:tc>
        <w:tc>
          <w:tcPr>
            <w:tcW w:w="0" w:type="auto"/>
            <w:tcBorders>
              <w:top w:val="nil"/>
              <w:left w:val="nil"/>
              <w:bottom w:val="nil"/>
              <w:right w:val="nil"/>
            </w:tcBorders>
            <w:shd w:val="clear" w:color="auto" w:fill="auto"/>
            <w:noWrap/>
            <w:vAlign w:val="bottom"/>
            <w:hideMark/>
          </w:tcPr>
          <w:p w14:paraId="1C40064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F3C9EF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AA474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7D9D2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C02AEA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F2C2B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259B7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ECAC12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61F98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AE4E2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9F97BD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10FE77" w14:textId="77777777" w:rsidR="001C7D55" w:rsidRPr="00A70344" w:rsidRDefault="001C7D55" w:rsidP="00F021FF">
            <w:pPr>
              <w:rPr>
                <w:rFonts w:ascii="Times New Roman" w:hAnsi="Times New Roman" w:cs="Times New Roman"/>
                <w:color w:val="000000"/>
              </w:rPr>
            </w:pPr>
          </w:p>
        </w:tc>
      </w:tr>
      <w:tr w:rsidR="001C7D55" w:rsidRPr="00A70344" w14:paraId="5E44A09E" w14:textId="77777777" w:rsidTr="00F021FF">
        <w:trPr>
          <w:trHeight w:val="300"/>
        </w:trPr>
        <w:tc>
          <w:tcPr>
            <w:tcW w:w="1009" w:type="dxa"/>
            <w:tcBorders>
              <w:top w:val="nil"/>
              <w:left w:val="nil"/>
              <w:bottom w:val="nil"/>
              <w:right w:val="nil"/>
            </w:tcBorders>
            <w:shd w:val="clear" w:color="auto" w:fill="auto"/>
            <w:noWrap/>
            <w:vAlign w:val="bottom"/>
            <w:hideMark/>
          </w:tcPr>
          <w:p w14:paraId="02CE4D1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1-10</w:t>
            </w:r>
          </w:p>
        </w:tc>
        <w:tc>
          <w:tcPr>
            <w:tcW w:w="0" w:type="auto"/>
            <w:tcBorders>
              <w:top w:val="nil"/>
              <w:left w:val="nil"/>
              <w:bottom w:val="nil"/>
              <w:right w:val="nil"/>
            </w:tcBorders>
            <w:shd w:val="clear" w:color="auto" w:fill="auto"/>
            <w:noWrap/>
            <w:vAlign w:val="bottom"/>
            <w:hideMark/>
          </w:tcPr>
          <w:p w14:paraId="3F7146C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7B5E43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00F63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F3372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896FD4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8046D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29A39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77554F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B482B7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B766F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8F6E90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577C33" w14:textId="77777777" w:rsidR="001C7D55" w:rsidRPr="00A70344" w:rsidRDefault="001C7D55" w:rsidP="00F021FF">
            <w:pPr>
              <w:rPr>
                <w:rFonts w:ascii="Times New Roman" w:hAnsi="Times New Roman" w:cs="Times New Roman"/>
                <w:color w:val="000000"/>
              </w:rPr>
            </w:pPr>
          </w:p>
        </w:tc>
      </w:tr>
      <w:tr w:rsidR="001C7D55" w:rsidRPr="00A70344" w14:paraId="0CF1EFE6" w14:textId="77777777" w:rsidTr="00F021FF">
        <w:trPr>
          <w:trHeight w:val="300"/>
        </w:trPr>
        <w:tc>
          <w:tcPr>
            <w:tcW w:w="1009" w:type="dxa"/>
            <w:tcBorders>
              <w:top w:val="nil"/>
              <w:left w:val="nil"/>
              <w:bottom w:val="nil"/>
              <w:right w:val="nil"/>
            </w:tcBorders>
            <w:shd w:val="clear" w:color="auto" w:fill="auto"/>
            <w:noWrap/>
            <w:vAlign w:val="bottom"/>
            <w:hideMark/>
          </w:tcPr>
          <w:p w14:paraId="09D2C36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1-11</w:t>
            </w:r>
          </w:p>
        </w:tc>
        <w:tc>
          <w:tcPr>
            <w:tcW w:w="0" w:type="auto"/>
            <w:tcBorders>
              <w:top w:val="nil"/>
              <w:left w:val="nil"/>
              <w:bottom w:val="nil"/>
              <w:right w:val="nil"/>
            </w:tcBorders>
            <w:shd w:val="clear" w:color="auto" w:fill="auto"/>
            <w:noWrap/>
            <w:vAlign w:val="bottom"/>
            <w:hideMark/>
          </w:tcPr>
          <w:p w14:paraId="759F703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0A06BA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4EF41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F7951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5204EB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77B3A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34790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2137CB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A5939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B1CBAE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83B646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9884CAA" w14:textId="77777777" w:rsidR="001C7D55" w:rsidRPr="00A70344" w:rsidRDefault="001C7D55" w:rsidP="00F021FF">
            <w:pPr>
              <w:rPr>
                <w:rFonts w:ascii="Times New Roman" w:hAnsi="Times New Roman" w:cs="Times New Roman"/>
                <w:color w:val="000000"/>
              </w:rPr>
            </w:pPr>
          </w:p>
        </w:tc>
      </w:tr>
      <w:tr w:rsidR="001C7D55" w:rsidRPr="00A70344" w14:paraId="2EE5FC99" w14:textId="77777777" w:rsidTr="00F021FF">
        <w:trPr>
          <w:trHeight w:val="300"/>
        </w:trPr>
        <w:tc>
          <w:tcPr>
            <w:tcW w:w="1009" w:type="dxa"/>
            <w:tcBorders>
              <w:top w:val="nil"/>
              <w:left w:val="nil"/>
              <w:bottom w:val="nil"/>
              <w:right w:val="nil"/>
            </w:tcBorders>
            <w:shd w:val="clear" w:color="auto" w:fill="auto"/>
            <w:noWrap/>
            <w:vAlign w:val="bottom"/>
            <w:hideMark/>
          </w:tcPr>
          <w:p w14:paraId="388D11B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1-12</w:t>
            </w:r>
          </w:p>
        </w:tc>
        <w:tc>
          <w:tcPr>
            <w:tcW w:w="0" w:type="auto"/>
            <w:tcBorders>
              <w:top w:val="nil"/>
              <w:left w:val="nil"/>
              <w:bottom w:val="nil"/>
              <w:right w:val="nil"/>
            </w:tcBorders>
            <w:shd w:val="clear" w:color="auto" w:fill="auto"/>
            <w:noWrap/>
            <w:vAlign w:val="bottom"/>
            <w:hideMark/>
          </w:tcPr>
          <w:p w14:paraId="16EE489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E62B26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62D71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E22D4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4EFBEC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77BFA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0022D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5455C4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F22F9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1984B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C05ECF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5FF926" w14:textId="77777777" w:rsidR="001C7D55" w:rsidRPr="00A70344" w:rsidRDefault="001C7D55" w:rsidP="00F021FF">
            <w:pPr>
              <w:rPr>
                <w:rFonts w:ascii="Times New Roman" w:hAnsi="Times New Roman" w:cs="Times New Roman"/>
                <w:color w:val="000000"/>
              </w:rPr>
            </w:pPr>
          </w:p>
        </w:tc>
      </w:tr>
      <w:tr w:rsidR="001C7D55" w:rsidRPr="00A70344" w14:paraId="583CF725" w14:textId="77777777" w:rsidTr="00F021FF">
        <w:trPr>
          <w:trHeight w:val="300"/>
        </w:trPr>
        <w:tc>
          <w:tcPr>
            <w:tcW w:w="1009" w:type="dxa"/>
            <w:tcBorders>
              <w:top w:val="nil"/>
              <w:left w:val="nil"/>
              <w:bottom w:val="nil"/>
              <w:right w:val="nil"/>
            </w:tcBorders>
            <w:shd w:val="clear" w:color="auto" w:fill="auto"/>
            <w:noWrap/>
            <w:vAlign w:val="bottom"/>
            <w:hideMark/>
          </w:tcPr>
          <w:p w14:paraId="4818529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1-13</w:t>
            </w:r>
          </w:p>
        </w:tc>
        <w:tc>
          <w:tcPr>
            <w:tcW w:w="0" w:type="auto"/>
            <w:tcBorders>
              <w:top w:val="nil"/>
              <w:left w:val="nil"/>
              <w:bottom w:val="nil"/>
              <w:right w:val="nil"/>
            </w:tcBorders>
            <w:shd w:val="clear" w:color="auto" w:fill="auto"/>
            <w:noWrap/>
            <w:vAlign w:val="bottom"/>
            <w:hideMark/>
          </w:tcPr>
          <w:p w14:paraId="6825895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3123BE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D8FCA7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579CD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C27B71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A8044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B8519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C1EB9C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C9589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5952A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1C4C5C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E45FD3" w14:textId="77777777" w:rsidR="001C7D55" w:rsidRPr="00A70344" w:rsidRDefault="001C7D55" w:rsidP="00F021FF">
            <w:pPr>
              <w:rPr>
                <w:rFonts w:ascii="Times New Roman" w:hAnsi="Times New Roman" w:cs="Times New Roman"/>
                <w:color w:val="000000"/>
              </w:rPr>
            </w:pPr>
          </w:p>
        </w:tc>
      </w:tr>
      <w:tr w:rsidR="001C7D55" w:rsidRPr="00A70344" w14:paraId="355AE5AB" w14:textId="77777777" w:rsidTr="00F021FF">
        <w:trPr>
          <w:trHeight w:val="300"/>
        </w:trPr>
        <w:tc>
          <w:tcPr>
            <w:tcW w:w="1009" w:type="dxa"/>
            <w:tcBorders>
              <w:top w:val="nil"/>
              <w:left w:val="nil"/>
              <w:bottom w:val="nil"/>
              <w:right w:val="nil"/>
            </w:tcBorders>
            <w:shd w:val="clear" w:color="auto" w:fill="auto"/>
            <w:noWrap/>
            <w:vAlign w:val="bottom"/>
            <w:hideMark/>
          </w:tcPr>
          <w:p w14:paraId="35E229F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1-14</w:t>
            </w:r>
          </w:p>
        </w:tc>
        <w:tc>
          <w:tcPr>
            <w:tcW w:w="0" w:type="auto"/>
            <w:tcBorders>
              <w:top w:val="nil"/>
              <w:left w:val="nil"/>
              <w:bottom w:val="nil"/>
              <w:right w:val="nil"/>
            </w:tcBorders>
            <w:shd w:val="clear" w:color="auto" w:fill="auto"/>
            <w:noWrap/>
            <w:vAlign w:val="bottom"/>
            <w:hideMark/>
          </w:tcPr>
          <w:p w14:paraId="40700B2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568694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9C872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FA281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3E06E9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FF833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592E6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4559DA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8CE12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A6BA2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D408FD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DACF99" w14:textId="77777777" w:rsidR="001C7D55" w:rsidRPr="00A70344" w:rsidRDefault="001C7D55" w:rsidP="00F021FF">
            <w:pPr>
              <w:rPr>
                <w:rFonts w:ascii="Times New Roman" w:hAnsi="Times New Roman" w:cs="Times New Roman"/>
                <w:color w:val="000000"/>
              </w:rPr>
            </w:pPr>
          </w:p>
        </w:tc>
      </w:tr>
      <w:tr w:rsidR="001C7D55" w:rsidRPr="00A70344" w14:paraId="10C9680C" w14:textId="77777777" w:rsidTr="00F021FF">
        <w:trPr>
          <w:trHeight w:val="300"/>
        </w:trPr>
        <w:tc>
          <w:tcPr>
            <w:tcW w:w="1009" w:type="dxa"/>
            <w:tcBorders>
              <w:top w:val="nil"/>
              <w:left w:val="nil"/>
              <w:bottom w:val="nil"/>
              <w:right w:val="nil"/>
            </w:tcBorders>
            <w:shd w:val="clear" w:color="auto" w:fill="auto"/>
            <w:noWrap/>
            <w:vAlign w:val="bottom"/>
            <w:hideMark/>
          </w:tcPr>
          <w:p w14:paraId="7B2996B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1-15</w:t>
            </w:r>
          </w:p>
        </w:tc>
        <w:tc>
          <w:tcPr>
            <w:tcW w:w="0" w:type="auto"/>
            <w:tcBorders>
              <w:top w:val="nil"/>
              <w:left w:val="nil"/>
              <w:bottom w:val="nil"/>
              <w:right w:val="nil"/>
            </w:tcBorders>
            <w:shd w:val="clear" w:color="auto" w:fill="auto"/>
            <w:noWrap/>
            <w:vAlign w:val="bottom"/>
            <w:hideMark/>
          </w:tcPr>
          <w:p w14:paraId="058853F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A09B78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D32BA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3EB5E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9D5520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B7F09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94BC5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30A7BB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439366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EA0C1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ADE273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94568D" w14:textId="77777777" w:rsidR="001C7D55" w:rsidRPr="00A70344" w:rsidRDefault="001C7D55" w:rsidP="00F021FF">
            <w:pPr>
              <w:rPr>
                <w:rFonts w:ascii="Times New Roman" w:hAnsi="Times New Roman" w:cs="Times New Roman"/>
                <w:color w:val="000000"/>
              </w:rPr>
            </w:pPr>
          </w:p>
        </w:tc>
      </w:tr>
      <w:tr w:rsidR="001C7D55" w:rsidRPr="00A70344" w14:paraId="613443F6" w14:textId="77777777" w:rsidTr="00F021FF">
        <w:trPr>
          <w:trHeight w:val="300"/>
        </w:trPr>
        <w:tc>
          <w:tcPr>
            <w:tcW w:w="1009" w:type="dxa"/>
            <w:tcBorders>
              <w:top w:val="nil"/>
              <w:left w:val="nil"/>
              <w:bottom w:val="nil"/>
              <w:right w:val="nil"/>
            </w:tcBorders>
            <w:shd w:val="clear" w:color="auto" w:fill="auto"/>
            <w:noWrap/>
            <w:vAlign w:val="bottom"/>
            <w:hideMark/>
          </w:tcPr>
          <w:p w14:paraId="19A93B8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1-16</w:t>
            </w:r>
          </w:p>
        </w:tc>
        <w:tc>
          <w:tcPr>
            <w:tcW w:w="0" w:type="auto"/>
            <w:tcBorders>
              <w:top w:val="nil"/>
              <w:left w:val="nil"/>
              <w:bottom w:val="nil"/>
              <w:right w:val="nil"/>
            </w:tcBorders>
            <w:shd w:val="clear" w:color="auto" w:fill="auto"/>
            <w:noWrap/>
            <w:vAlign w:val="bottom"/>
            <w:hideMark/>
          </w:tcPr>
          <w:p w14:paraId="0C5E43A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7551BD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19718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2515E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7C5C17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9BD2D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F3549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E004B2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507A3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6CDE9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9A49F3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7E23E7" w14:textId="77777777" w:rsidR="001C7D55" w:rsidRPr="00A70344" w:rsidRDefault="001C7D55" w:rsidP="00F021FF">
            <w:pPr>
              <w:rPr>
                <w:rFonts w:ascii="Times New Roman" w:hAnsi="Times New Roman" w:cs="Times New Roman"/>
                <w:color w:val="000000"/>
              </w:rPr>
            </w:pPr>
          </w:p>
        </w:tc>
      </w:tr>
      <w:tr w:rsidR="001C7D55" w:rsidRPr="00A70344" w14:paraId="3C00A185" w14:textId="77777777" w:rsidTr="00F021FF">
        <w:trPr>
          <w:trHeight w:val="300"/>
        </w:trPr>
        <w:tc>
          <w:tcPr>
            <w:tcW w:w="1009" w:type="dxa"/>
            <w:tcBorders>
              <w:top w:val="nil"/>
              <w:left w:val="nil"/>
              <w:bottom w:val="nil"/>
              <w:right w:val="nil"/>
            </w:tcBorders>
            <w:shd w:val="clear" w:color="auto" w:fill="auto"/>
            <w:noWrap/>
            <w:vAlign w:val="bottom"/>
            <w:hideMark/>
          </w:tcPr>
          <w:p w14:paraId="2D2015B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1-17</w:t>
            </w:r>
          </w:p>
        </w:tc>
        <w:tc>
          <w:tcPr>
            <w:tcW w:w="0" w:type="auto"/>
            <w:tcBorders>
              <w:top w:val="nil"/>
              <w:left w:val="nil"/>
              <w:bottom w:val="nil"/>
              <w:right w:val="nil"/>
            </w:tcBorders>
            <w:shd w:val="clear" w:color="auto" w:fill="auto"/>
            <w:noWrap/>
            <w:vAlign w:val="bottom"/>
            <w:hideMark/>
          </w:tcPr>
          <w:p w14:paraId="42ED4BF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489328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653EE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2B5BD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3702AB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238AD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933F1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AE72F8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179C1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CC323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AAE43B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697D80" w14:textId="77777777" w:rsidR="001C7D55" w:rsidRPr="00A70344" w:rsidRDefault="001C7D55" w:rsidP="00F021FF">
            <w:pPr>
              <w:rPr>
                <w:rFonts w:ascii="Times New Roman" w:hAnsi="Times New Roman" w:cs="Times New Roman"/>
                <w:color w:val="000000"/>
              </w:rPr>
            </w:pPr>
          </w:p>
        </w:tc>
      </w:tr>
      <w:tr w:rsidR="001C7D55" w:rsidRPr="00A70344" w14:paraId="58071831" w14:textId="77777777" w:rsidTr="00F021FF">
        <w:trPr>
          <w:trHeight w:val="300"/>
        </w:trPr>
        <w:tc>
          <w:tcPr>
            <w:tcW w:w="1009" w:type="dxa"/>
            <w:tcBorders>
              <w:top w:val="nil"/>
              <w:left w:val="nil"/>
              <w:bottom w:val="nil"/>
              <w:right w:val="nil"/>
            </w:tcBorders>
            <w:shd w:val="clear" w:color="auto" w:fill="auto"/>
            <w:noWrap/>
            <w:vAlign w:val="bottom"/>
            <w:hideMark/>
          </w:tcPr>
          <w:p w14:paraId="7F41354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1-18</w:t>
            </w:r>
          </w:p>
        </w:tc>
        <w:tc>
          <w:tcPr>
            <w:tcW w:w="0" w:type="auto"/>
            <w:tcBorders>
              <w:top w:val="nil"/>
              <w:left w:val="nil"/>
              <w:bottom w:val="nil"/>
              <w:right w:val="nil"/>
            </w:tcBorders>
            <w:shd w:val="clear" w:color="auto" w:fill="auto"/>
            <w:noWrap/>
            <w:vAlign w:val="bottom"/>
            <w:hideMark/>
          </w:tcPr>
          <w:p w14:paraId="03A57CA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EAAB09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462A2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CB560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6B1531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CD8AC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528E1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52234C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4F1B5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D7E3A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244F60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A9F3027" w14:textId="77777777" w:rsidR="001C7D55" w:rsidRPr="00A70344" w:rsidRDefault="001C7D55" w:rsidP="00F021FF">
            <w:pPr>
              <w:rPr>
                <w:rFonts w:ascii="Times New Roman" w:hAnsi="Times New Roman" w:cs="Times New Roman"/>
                <w:color w:val="000000"/>
              </w:rPr>
            </w:pPr>
          </w:p>
        </w:tc>
      </w:tr>
      <w:tr w:rsidR="001C7D55" w:rsidRPr="00A70344" w14:paraId="2AD6373E" w14:textId="77777777" w:rsidTr="00F021FF">
        <w:trPr>
          <w:trHeight w:val="300"/>
        </w:trPr>
        <w:tc>
          <w:tcPr>
            <w:tcW w:w="1009" w:type="dxa"/>
            <w:tcBorders>
              <w:top w:val="nil"/>
              <w:left w:val="nil"/>
              <w:bottom w:val="nil"/>
              <w:right w:val="nil"/>
            </w:tcBorders>
            <w:shd w:val="clear" w:color="auto" w:fill="auto"/>
            <w:noWrap/>
            <w:vAlign w:val="bottom"/>
            <w:hideMark/>
          </w:tcPr>
          <w:p w14:paraId="2337E95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1-19</w:t>
            </w:r>
          </w:p>
        </w:tc>
        <w:tc>
          <w:tcPr>
            <w:tcW w:w="0" w:type="auto"/>
            <w:tcBorders>
              <w:top w:val="nil"/>
              <w:left w:val="nil"/>
              <w:bottom w:val="nil"/>
              <w:right w:val="nil"/>
            </w:tcBorders>
            <w:shd w:val="clear" w:color="auto" w:fill="auto"/>
            <w:noWrap/>
            <w:vAlign w:val="bottom"/>
            <w:hideMark/>
          </w:tcPr>
          <w:p w14:paraId="32FF8AC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07B6B1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C7AAF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F7AC1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792A63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FF18A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61402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5E77D5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C197D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EB673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6E3FE8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A84E72" w14:textId="77777777" w:rsidR="001C7D55" w:rsidRPr="00A70344" w:rsidRDefault="001C7D55" w:rsidP="00F021FF">
            <w:pPr>
              <w:rPr>
                <w:rFonts w:ascii="Times New Roman" w:hAnsi="Times New Roman" w:cs="Times New Roman"/>
                <w:color w:val="000000"/>
              </w:rPr>
            </w:pPr>
          </w:p>
        </w:tc>
      </w:tr>
      <w:tr w:rsidR="001C7D55" w:rsidRPr="00A70344" w14:paraId="045DCE4B" w14:textId="77777777" w:rsidTr="00F021FF">
        <w:trPr>
          <w:trHeight w:val="300"/>
        </w:trPr>
        <w:tc>
          <w:tcPr>
            <w:tcW w:w="1009" w:type="dxa"/>
            <w:tcBorders>
              <w:top w:val="nil"/>
              <w:left w:val="nil"/>
              <w:bottom w:val="nil"/>
              <w:right w:val="nil"/>
            </w:tcBorders>
            <w:shd w:val="clear" w:color="auto" w:fill="auto"/>
            <w:noWrap/>
            <w:vAlign w:val="bottom"/>
            <w:hideMark/>
          </w:tcPr>
          <w:p w14:paraId="7712187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1-20</w:t>
            </w:r>
          </w:p>
        </w:tc>
        <w:tc>
          <w:tcPr>
            <w:tcW w:w="0" w:type="auto"/>
            <w:tcBorders>
              <w:top w:val="nil"/>
              <w:left w:val="nil"/>
              <w:bottom w:val="nil"/>
              <w:right w:val="nil"/>
            </w:tcBorders>
            <w:shd w:val="clear" w:color="auto" w:fill="auto"/>
            <w:noWrap/>
            <w:vAlign w:val="bottom"/>
            <w:hideMark/>
          </w:tcPr>
          <w:p w14:paraId="0C41905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A4BC81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486D8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D9DC27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839DF1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3148D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C4D3E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A02E0D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77BB3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553E0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038D28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F266C8" w14:textId="77777777" w:rsidR="001C7D55" w:rsidRPr="00A70344" w:rsidRDefault="001C7D55" w:rsidP="00F021FF">
            <w:pPr>
              <w:rPr>
                <w:rFonts w:ascii="Times New Roman" w:hAnsi="Times New Roman" w:cs="Times New Roman"/>
                <w:color w:val="000000"/>
              </w:rPr>
            </w:pPr>
          </w:p>
        </w:tc>
      </w:tr>
      <w:tr w:rsidR="001C7D55" w:rsidRPr="00A70344" w14:paraId="0ECFDA99" w14:textId="77777777" w:rsidTr="00F021FF">
        <w:trPr>
          <w:trHeight w:val="300"/>
        </w:trPr>
        <w:tc>
          <w:tcPr>
            <w:tcW w:w="1009" w:type="dxa"/>
            <w:tcBorders>
              <w:top w:val="nil"/>
              <w:left w:val="nil"/>
              <w:bottom w:val="nil"/>
              <w:right w:val="nil"/>
            </w:tcBorders>
            <w:shd w:val="clear" w:color="auto" w:fill="auto"/>
            <w:noWrap/>
            <w:vAlign w:val="bottom"/>
            <w:hideMark/>
          </w:tcPr>
          <w:p w14:paraId="1DBFB93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1-21</w:t>
            </w:r>
          </w:p>
        </w:tc>
        <w:tc>
          <w:tcPr>
            <w:tcW w:w="0" w:type="auto"/>
            <w:tcBorders>
              <w:top w:val="nil"/>
              <w:left w:val="nil"/>
              <w:bottom w:val="nil"/>
              <w:right w:val="nil"/>
            </w:tcBorders>
            <w:shd w:val="clear" w:color="auto" w:fill="auto"/>
            <w:noWrap/>
            <w:vAlign w:val="bottom"/>
            <w:hideMark/>
          </w:tcPr>
          <w:p w14:paraId="5F32102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EA2B4D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2FF40B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628C5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0ADBF1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89A4A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7EBB2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BDF16F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800FD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EC815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32B0FC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09BE22" w14:textId="77777777" w:rsidR="001C7D55" w:rsidRPr="00A70344" w:rsidRDefault="001C7D55" w:rsidP="00F021FF">
            <w:pPr>
              <w:rPr>
                <w:rFonts w:ascii="Times New Roman" w:hAnsi="Times New Roman" w:cs="Times New Roman"/>
                <w:color w:val="000000"/>
              </w:rPr>
            </w:pPr>
          </w:p>
        </w:tc>
      </w:tr>
      <w:tr w:rsidR="001C7D55" w:rsidRPr="00A70344" w14:paraId="4BCAF4E3" w14:textId="77777777" w:rsidTr="00F021FF">
        <w:trPr>
          <w:trHeight w:val="300"/>
        </w:trPr>
        <w:tc>
          <w:tcPr>
            <w:tcW w:w="1009" w:type="dxa"/>
            <w:tcBorders>
              <w:top w:val="nil"/>
              <w:left w:val="nil"/>
              <w:bottom w:val="nil"/>
              <w:right w:val="nil"/>
            </w:tcBorders>
            <w:shd w:val="clear" w:color="auto" w:fill="auto"/>
            <w:noWrap/>
            <w:vAlign w:val="bottom"/>
            <w:hideMark/>
          </w:tcPr>
          <w:p w14:paraId="5701D48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1-22</w:t>
            </w:r>
          </w:p>
        </w:tc>
        <w:tc>
          <w:tcPr>
            <w:tcW w:w="0" w:type="auto"/>
            <w:tcBorders>
              <w:top w:val="nil"/>
              <w:left w:val="nil"/>
              <w:bottom w:val="nil"/>
              <w:right w:val="nil"/>
            </w:tcBorders>
            <w:shd w:val="clear" w:color="auto" w:fill="auto"/>
            <w:noWrap/>
            <w:vAlign w:val="bottom"/>
            <w:hideMark/>
          </w:tcPr>
          <w:p w14:paraId="7C44358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FC69C7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16D570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B05A3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A8101E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233280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F92787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1245FB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7904A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CB4BA0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C51C1A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77F5ACB" w14:textId="77777777" w:rsidR="001C7D55" w:rsidRPr="00A70344" w:rsidRDefault="001C7D55" w:rsidP="00F021FF">
            <w:pPr>
              <w:rPr>
                <w:rFonts w:ascii="Times New Roman" w:hAnsi="Times New Roman" w:cs="Times New Roman"/>
                <w:color w:val="000000"/>
              </w:rPr>
            </w:pPr>
          </w:p>
        </w:tc>
      </w:tr>
      <w:tr w:rsidR="001C7D55" w:rsidRPr="00A70344" w14:paraId="1E9EB743" w14:textId="77777777" w:rsidTr="00F021FF">
        <w:trPr>
          <w:trHeight w:val="300"/>
        </w:trPr>
        <w:tc>
          <w:tcPr>
            <w:tcW w:w="1009" w:type="dxa"/>
            <w:tcBorders>
              <w:top w:val="nil"/>
              <w:left w:val="nil"/>
              <w:bottom w:val="nil"/>
              <w:right w:val="nil"/>
            </w:tcBorders>
            <w:shd w:val="clear" w:color="auto" w:fill="auto"/>
            <w:noWrap/>
            <w:vAlign w:val="bottom"/>
            <w:hideMark/>
          </w:tcPr>
          <w:p w14:paraId="44218BD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1-23</w:t>
            </w:r>
          </w:p>
        </w:tc>
        <w:tc>
          <w:tcPr>
            <w:tcW w:w="0" w:type="auto"/>
            <w:tcBorders>
              <w:top w:val="nil"/>
              <w:left w:val="nil"/>
              <w:bottom w:val="nil"/>
              <w:right w:val="nil"/>
            </w:tcBorders>
            <w:shd w:val="clear" w:color="auto" w:fill="auto"/>
            <w:noWrap/>
            <w:vAlign w:val="bottom"/>
            <w:hideMark/>
          </w:tcPr>
          <w:p w14:paraId="55FDCB9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477FA3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C780E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A7EA3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5D2105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C9757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ACB90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24387E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C0950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21588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04CFA2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244603" w14:textId="77777777" w:rsidR="001C7D55" w:rsidRPr="00A70344" w:rsidRDefault="001C7D55" w:rsidP="00F021FF">
            <w:pPr>
              <w:rPr>
                <w:rFonts w:ascii="Times New Roman" w:hAnsi="Times New Roman" w:cs="Times New Roman"/>
                <w:color w:val="000000"/>
              </w:rPr>
            </w:pPr>
          </w:p>
        </w:tc>
      </w:tr>
      <w:tr w:rsidR="001C7D55" w:rsidRPr="00A70344" w14:paraId="3B579153" w14:textId="77777777" w:rsidTr="00F021FF">
        <w:trPr>
          <w:trHeight w:val="300"/>
        </w:trPr>
        <w:tc>
          <w:tcPr>
            <w:tcW w:w="1009" w:type="dxa"/>
            <w:tcBorders>
              <w:top w:val="nil"/>
              <w:left w:val="nil"/>
              <w:bottom w:val="nil"/>
              <w:right w:val="nil"/>
            </w:tcBorders>
            <w:shd w:val="clear" w:color="auto" w:fill="auto"/>
            <w:noWrap/>
            <w:vAlign w:val="bottom"/>
            <w:hideMark/>
          </w:tcPr>
          <w:p w14:paraId="49E942D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1-24</w:t>
            </w:r>
          </w:p>
        </w:tc>
        <w:tc>
          <w:tcPr>
            <w:tcW w:w="0" w:type="auto"/>
            <w:tcBorders>
              <w:top w:val="nil"/>
              <w:left w:val="nil"/>
              <w:bottom w:val="nil"/>
              <w:right w:val="nil"/>
            </w:tcBorders>
            <w:shd w:val="clear" w:color="auto" w:fill="auto"/>
            <w:noWrap/>
            <w:vAlign w:val="bottom"/>
            <w:hideMark/>
          </w:tcPr>
          <w:p w14:paraId="14B6AA4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EAEE35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539AD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6883C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4940F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F34F95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4ED94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1F120C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83326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32926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D26A41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714B03" w14:textId="77777777" w:rsidR="001C7D55" w:rsidRPr="00A70344" w:rsidRDefault="001C7D55" w:rsidP="00F021FF">
            <w:pPr>
              <w:rPr>
                <w:rFonts w:ascii="Times New Roman" w:hAnsi="Times New Roman" w:cs="Times New Roman"/>
                <w:color w:val="000000"/>
              </w:rPr>
            </w:pPr>
          </w:p>
        </w:tc>
      </w:tr>
      <w:tr w:rsidR="001C7D55" w:rsidRPr="00A70344" w14:paraId="5F7376DD" w14:textId="77777777" w:rsidTr="00F021FF">
        <w:trPr>
          <w:trHeight w:val="300"/>
        </w:trPr>
        <w:tc>
          <w:tcPr>
            <w:tcW w:w="1009" w:type="dxa"/>
            <w:tcBorders>
              <w:top w:val="nil"/>
              <w:left w:val="nil"/>
              <w:bottom w:val="nil"/>
              <w:right w:val="nil"/>
            </w:tcBorders>
            <w:shd w:val="clear" w:color="auto" w:fill="auto"/>
            <w:noWrap/>
            <w:vAlign w:val="bottom"/>
            <w:hideMark/>
          </w:tcPr>
          <w:p w14:paraId="296EF1D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1-25</w:t>
            </w:r>
          </w:p>
        </w:tc>
        <w:tc>
          <w:tcPr>
            <w:tcW w:w="0" w:type="auto"/>
            <w:tcBorders>
              <w:top w:val="nil"/>
              <w:left w:val="nil"/>
              <w:bottom w:val="nil"/>
              <w:right w:val="nil"/>
            </w:tcBorders>
            <w:shd w:val="clear" w:color="auto" w:fill="auto"/>
            <w:noWrap/>
            <w:vAlign w:val="bottom"/>
            <w:hideMark/>
          </w:tcPr>
          <w:p w14:paraId="203FE8D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ED575D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16E09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B2199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18D1DC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DBB7C3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98EA3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15D849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B3609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8CE68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775B8C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3F0A1A" w14:textId="77777777" w:rsidR="001C7D55" w:rsidRPr="00A70344" w:rsidRDefault="001C7D55" w:rsidP="00F021FF">
            <w:pPr>
              <w:rPr>
                <w:rFonts w:ascii="Times New Roman" w:hAnsi="Times New Roman" w:cs="Times New Roman"/>
                <w:color w:val="000000"/>
              </w:rPr>
            </w:pPr>
          </w:p>
        </w:tc>
      </w:tr>
      <w:tr w:rsidR="001C7D55" w:rsidRPr="00A70344" w14:paraId="4B2D1EDD" w14:textId="77777777" w:rsidTr="00F021FF">
        <w:trPr>
          <w:trHeight w:val="300"/>
        </w:trPr>
        <w:tc>
          <w:tcPr>
            <w:tcW w:w="1009" w:type="dxa"/>
            <w:tcBorders>
              <w:top w:val="nil"/>
              <w:left w:val="nil"/>
              <w:bottom w:val="nil"/>
              <w:right w:val="nil"/>
            </w:tcBorders>
            <w:shd w:val="clear" w:color="auto" w:fill="auto"/>
            <w:noWrap/>
            <w:vAlign w:val="bottom"/>
            <w:hideMark/>
          </w:tcPr>
          <w:p w14:paraId="6BA3DA0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1-26</w:t>
            </w:r>
          </w:p>
        </w:tc>
        <w:tc>
          <w:tcPr>
            <w:tcW w:w="0" w:type="auto"/>
            <w:tcBorders>
              <w:top w:val="nil"/>
              <w:left w:val="nil"/>
              <w:bottom w:val="nil"/>
              <w:right w:val="nil"/>
            </w:tcBorders>
            <w:shd w:val="clear" w:color="auto" w:fill="auto"/>
            <w:noWrap/>
            <w:vAlign w:val="bottom"/>
            <w:hideMark/>
          </w:tcPr>
          <w:p w14:paraId="07EFD49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6BACE7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8F748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7591C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A66E82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E5A82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7043D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6E79C5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E65C4D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3E5DE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0A4436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8BB7965" w14:textId="77777777" w:rsidR="001C7D55" w:rsidRPr="00A70344" w:rsidRDefault="001C7D55" w:rsidP="00F021FF">
            <w:pPr>
              <w:rPr>
                <w:rFonts w:ascii="Times New Roman" w:hAnsi="Times New Roman" w:cs="Times New Roman"/>
                <w:color w:val="000000"/>
              </w:rPr>
            </w:pPr>
          </w:p>
        </w:tc>
      </w:tr>
      <w:tr w:rsidR="001C7D55" w:rsidRPr="00A70344" w14:paraId="5189E86F" w14:textId="77777777" w:rsidTr="00F021FF">
        <w:trPr>
          <w:trHeight w:val="300"/>
        </w:trPr>
        <w:tc>
          <w:tcPr>
            <w:tcW w:w="1009" w:type="dxa"/>
            <w:tcBorders>
              <w:top w:val="nil"/>
              <w:left w:val="nil"/>
              <w:bottom w:val="nil"/>
              <w:right w:val="nil"/>
            </w:tcBorders>
            <w:shd w:val="clear" w:color="auto" w:fill="auto"/>
            <w:noWrap/>
            <w:vAlign w:val="bottom"/>
            <w:hideMark/>
          </w:tcPr>
          <w:p w14:paraId="1D05D1D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1-27</w:t>
            </w:r>
          </w:p>
        </w:tc>
        <w:tc>
          <w:tcPr>
            <w:tcW w:w="0" w:type="auto"/>
            <w:tcBorders>
              <w:top w:val="nil"/>
              <w:left w:val="nil"/>
              <w:bottom w:val="nil"/>
              <w:right w:val="nil"/>
            </w:tcBorders>
            <w:shd w:val="clear" w:color="auto" w:fill="auto"/>
            <w:noWrap/>
            <w:vAlign w:val="bottom"/>
            <w:hideMark/>
          </w:tcPr>
          <w:p w14:paraId="034FD88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931BDE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5030F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73A55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699B46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AB5C3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FD80A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93E266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53B75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ADB63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13315A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D24ABC" w14:textId="77777777" w:rsidR="001C7D55" w:rsidRPr="00A70344" w:rsidRDefault="001C7D55" w:rsidP="00F021FF">
            <w:pPr>
              <w:rPr>
                <w:rFonts w:ascii="Times New Roman" w:hAnsi="Times New Roman" w:cs="Times New Roman"/>
                <w:color w:val="000000"/>
              </w:rPr>
            </w:pPr>
          </w:p>
        </w:tc>
      </w:tr>
      <w:tr w:rsidR="001C7D55" w:rsidRPr="00A70344" w14:paraId="05576B40" w14:textId="77777777" w:rsidTr="00F021FF">
        <w:trPr>
          <w:trHeight w:val="300"/>
        </w:trPr>
        <w:tc>
          <w:tcPr>
            <w:tcW w:w="1009" w:type="dxa"/>
            <w:tcBorders>
              <w:top w:val="nil"/>
              <w:left w:val="nil"/>
              <w:bottom w:val="nil"/>
              <w:right w:val="nil"/>
            </w:tcBorders>
            <w:shd w:val="clear" w:color="auto" w:fill="auto"/>
            <w:noWrap/>
            <w:vAlign w:val="bottom"/>
            <w:hideMark/>
          </w:tcPr>
          <w:p w14:paraId="32A6D7D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1-28</w:t>
            </w:r>
          </w:p>
        </w:tc>
        <w:tc>
          <w:tcPr>
            <w:tcW w:w="0" w:type="auto"/>
            <w:tcBorders>
              <w:top w:val="nil"/>
              <w:left w:val="nil"/>
              <w:bottom w:val="nil"/>
              <w:right w:val="nil"/>
            </w:tcBorders>
            <w:shd w:val="clear" w:color="auto" w:fill="auto"/>
            <w:noWrap/>
            <w:vAlign w:val="bottom"/>
            <w:hideMark/>
          </w:tcPr>
          <w:p w14:paraId="45B44EE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1445D1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B445C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E49D0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969244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A1B90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44C17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CC0118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6E6E6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8EE60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71C38C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BAB250" w14:textId="77777777" w:rsidR="001C7D55" w:rsidRPr="00A70344" w:rsidRDefault="001C7D55" w:rsidP="00F021FF">
            <w:pPr>
              <w:rPr>
                <w:rFonts w:ascii="Times New Roman" w:hAnsi="Times New Roman" w:cs="Times New Roman"/>
                <w:color w:val="000000"/>
              </w:rPr>
            </w:pPr>
          </w:p>
        </w:tc>
      </w:tr>
      <w:tr w:rsidR="001C7D55" w:rsidRPr="00A70344" w14:paraId="70146F32" w14:textId="77777777" w:rsidTr="00F021FF">
        <w:trPr>
          <w:trHeight w:val="300"/>
        </w:trPr>
        <w:tc>
          <w:tcPr>
            <w:tcW w:w="1009" w:type="dxa"/>
            <w:tcBorders>
              <w:top w:val="nil"/>
              <w:left w:val="nil"/>
              <w:bottom w:val="nil"/>
              <w:right w:val="nil"/>
            </w:tcBorders>
            <w:shd w:val="clear" w:color="auto" w:fill="auto"/>
            <w:noWrap/>
            <w:vAlign w:val="bottom"/>
            <w:hideMark/>
          </w:tcPr>
          <w:p w14:paraId="05BA34F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1-29</w:t>
            </w:r>
          </w:p>
        </w:tc>
        <w:tc>
          <w:tcPr>
            <w:tcW w:w="0" w:type="auto"/>
            <w:tcBorders>
              <w:top w:val="nil"/>
              <w:left w:val="nil"/>
              <w:bottom w:val="nil"/>
              <w:right w:val="nil"/>
            </w:tcBorders>
            <w:shd w:val="clear" w:color="auto" w:fill="auto"/>
            <w:noWrap/>
            <w:vAlign w:val="bottom"/>
            <w:hideMark/>
          </w:tcPr>
          <w:p w14:paraId="538EC2D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6D5AD8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6E5AA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9866E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3B0623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B5B27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8BBC0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CB8E84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B3D6A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3E2C5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E36F7F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D49993" w14:textId="77777777" w:rsidR="001C7D55" w:rsidRPr="00A70344" w:rsidRDefault="001C7D55" w:rsidP="00F021FF">
            <w:pPr>
              <w:rPr>
                <w:rFonts w:ascii="Times New Roman" w:hAnsi="Times New Roman" w:cs="Times New Roman"/>
                <w:color w:val="000000"/>
              </w:rPr>
            </w:pPr>
          </w:p>
        </w:tc>
      </w:tr>
      <w:tr w:rsidR="001C7D55" w:rsidRPr="00A70344" w14:paraId="48D77ECC" w14:textId="77777777" w:rsidTr="00F021FF">
        <w:trPr>
          <w:trHeight w:val="300"/>
        </w:trPr>
        <w:tc>
          <w:tcPr>
            <w:tcW w:w="1009" w:type="dxa"/>
            <w:tcBorders>
              <w:top w:val="nil"/>
              <w:left w:val="nil"/>
              <w:bottom w:val="nil"/>
              <w:right w:val="nil"/>
            </w:tcBorders>
            <w:shd w:val="clear" w:color="auto" w:fill="auto"/>
            <w:noWrap/>
            <w:vAlign w:val="bottom"/>
            <w:hideMark/>
          </w:tcPr>
          <w:p w14:paraId="5AFAC65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1-30</w:t>
            </w:r>
          </w:p>
        </w:tc>
        <w:tc>
          <w:tcPr>
            <w:tcW w:w="0" w:type="auto"/>
            <w:tcBorders>
              <w:top w:val="nil"/>
              <w:left w:val="nil"/>
              <w:bottom w:val="nil"/>
              <w:right w:val="nil"/>
            </w:tcBorders>
            <w:shd w:val="clear" w:color="auto" w:fill="auto"/>
            <w:noWrap/>
            <w:vAlign w:val="bottom"/>
            <w:hideMark/>
          </w:tcPr>
          <w:p w14:paraId="619847D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A0887C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4CB4A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BA633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27C65C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5983B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1F106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4C5CC4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39F5B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93489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A539E2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E7BA02" w14:textId="77777777" w:rsidR="001C7D55" w:rsidRPr="00A70344" w:rsidRDefault="001C7D55" w:rsidP="00F021FF">
            <w:pPr>
              <w:rPr>
                <w:rFonts w:ascii="Times New Roman" w:hAnsi="Times New Roman" w:cs="Times New Roman"/>
                <w:color w:val="000000"/>
              </w:rPr>
            </w:pPr>
          </w:p>
        </w:tc>
      </w:tr>
      <w:tr w:rsidR="001C7D55" w:rsidRPr="00A70344" w14:paraId="671A25C3" w14:textId="77777777" w:rsidTr="00F021FF">
        <w:trPr>
          <w:trHeight w:val="300"/>
        </w:trPr>
        <w:tc>
          <w:tcPr>
            <w:tcW w:w="1009" w:type="dxa"/>
            <w:tcBorders>
              <w:top w:val="nil"/>
              <w:left w:val="nil"/>
              <w:bottom w:val="nil"/>
              <w:right w:val="nil"/>
            </w:tcBorders>
            <w:shd w:val="clear" w:color="auto" w:fill="auto"/>
            <w:noWrap/>
            <w:vAlign w:val="bottom"/>
            <w:hideMark/>
          </w:tcPr>
          <w:p w14:paraId="0E28281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1-31</w:t>
            </w:r>
          </w:p>
        </w:tc>
        <w:tc>
          <w:tcPr>
            <w:tcW w:w="0" w:type="auto"/>
            <w:tcBorders>
              <w:top w:val="nil"/>
              <w:left w:val="nil"/>
              <w:bottom w:val="nil"/>
              <w:right w:val="nil"/>
            </w:tcBorders>
            <w:shd w:val="clear" w:color="auto" w:fill="auto"/>
            <w:noWrap/>
            <w:vAlign w:val="bottom"/>
            <w:hideMark/>
          </w:tcPr>
          <w:p w14:paraId="35959A0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742921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FEBB29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2ECE6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EB0275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E144B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16D93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6988CB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5B31F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993A7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F637C6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A87194" w14:textId="77777777" w:rsidR="001C7D55" w:rsidRPr="00A70344" w:rsidRDefault="001C7D55" w:rsidP="00F021FF">
            <w:pPr>
              <w:rPr>
                <w:rFonts w:ascii="Times New Roman" w:hAnsi="Times New Roman" w:cs="Times New Roman"/>
                <w:color w:val="000000"/>
              </w:rPr>
            </w:pPr>
          </w:p>
        </w:tc>
      </w:tr>
      <w:tr w:rsidR="001C7D55" w:rsidRPr="00A70344" w14:paraId="7E3D4D8A" w14:textId="77777777" w:rsidTr="00F021FF">
        <w:trPr>
          <w:trHeight w:val="300"/>
        </w:trPr>
        <w:tc>
          <w:tcPr>
            <w:tcW w:w="1009" w:type="dxa"/>
            <w:tcBorders>
              <w:top w:val="nil"/>
              <w:left w:val="nil"/>
              <w:bottom w:val="nil"/>
              <w:right w:val="nil"/>
            </w:tcBorders>
            <w:shd w:val="clear" w:color="auto" w:fill="auto"/>
            <w:noWrap/>
            <w:vAlign w:val="bottom"/>
            <w:hideMark/>
          </w:tcPr>
          <w:p w14:paraId="7127925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1-32</w:t>
            </w:r>
          </w:p>
        </w:tc>
        <w:tc>
          <w:tcPr>
            <w:tcW w:w="0" w:type="auto"/>
            <w:tcBorders>
              <w:top w:val="nil"/>
              <w:left w:val="nil"/>
              <w:bottom w:val="nil"/>
              <w:right w:val="nil"/>
            </w:tcBorders>
            <w:shd w:val="clear" w:color="auto" w:fill="auto"/>
            <w:noWrap/>
            <w:vAlign w:val="bottom"/>
            <w:hideMark/>
          </w:tcPr>
          <w:p w14:paraId="1626E28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CCD793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AFE57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038A0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6D23EE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C3E52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3BF79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F95580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5FFDE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9B970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BFEA04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583D88" w14:textId="77777777" w:rsidR="001C7D55" w:rsidRPr="00A70344" w:rsidRDefault="001C7D55" w:rsidP="00F021FF">
            <w:pPr>
              <w:rPr>
                <w:rFonts w:ascii="Times New Roman" w:hAnsi="Times New Roman" w:cs="Times New Roman"/>
                <w:color w:val="000000"/>
              </w:rPr>
            </w:pPr>
          </w:p>
        </w:tc>
      </w:tr>
      <w:tr w:rsidR="001C7D55" w:rsidRPr="00A70344" w14:paraId="75440E4E" w14:textId="77777777" w:rsidTr="00F021FF">
        <w:trPr>
          <w:trHeight w:val="300"/>
        </w:trPr>
        <w:tc>
          <w:tcPr>
            <w:tcW w:w="1009" w:type="dxa"/>
            <w:tcBorders>
              <w:top w:val="nil"/>
              <w:left w:val="nil"/>
              <w:bottom w:val="nil"/>
              <w:right w:val="nil"/>
            </w:tcBorders>
            <w:shd w:val="clear" w:color="auto" w:fill="auto"/>
            <w:noWrap/>
            <w:vAlign w:val="bottom"/>
            <w:hideMark/>
          </w:tcPr>
          <w:p w14:paraId="10D49DB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1-33</w:t>
            </w:r>
          </w:p>
        </w:tc>
        <w:tc>
          <w:tcPr>
            <w:tcW w:w="0" w:type="auto"/>
            <w:tcBorders>
              <w:top w:val="nil"/>
              <w:left w:val="nil"/>
              <w:bottom w:val="nil"/>
              <w:right w:val="nil"/>
            </w:tcBorders>
            <w:shd w:val="clear" w:color="auto" w:fill="auto"/>
            <w:noWrap/>
            <w:vAlign w:val="bottom"/>
            <w:hideMark/>
          </w:tcPr>
          <w:p w14:paraId="47B4708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04E5B4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10003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E526F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3144AD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C87D8A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900BA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B1C46A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D07DD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77976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1F7908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6F48AF" w14:textId="77777777" w:rsidR="001C7D55" w:rsidRPr="00A70344" w:rsidRDefault="001C7D55" w:rsidP="00F021FF">
            <w:pPr>
              <w:rPr>
                <w:rFonts w:ascii="Times New Roman" w:hAnsi="Times New Roman" w:cs="Times New Roman"/>
                <w:color w:val="000000"/>
              </w:rPr>
            </w:pPr>
          </w:p>
        </w:tc>
      </w:tr>
      <w:tr w:rsidR="001C7D55" w:rsidRPr="00A70344" w14:paraId="12716506" w14:textId="77777777" w:rsidTr="00F021FF">
        <w:trPr>
          <w:trHeight w:val="300"/>
        </w:trPr>
        <w:tc>
          <w:tcPr>
            <w:tcW w:w="1009" w:type="dxa"/>
            <w:tcBorders>
              <w:top w:val="nil"/>
              <w:left w:val="nil"/>
              <w:bottom w:val="nil"/>
              <w:right w:val="nil"/>
            </w:tcBorders>
            <w:shd w:val="clear" w:color="auto" w:fill="auto"/>
            <w:noWrap/>
            <w:vAlign w:val="bottom"/>
            <w:hideMark/>
          </w:tcPr>
          <w:p w14:paraId="4EE5C80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1-34</w:t>
            </w:r>
          </w:p>
        </w:tc>
        <w:tc>
          <w:tcPr>
            <w:tcW w:w="0" w:type="auto"/>
            <w:tcBorders>
              <w:top w:val="nil"/>
              <w:left w:val="nil"/>
              <w:bottom w:val="nil"/>
              <w:right w:val="nil"/>
            </w:tcBorders>
            <w:shd w:val="clear" w:color="auto" w:fill="auto"/>
            <w:noWrap/>
            <w:vAlign w:val="bottom"/>
            <w:hideMark/>
          </w:tcPr>
          <w:p w14:paraId="6037EB4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C4A76E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C09A3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EA0EF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04C2C4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4AD1B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5C4F5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A5CB21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29155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25780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87AD6A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896EED" w14:textId="77777777" w:rsidR="001C7D55" w:rsidRPr="00A70344" w:rsidRDefault="001C7D55" w:rsidP="00F021FF">
            <w:pPr>
              <w:rPr>
                <w:rFonts w:ascii="Times New Roman" w:hAnsi="Times New Roman" w:cs="Times New Roman"/>
                <w:color w:val="000000"/>
              </w:rPr>
            </w:pPr>
          </w:p>
        </w:tc>
      </w:tr>
      <w:tr w:rsidR="001C7D55" w:rsidRPr="00A70344" w14:paraId="54F5937C" w14:textId="77777777" w:rsidTr="00F021FF">
        <w:trPr>
          <w:trHeight w:val="300"/>
        </w:trPr>
        <w:tc>
          <w:tcPr>
            <w:tcW w:w="1009" w:type="dxa"/>
            <w:tcBorders>
              <w:top w:val="nil"/>
              <w:left w:val="nil"/>
              <w:bottom w:val="nil"/>
              <w:right w:val="nil"/>
            </w:tcBorders>
            <w:shd w:val="clear" w:color="auto" w:fill="auto"/>
            <w:noWrap/>
            <w:vAlign w:val="bottom"/>
            <w:hideMark/>
          </w:tcPr>
          <w:p w14:paraId="233D527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1-35</w:t>
            </w:r>
          </w:p>
        </w:tc>
        <w:tc>
          <w:tcPr>
            <w:tcW w:w="0" w:type="auto"/>
            <w:tcBorders>
              <w:top w:val="nil"/>
              <w:left w:val="nil"/>
              <w:bottom w:val="nil"/>
              <w:right w:val="nil"/>
            </w:tcBorders>
            <w:shd w:val="clear" w:color="auto" w:fill="auto"/>
            <w:noWrap/>
            <w:vAlign w:val="bottom"/>
            <w:hideMark/>
          </w:tcPr>
          <w:p w14:paraId="0290D34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905376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2B85F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BF6F3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31ABD2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D66DE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442D6B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332F86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6F5DE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73524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F270C1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08641D" w14:textId="77777777" w:rsidR="001C7D55" w:rsidRPr="00A70344" w:rsidRDefault="001C7D55" w:rsidP="00F021FF">
            <w:pPr>
              <w:rPr>
                <w:rFonts w:ascii="Times New Roman" w:hAnsi="Times New Roman" w:cs="Times New Roman"/>
                <w:color w:val="000000"/>
              </w:rPr>
            </w:pPr>
          </w:p>
        </w:tc>
      </w:tr>
      <w:tr w:rsidR="001C7D55" w:rsidRPr="00A70344" w14:paraId="223EFDEC" w14:textId="77777777" w:rsidTr="00F021FF">
        <w:trPr>
          <w:trHeight w:val="300"/>
        </w:trPr>
        <w:tc>
          <w:tcPr>
            <w:tcW w:w="1009" w:type="dxa"/>
            <w:tcBorders>
              <w:top w:val="nil"/>
              <w:left w:val="nil"/>
              <w:bottom w:val="nil"/>
              <w:right w:val="nil"/>
            </w:tcBorders>
            <w:shd w:val="clear" w:color="auto" w:fill="auto"/>
            <w:noWrap/>
            <w:vAlign w:val="bottom"/>
            <w:hideMark/>
          </w:tcPr>
          <w:p w14:paraId="6C27EBE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1-36</w:t>
            </w:r>
          </w:p>
        </w:tc>
        <w:tc>
          <w:tcPr>
            <w:tcW w:w="0" w:type="auto"/>
            <w:tcBorders>
              <w:top w:val="nil"/>
              <w:left w:val="nil"/>
              <w:bottom w:val="nil"/>
              <w:right w:val="nil"/>
            </w:tcBorders>
            <w:shd w:val="clear" w:color="auto" w:fill="auto"/>
            <w:noWrap/>
            <w:vAlign w:val="bottom"/>
            <w:hideMark/>
          </w:tcPr>
          <w:p w14:paraId="5292511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23EAE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9CADCA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7F988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80A82A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4308D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B65D6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32AB8E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04200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4D898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FA1E9E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97A919" w14:textId="77777777" w:rsidR="001C7D55" w:rsidRPr="00A70344" w:rsidRDefault="001C7D55" w:rsidP="00F021FF">
            <w:pPr>
              <w:rPr>
                <w:rFonts w:ascii="Times New Roman" w:hAnsi="Times New Roman" w:cs="Times New Roman"/>
                <w:color w:val="000000"/>
              </w:rPr>
            </w:pPr>
          </w:p>
        </w:tc>
      </w:tr>
      <w:tr w:rsidR="001C7D55" w:rsidRPr="00A70344" w14:paraId="5534A968" w14:textId="77777777" w:rsidTr="00F021FF">
        <w:trPr>
          <w:trHeight w:val="300"/>
        </w:trPr>
        <w:tc>
          <w:tcPr>
            <w:tcW w:w="1009" w:type="dxa"/>
            <w:tcBorders>
              <w:top w:val="nil"/>
              <w:left w:val="nil"/>
              <w:bottom w:val="nil"/>
              <w:right w:val="nil"/>
            </w:tcBorders>
            <w:shd w:val="clear" w:color="auto" w:fill="auto"/>
            <w:noWrap/>
            <w:vAlign w:val="bottom"/>
            <w:hideMark/>
          </w:tcPr>
          <w:p w14:paraId="65A0186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1-37</w:t>
            </w:r>
          </w:p>
        </w:tc>
        <w:tc>
          <w:tcPr>
            <w:tcW w:w="0" w:type="auto"/>
            <w:tcBorders>
              <w:top w:val="nil"/>
              <w:left w:val="nil"/>
              <w:bottom w:val="nil"/>
              <w:right w:val="nil"/>
            </w:tcBorders>
            <w:shd w:val="clear" w:color="auto" w:fill="auto"/>
            <w:noWrap/>
            <w:vAlign w:val="bottom"/>
            <w:hideMark/>
          </w:tcPr>
          <w:p w14:paraId="49D5272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14C913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6B905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8E587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DE5944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76D5C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8F395D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3C870E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A074C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AD0A3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A6D35C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B5A2D5" w14:textId="77777777" w:rsidR="001C7D55" w:rsidRPr="00A70344" w:rsidRDefault="001C7D55" w:rsidP="00F021FF">
            <w:pPr>
              <w:rPr>
                <w:rFonts w:ascii="Times New Roman" w:hAnsi="Times New Roman" w:cs="Times New Roman"/>
                <w:color w:val="000000"/>
              </w:rPr>
            </w:pPr>
          </w:p>
        </w:tc>
      </w:tr>
      <w:tr w:rsidR="001C7D55" w:rsidRPr="00A70344" w14:paraId="07B78C34" w14:textId="77777777" w:rsidTr="00F021FF">
        <w:trPr>
          <w:trHeight w:val="300"/>
        </w:trPr>
        <w:tc>
          <w:tcPr>
            <w:tcW w:w="1009" w:type="dxa"/>
            <w:tcBorders>
              <w:top w:val="nil"/>
              <w:left w:val="nil"/>
              <w:bottom w:val="nil"/>
              <w:right w:val="nil"/>
            </w:tcBorders>
            <w:shd w:val="clear" w:color="auto" w:fill="auto"/>
            <w:noWrap/>
            <w:vAlign w:val="bottom"/>
            <w:hideMark/>
          </w:tcPr>
          <w:p w14:paraId="6053E76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1-38</w:t>
            </w:r>
          </w:p>
        </w:tc>
        <w:tc>
          <w:tcPr>
            <w:tcW w:w="0" w:type="auto"/>
            <w:tcBorders>
              <w:top w:val="nil"/>
              <w:left w:val="nil"/>
              <w:bottom w:val="nil"/>
              <w:right w:val="nil"/>
            </w:tcBorders>
            <w:shd w:val="clear" w:color="auto" w:fill="auto"/>
            <w:noWrap/>
            <w:vAlign w:val="bottom"/>
            <w:hideMark/>
          </w:tcPr>
          <w:p w14:paraId="0DE228F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84AB34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CC3D9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A64072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A7229B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B7628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4C3B2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D85F3A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E209C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9E715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16EB9C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D8B57F" w14:textId="77777777" w:rsidR="001C7D55" w:rsidRPr="00A70344" w:rsidRDefault="001C7D55" w:rsidP="00F021FF">
            <w:pPr>
              <w:rPr>
                <w:rFonts w:ascii="Times New Roman" w:hAnsi="Times New Roman" w:cs="Times New Roman"/>
                <w:color w:val="000000"/>
              </w:rPr>
            </w:pPr>
          </w:p>
        </w:tc>
      </w:tr>
      <w:tr w:rsidR="001C7D55" w:rsidRPr="00A70344" w14:paraId="1FED0440" w14:textId="77777777" w:rsidTr="00F021FF">
        <w:trPr>
          <w:trHeight w:val="300"/>
        </w:trPr>
        <w:tc>
          <w:tcPr>
            <w:tcW w:w="1009" w:type="dxa"/>
            <w:tcBorders>
              <w:top w:val="nil"/>
              <w:left w:val="nil"/>
              <w:bottom w:val="nil"/>
              <w:right w:val="nil"/>
            </w:tcBorders>
            <w:shd w:val="clear" w:color="auto" w:fill="auto"/>
            <w:noWrap/>
            <w:vAlign w:val="bottom"/>
            <w:hideMark/>
          </w:tcPr>
          <w:p w14:paraId="278A554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1-39</w:t>
            </w:r>
          </w:p>
        </w:tc>
        <w:tc>
          <w:tcPr>
            <w:tcW w:w="0" w:type="auto"/>
            <w:tcBorders>
              <w:top w:val="nil"/>
              <w:left w:val="nil"/>
              <w:bottom w:val="nil"/>
              <w:right w:val="nil"/>
            </w:tcBorders>
            <w:shd w:val="clear" w:color="auto" w:fill="auto"/>
            <w:noWrap/>
            <w:vAlign w:val="bottom"/>
            <w:hideMark/>
          </w:tcPr>
          <w:p w14:paraId="00F7928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4BDFB0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5549B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FB298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7753E1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DAEF1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1301D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539C59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5EAFD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8D81F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2C06C2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01D248" w14:textId="77777777" w:rsidR="001C7D55" w:rsidRPr="00A70344" w:rsidRDefault="001C7D55" w:rsidP="00F021FF">
            <w:pPr>
              <w:rPr>
                <w:rFonts w:ascii="Times New Roman" w:hAnsi="Times New Roman" w:cs="Times New Roman"/>
                <w:color w:val="000000"/>
              </w:rPr>
            </w:pPr>
          </w:p>
        </w:tc>
      </w:tr>
      <w:tr w:rsidR="001C7D55" w:rsidRPr="00A70344" w14:paraId="4A6C573D" w14:textId="77777777" w:rsidTr="00F021FF">
        <w:trPr>
          <w:trHeight w:val="300"/>
        </w:trPr>
        <w:tc>
          <w:tcPr>
            <w:tcW w:w="1009" w:type="dxa"/>
            <w:tcBorders>
              <w:top w:val="nil"/>
              <w:left w:val="nil"/>
              <w:bottom w:val="nil"/>
              <w:right w:val="nil"/>
            </w:tcBorders>
            <w:shd w:val="clear" w:color="auto" w:fill="auto"/>
            <w:noWrap/>
            <w:vAlign w:val="bottom"/>
            <w:hideMark/>
          </w:tcPr>
          <w:p w14:paraId="62C8DAE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1-40</w:t>
            </w:r>
          </w:p>
        </w:tc>
        <w:tc>
          <w:tcPr>
            <w:tcW w:w="0" w:type="auto"/>
            <w:tcBorders>
              <w:top w:val="nil"/>
              <w:left w:val="nil"/>
              <w:bottom w:val="nil"/>
              <w:right w:val="nil"/>
            </w:tcBorders>
            <w:shd w:val="clear" w:color="auto" w:fill="auto"/>
            <w:noWrap/>
            <w:vAlign w:val="bottom"/>
            <w:hideMark/>
          </w:tcPr>
          <w:p w14:paraId="4E82869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07325C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7E117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712D4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FE36F7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38CEC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615CF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338642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67C0C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5C69F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C5AEFD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B0F323" w14:textId="77777777" w:rsidR="001C7D55" w:rsidRPr="00A70344" w:rsidRDefault="001C7D55" w:rsidP="00F021FF">
            <w:pPr>
              <w:rPr>
                <w:rFonts w:ascii="Times New Roman" w:hAnsi="Times New Roman" w:cs="Times New Roman"/>
                <w:color w:val="000000"/>
              </w:rPr>
            </w:pPr>
          </w:p>
        </w:tc>
      </w:tr>
      <w:tr w:rsidR="001C7D55" w:rsidRPr="00A70344" w14:paraId="4592738C" w14:textId="77777777" w:rsidTr="00F021FF">
        <w:trPr>
          <w:trHeight w:val="300"/>
        </w:trPr>
        <w:tc>
          <w:tcPr>
            <w:tcW w:w="1009" w:type="dxa"/>
            <w:tcBorders>
              <w:top w:val="nil"/>
              <w:left w:val="nil"/>
              <w:bottom w:val="nil"/>
              <w:right w:val="nil"/>
            </w:tcBorders>
            <w:shd w:val="clear" w:color="auto" w:fill="auto"/>
            <w:noWrap/>
            <w:vAlign w:val="bottom"/>
            <w:hideMark/>
          </w:tcPr>
          <w:p w14:paraId="395B8A9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1-41</w:t>
            </w:r>
          </w:p>
        </w:tc>
        <w:tc>
          <w:tcPr>
            <w:tcW w:w="0" w:type="auto"/>
            <w:tcBorders>
              <w:top w:val="nil"/>
              <w:left w:val="nil"/>
              <w:bottom w:val="nil"/>
              <w:right w:val="nil"/>
            </w:tcBorders>
            <w:shd w:val="clear" w:color="auto" w:fill="auto"/>
            <w:noWrap/>
            <w:vAlign w:val="bottom"/>
            <w:hideMark/>
          </w:tcPr>
          <w:p w14:paraId="07E17F8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0E542D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4311A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09B0D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CD26BF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F84DBB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EEC8F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1A157E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B5B8B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77B499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FC3509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F895A9" w14:textId="77777777" w:rsidR="001C7D55" w:rsidRPr="00A70344" w:rsidRDefault="001C7D55" w:rsidP="00F021FF">
            <w:pPr>
              <w:rPr>
                <w:rFonts w:ascii="Times New Roman" w:hAnsi="Times New Roman" w:cs="Times New Roman"/>
                <w:color w:val="000000"/>
              </w:rPr>
            </w:pPr>
          </w:p>
        </w:tc>
      </w:tr>
      <w:tr w:rsidR="001C7D55" w:rsidRPr="00A70344" w14:paraId="5AA1D3AE" w14:textId="77777777" w:rsidTr="00F021FF">
        <w:trPr>
          <w:trHeight w:val="300"/>
        </w:trPr>
        <w:tc>
          <w:tcPr>
            <w:tcW w:w="1009" w:type="dxa"/>
            <w:tcBorders>
              <w:top w:val="nil"/>
              <w:left w:val="nil"/>
              <w:bottom w:val="nil"/>
              <w:right w:val="nil"/>
            </w:tcBorders>
            <w:shd w:val="clear" w:color="auto" w:fill="auto"/>
            <w:noWrap/>
            <w:vAlign w:val="bottom"/>
            <w:hideMark/>
          </w:tcPr>
          <w:p w14:paraId="1E67A52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1-42</w:t>
            </w:r>
          </w:p>
        </w:tc>
        <w:tc>
          <w:tcPr>
            <w:tcW w:w="0" w:type="auto"/>
            <w:tcBorders>
              <w:top w:val="nil"/>
              <w:left w:val="nil"/>
              <w:bottom w:val="nil"/>
              <w:right w:val="nil"/>
            </w:tcBorders>
            <w:shd w:val="clear" w:color="auto" w:fill="auto"/>
            <w:noWrap/>
            <w:vAlign w:val="bottom"/>
            <w:hideMark/>
          </w:tcPr>
          <w:p w14:paraId="0937236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35611A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EF97A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99715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29D7BE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A8402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B34C6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486E99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BC9F2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32455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C9B71A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63D2FB" w14:textId="77777777" w:rsidR="001C7D55" w:rsidRPr="00A70344" w:rsidRDefault="001C7D55" w:rsidP="00F021FF">
            <w:pPr>
              <w:rPr>
                <w:rFonts w:ascii="Times New Roman" w:hAnsi="Times New Roman" w:cs="Times New Roman"/>
                <w:color w:val="000000"/>
              </w:rPr>
            </w:pPr>
          </w:p>
        </w:tc>
      </w:tr>
      <w:tr w:rsidR="001C7D55" w:rsidRPr="00A70344" w14:paraId="763DFA36" w14:textId="77777777" w:rsidTr="00F021FF">
        <w:trPr>
          <w:trHeight w:val="300"/>
        </w:trPr>
        <w:tc>
          <w:tcPr>
            <w:tcW w:w="1009" w:type="dxa"/>
            <w:tcBorders>
              <w:top w:val="nil"/>
              <w:left w:val="nil"/>
              <w:bottom w:val="nil"/>
              <w:right w:val="nil"/>
            </w:tcBorders>
            <w:shd w:val="clear" w:color="auto" w:fill="auto"/>
            <w:noWrap/>
            <w:vAlign w:val="bottom"/>
            <w:hideMark/>
          </w:tcPr>
          <w:p w14:paraId="0D4294A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1-43</w:t>
            </w:r>
          </w:p>
        </w:tc>
        <w:tc>
          <w:tcPr>
            <w:tcW w:w="0" w:type="auto"/>
            <w:tcBorders>
              <w:top w:val="nil"/>
              <w:left w:val="nil"/>
              <w:bottom w:val="nil"/>
              <w:right w:val="nil"/>
            </w:tcBorders>
            <w:shd w:val="clear" w:color="auto" w:fill="auto"/>
            <w:noWrap/>
            <w:vAlign w:val="bottom"/>
            <w:hideMark/>
          </w:tcPr>
          <w:p w14:paraId="4E4D875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F4EB33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3DC97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67234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9C0A84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050EC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13BCD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04106F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9B5BAE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D0031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61354A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EA3A000" w14:textId="77777777" w:rsidR="001C7D55" w:rsidRPr="00A70344" w:rsidRDefault="001C7D55" w:rsidP="00F021FF">
            <w:pPr>
              <w:rPr>
                <w:rFonts w:ascii="Times New Roman" w:hAnsi="Times New Roman" w:cs="Times New Roman"/>
                <w:color w:val="000000"/>
              </w:rPr>
            </w:pPr>
          </w:p>
        </w:tc>
      </w:tr>
      <w:tr w:rsidR="001C7D55" w:rsidRPr="00A70344" w14:paraId="3BE3EA86" w14:textId="77777777" w:rsidTr="00F021FF">
        <w:trPr>
          <w:trHeight w:val="300"/>
        </w:trPr>
        <w:tc>
          <w:tcPr>
            <w:tcW w:w="1009" w:type="dxa"/>
            <w:tcBorders>
              <w:top w:val="nil"/>
              <w:left w:val="nil"/>
              <w:bottom w:val="nil"/>
              <w:right w:val="nil"/>
            </w:tcBorders>
            <w:shd w:val="clear" w:color="auto" w:fill="auto"/>
            <w:noWrap/>
            <w:vAlign w:val="bottom"/>
            <w:hideMark/>
          </w:tcPr>
          <w:p w14:paraId="42B4DE2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lastRenderedPageBreak/>
              <w:t>2-3</w:t>
            </w:r>
          </w:p>
        </w:tc>
        <w:tc>
          <w:tcPr>
            <w:tcW w:w="0" w:type="auto"/>
            <w:tcBorders>
              <w:top w:val="nil"/>
              <w:left w:val="nil"/>
              <w:bottom w:val="nil"/>
              <w:right w:val="nil"/>
            </w:tcBorders>
            <w:shd w:val="clear" w:color="auto" w:fill="auto"/>
            <w:noWrap/>
            <w:vAlign w:val="bottom"/>
            <w:hideMark/>
          </w:tcPr>
          <w:p w14:paraId="2FBA833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14885B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3D66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CA3C3C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19AB66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53A89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7689C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190A5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3B7BD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0B177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290E03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F67499" w14:textId="77777777" w:rsidR="001C7D55" w:rsidRPr="00A70344" w:rsidRDefault="001C7D55" w:rsidP="00F021FF">
            <w:pPr>
              <w:rPr>
                <w:rFonts w:ascii="Times New Roman" w:hAnsi="Times New Roman" w:cs="Times New Roman"/>
                <w:color w:val="000000"/>
              </w:rPr>
            </w:pPr>
          </w:p>
        </w:tc>
      </w:tr>
      <w:tr w:rsidR="001C7D55" w:rsidRPr="00A70344" w14:paraId="2866C999" w14:textId="77777777" w:rsidTr="00F021FF">
        <w:trPr>
          <w:trHeight w:val="300"/>
        </w:trPr>
        <w:tc>
          <w:tcPr>
            <w:tcW w:w="1009" w:type="dxa"/>
            <w:tcBorders>
              <w:top w:val="nil"/>
              <w:left w:val="nil"/>
              <w:bottom w:val="nil"/>
              <w:right w:val="nil"/>
            </w:tcBorders>
            <w:shd w:val="clear" w:color="auto" w:fill="auto"/>
            <w:noWrap/>
            <w:vAlign w:val="bottom"/>
            <w:hideMark/>
          </w:tcPr>
          <w:p w14:paraId="31A8E17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2-4</w:t>
            </w:r>
          </w:p>
        </w:tc>
        <w:tc>
          <w:tcPr>
            <w:tcW w:w="0" w:type="auto"/>
            <w:tcBorders>
              <w:top w:val="nil"/>
              <w:left w:val="nil"/>
              <w:bottom w:val="nil"/>
              <w:right w:val="nil"/>
            </w:tcBorders>
            <w:shd w:val="clear" w:color="auto" w:fill="auto"/>
            <w:noWrap/>
            <w:vAlign w:val="bottom"/>
            <w:hideMark/>
          </w:tcPr>
          <w:p w14:paraId="36DE29F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3FD724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15DD7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DD151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E7FC3F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8CB63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362DC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C86D2B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4E320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E34E2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83A0CC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09FE1F" w14:textId="77777777" w:rsidR="001C7D55" w:rsidRPr="00A70344" w:rsidRDefault="001C7D55" w:rsidP="00F021FF">
            <w:pPr>
              <w:rPr>
                <w:rFonts w:ascii="Times New Roman" w:hAnsi="Times New Roman" w:cs="Times New Roman"/>
                <w:color w:val="000000"/>
              </w:rPr>
            </w:pPr>
          </w:p>
        </w:tc>
      </w:tr>
      <w:tr w:rsidR="001C7D55" w:rsidRPr="00A70344" w14:paraId="03A29946" w14:textId="77777777" w:rsidTr="00F021FF">
        <w:trPr>
          <w:trHeight w:val="300"/>
        </w:trPr>
        <w:tc>
          <w:tcPr>
            <w:tcW w:w="1009" w:type="dxa"/>
            <w:tcBorders>
              <w:top w:val="nil"/>
              <w:left w:val="nil"/>
              <w:bottom w:val="nil"/>
              <w:right w:val="nil"/>
            </w:tcBorders>
            <w:shd w:val="clear" w:color="auto" w:fill="auto"/>
            <w:noWrap/>
            <w:vAlign w:val="bottom"/>
            <w:hideMark/>
          </w:tcPr>
          <w:p w14:paraId="0A50C05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2-5</w:t>
            </w:r>
          </w:p>
        </w:tc>
        <w:tc>
          <w:tcPr>
            <w:tcW w:w="0" w:type="auto"/>
            <w:tcBorders>
              <w:top w:val="nil"/>
              <w:left w:val="nil"/>
              <w:bottom w:val="nil"/>
              <w:right w:val="nil"/>
            </w:tcBorders>
            <w:shd w:val="clear" w:color="auto" w:fill="auto"/>
            <w:noWrap/>
            <w:vAlign w:val="bottom"/>
            <w:hideMark/>
          </w:tcPr>
          <w:p w14:paraId="56F051B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C7C314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37B291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E3347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560710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DDE5E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CA85A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A75EEE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95AAD0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AC6CE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FDA12A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C0AC133" w14:textId="77777777" w:rsidR="001C7D55" w:rsidRPr="00A70344" w:rsidRDefault="001C7D55" w:rsidP="00F021FF">
            <w:pPr>
              <w:rPr>
                <w:rFonts w:ascii="Times New Roman" w:hAnsi="Times New Roman" w:cs="Times New Roman"/>
                <w:color w:val="000000"/>
              </w:rPr>
            </w:pPr>
          </w:p>
        </w:tc>
      </w:tr>
      <w:tr w:rsidR="001C7D55" w:rsidRPr="00A70344" w14:paraId="39D2A9D9" w14:textId="77777777" w:rsidTr="00F021FF">
        <w:trPr>
          <w:trHeight w:val="300"/>
        </w:trPr>
        <w:tc>
          <w:tcPr>
            <w:tcW w:w="1009" w:type="dxa"/>
            <w:tcBorders>
              <w:top w:val="nil"/>
              <w:left w:val="nil"/>
              <w:bottom w:val="nil"/>
              <w:right w:val="nil"/>
            </w:tcBorders>
            <w:shd w:val="clear" w:color="auto" w:fill="auto"/>
            <w:noWrap/>
            <w:vAlign w:val="bottom"/>
            <w:hideMark/>
          </w:tcPr>
          <w:p w14:paraId="0FDEBA7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2-6</w:t>
            </w:r>
          </w:p>
        </w:tc>
        <w:tc>
          <w:tcPr>
            <w:tcW w:w="0" w:type="auto"/>
            <w:tcBorders>
              <w:top w:val="nil"/>
              <w:left w:val="nil"/>
              <w:bottom w:val="nil"/>
              <w:right w:val="nil"/>
            </w:tcBorders>
            <w:shd w:val="clear" w:color="auto" w:fill="auto"/>
            <w:noWrap/>
            <w:vAlign w:val="bottom"/>
            <w:hideMark/>
          </w:tcPr>
          <w:p w14:paraId="6EA35AB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BDCEEC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C06A1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B381A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E81901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82044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EAA83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643A44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01823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ED7D0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1E34C5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F47FAC" w14:textId="77777777" w:rsidR="001C7D55" w:rsidRPr="00A70344" w:rsidRDefault="001C7D55" w:rsidP="00F021FF">
            <w:pPr>
              <w:rPr>
                <w:rFonts w:ascii="Times New Roman" w:hAnsi="Times New Roman" w:cs="Times New Roman"/>
                <w:color w:val="000000"/>
              </w:rPr>
            </w:pPr>
          </w:p>
        </w:tc>
      </w:tr>
      <w:tr w:rsidR="001C7D55" w:rsidRPr="00A70344" w14:paraId="558185EF" w14:textId="77777777" w:rsidTr="00F021FF">
        <w:trPr>
          <w:trHeight w:val="300"/>
        </w:trPr>
        <w:tc>
          <w:tcPr>
            <w:tcW w:w="1009" w:type="dxa"/>
            <w:tcBorders>
              <w:top w:val="nil"/>
              <w:left w:val="nil"/>
              <w:bottom w:val="nil"/>
              <w:right w:val="nil"/>
            </w:tcBorders>
            <w:shd w:val="clear" w:color="auto" w:fill="auto"/>
            <w:noWrap/>
            <w:vAlign w:val="bottom"/>
            <w:hideMark/>
          </w:tcPr>
          <w:p w14:paraId="61CAC4C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2-7</w:t>
            </w:r>
          </w:p>
        </w:tc>
        <w:tc>
          <w:tcPr>
            <w:tcW w:w="0" w:type="auto"/>
            <w:tcBorders>
              <w:top w:val="nil"/>
              <w:left w:val="nil"/>
              <w:bottom w:val="nil"/>
              <w:right w:val="nil"/>
            </w:tcBorders>
            <w:shd w:val="clear" w:color="auto" w:fill="auto"/>
            <w:noWrap/>
            <w:vAlign w:val="bottom"/>
            <w:hideMark/>
          </w:tcPr>
          <w:p w14:paraId="3AEC8D3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FF25F4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3E210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84E0A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6AB56D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2F265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DF705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BE66A9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192FAC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AC077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0.02</w:t>
            </w:r>
          </w:p>
        </w:tc>
        <w:tc>
          <w:tcPr>
            <w:tcW w:w="0" w:type="auto"/>
            <w:tcBorders>
              <w:top w:val="nil"/>
              <w:left w:val="nil"/>
              <w:bottom w:val="nil"/>
              <w:right w:val="nil"/>
            </w:tcBorders>
            <w:shd w:val="clear" w:color="auto" w:fill="auto"/>
            <w:noWrap/>
            <w:vAlign w:val="bottom"/>
            <w:hideMark/>
          </w:tcPr>
          <w:p w14:paraId="08A7A2F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23E128" w14:textId="77777777" w:rsidR="001C7D55" w:rsidRPr="00A70344" w:rsidRDefault="001C7D55" w:rsidP="00F021FF">
            <w:pPr>
              <w:rPr>
                <w:rFonts w:ascii="Times New Roman" w:hAnsi="Times New Roman" w:cs="Times New Roman"/>
                <w:color w:val="000000"/>
              </w:rPr>
            </w:pPr>
          </w:p>
        </w:tc>
      </w:tr>
      <w:tr w:rsidR="001C7D55" w:rsidRPr="00A70344" w14:paraId="3F5381E7" w14:textId="77777777" w:rsidTr="00F021FF">
        <w:trPr>
          <w:trHeight w:val="300"/>
        </w:trPr>
        <w:tc>
          <w:tcPr>
            <w:tcW w:w="1009" w:type="dxa"/>
            <w:tcBorders>
              <w:top w:val="nil"/>
              <w:left w:val="nil"/>
              <w:bottom w:val="nil"/>
              <w:right w:val="nil"/>
            </w:tcBorders>
            <w:shd w:val="clear" w:color="auto" w:fill="auto"/>
            <w:noWrap/>
            <w:vAlign w:val="bottom"/>
            <w:hideMark/>
          </w:tcPr>
          <w:p w14:paraId="64FC09D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2-8</w:t>
            </w:r>
          </w:p>
        </w:tc>
        <w:tc>
          <w:tcPr>
            <w:tcW w:w="0" w:type="auto"/>
            <w:tcBorders>
              <w:top w:val="nil"/>
              <w:left w:val="nil"/>
              <w:bottom w:val="nil"/>
              <w:right w:val="nil"/>
            </w:tcBorders>
            <w:shd w:val="clear" w:color="auto" w:fill="auto"/>
            <w:noWrap/>
            <w:vAlign w:val="bottom"/>
            <w:hideMark/>
          </w:tcPr>
          <w:p w14:paraId="3411C1F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84BD4B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2B2C3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4D2B3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2802EB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8CA76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FF220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6C8F2A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12E76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43833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F0D2B3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40E30E" w14:textId="77777777" w:rsidR="001C7D55" w:rsidRPr="00A70344" w:rsidRDefault="001C7D55" w:rsidP="00F021FF">
            <w:pPr>
              <w:rPr>
                <w:rFonts w:ascii="Times New Roman" w:hAnsi="Times New Roman" w:cs="Times New Roman"/>
                <w:color w:val="000000"/>
              </w:rPr>
            </w:pPr>
          </w:p>
        </w:tc>
      </w:tr>
      <w:tr w:rsidR="001C7D55" w:rsidRPr="00A70344" w14:paraId="4490F39C" w14:textId="77777777" w:rsidTr="00F021FF">
        <w:trPr>
          <w:trHeight w:val="300"/>
        </w:trPr>
        <w:tc>
          <w:tcPr>
            <w:tcW w:w="1009" w:type="dxa"/>
            <w:tcBorders>
              <w:top w:val="nil"/>
              <w:left w:val="nil"/>
              <w:bottom w:val="nil"/>
              <w:right w:val="nil"/>
            </w:tcBorders>
            <w:shd w:val="clear" w:color="auto" w:fill="auto"/>
            <w:noWrap/>
            <w:vAlign w:val="bottom"/>
            <w:hideMark/>
          </w:tcPr>
          <w:p w14:paraId="01AB516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2-9</w:t>
            </w:r>
          </w:p>
        </w:tc>
        <w:tc>
          <w:tcPr>
            <w:tcW w:w="0" w:type="auto"/>
            <w:tcBorders>
              <w:top w:val="nil"/>
              <w:left w:val="nil"/>
              <w:bottom w:val="nil"/>
              <w:right w:val="nil"/>
            </w:tcBorders>
            <w:shd w:val="clear" w:color="auto" w:fill="auto"/>
            <w:noWrap/>
            <w:vAlign w:val="bottom"/>
            <w:hideMark/>
          </w:tcPr>
          <w:p w14:paraId="245E0DF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74AB61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39714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BB2BC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D8B1E4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14567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46E01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A0E99F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D35252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ADFC24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52E028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23C6DE" w14:textId="77777777" w:rsidR="001C7D55" w:rsidRPr="00A70344" w:rsidRDefault="001C7D55" w:rsidP="00F021FF">
            <w:pPr>
              <w:rPr>
                <w:rFonts w:ascii="Times New Roman" w:hAnsi="Times New Roman" w:cs="Times New Roman"/>
                <w:color w:val="000000"/>
              </w:rPr>
            </w:pPr>
          </w:p>
        </w:tc>
      </w:tr>
      <w:tr w:rsidR="001C7D55" w:rsidRPr="00A70344" w14:paraId="790AA251" w14:textId="77777777" w:rsidTr="00F021FF">
        <w:trPr>
          <w:trHeight w:val="300"/>
        </w:trPr>
        <w:tc>
          <w:tcPr>
            <w:tcW w:w="1009" w:type="dxa"/>
            <w:tcBorders>
              <w:top w:val="nil"/>
              <w:left w:val="nil"/>
              <w:bottom w:val="nil"/>
              <w:right w:val="nil"/>
            </w:tcBorders>
            <w:shd w:val="clear" w:color="auto" w:fill="auto"/>
            <w:noWrap/>
            <w:vAlign w:val="bottom"/>
            <w:hideMark/>
          </w:tcPr>
          <w:p w14:paraId="07DE940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2-10</w:t>
            </w:r>
          </w:p>
        </w:tc>
        <w:tc>
          <w:tcPr>
            <w:tcW w:w="0" w:type="auto"/>
            <w:tcBorders>
              <w:top w:val="nil"/>
              <w:left w:val="nil"/>
              <w:bottom w:val="nil"/>
              <w:right w:val="nil"/>
            </w:tcBorders>
            <w:shd w:val="clear" w:color="auto" w:fill="auto"/>
            <w:noWrap/>
            <w:vAlign w:val="bottom"/>
            <w:hideMark/>
          </w:tcPr>
          <w:p w14:paraId="00E1505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ED31EB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4E7D3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27974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3E2696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F1CD7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A64012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98E2F5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BA9FC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8F7AD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369629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CF97502" w14:textId="77777777" w:rsidR="001C7D55" w:rsidRPr="00A70344" w:rsidRDefault="001C7D55" w:rsidP="00F021FF">
            <w:pPr>
              <w:rPr>
                <w:rFonts w:ascii="Times New Roman" w:hAnsi="Times New Roman" w:cs="Times New Roman"/>
                <w:color w:val="000000"/>
              </w:rPr>
            </w:pPr>
          </w:p>
        </w:tc>
      </w:tr>
      <w:tr w:rsidR="001C7D55" w:rsidRPr="00A70344" w14:paraId="5100B854" w14:textId="77777777" w:rsidTr="00F021FF">
        <w:trPr>
          <w:trHeight w:val="300"/>
        </w:trPr>
        <w:tc>
          <w:tcPr>
            <w:tcW w:w="1009" w:type="dxa"/>
            <w:tcBorders>
              <w:top w:val="nil"/>
              <w:left w:val="nil"/>
              <w:bottom w:val="nil"/>
              <w:right w:val="nil"/>
            </w:tcBorders>
            <w:shd w:val="clear" w:color="auto" w:fill="auto"/>
            <w:noWrap/>
            <w:vAlign w:val="bottom"/>
            <w:hideMark/>
          </w:tcPr>
          <w:p w14:paraId="2802006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2-11</w:t>
            </w:r>
          </w:p>
        </w:tc>
        <w:tc>
          <w:tcPr>
            <w:tcW w:w="0" w:type="auto"/>
            <w:tcBorders>
              <w:top w:val="nil"/>
              <w:left w:val="nil"/>
              <w:bottom w:val="nil"/>
              <w:right w:val="nil"/>
            </w:tcBorders>
            <w:shd w:val="clear" w:color="auto" w:fill="auto"/>
            <w:noWrap/>
            <w:vAlign w:val="bottom"/>
            <w:hideMark/>
          </w:tcPr>
          <w:p w14:paraId="6FD6365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7F0DB3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178F6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E5068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5387E5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55031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64578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77DDB0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47D23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575BF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A6F2AF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CFD3E4" w14:textId="77777777" w:rsidR="001C7D55" w:rsidRPr="00A70344" w:rsidRDefault="001C7D55" w:rsidP="00F021FF">
            <w:pPr>
              <w:rPr>
                <w:rFonts w:ascii="Times New Roman" w:hAnsi="Times New Roman" w:cs="Times New Roman"/>
                <w:color w:val="000000"/>
              </w:rPr>
            </w:pPr>
          </w:p>
        </w:tc>
      </w:tr>
      <w:tr w:rsidR="001C7D55" w:rsidRPr="00A70344" w14:paraId="0A087E54" w14:textId="77777777" w:rsidTr="00F021FF">
        <w:trPr>
          <w:trHeight w:val="300"/>
        </w:trPr>
        <w:tc>
          <w:tcPr>
            <w:tcW w:w="1009" w:type="dxa"/>
            <w:tcBorders>
              <w:top w:val="nil"/>
              <w:left w:val="nil"/>
              <w:bottom w:val="nil"/>
              <w:right w:val="nil"/>
            </w:tcBorders>
            <w:shd w:val="clear" w:color="auto" w:fill="auto"/>
            <w:noWrap/>
            <w:vAlign w:val="bottom"/>
            <w:hideMark/>
          </w:tcPr>
          <w:p w14:paraId="23AC5AF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2-12</w:t>
            </w:r>
          </w:p>
        </w:tc>
        <w:tc>
          <w:tcPr>
            <w:tcW w:w="0" w:type="auto"/>
            <w:tcBorders>
              <w:top w:val="nil"/>
              <w:left w:val="nil"/>
              <w:bottom w:val="nil"/>
              <w:right w:val="nil"/>
            </w:tcBorders>
            <w:shd w:val="clear" w:color="auto" w:fill="auto"/>
            <w:noWrap/>
            <w:vAlign w:val="bottom"/>
            <w:hideMark/>
          </w:tcPr>
          <w:p w14:paraId="26297CA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0A0203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006FA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C8A18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4E8960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D12F6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15B6C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112AB8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4AC70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C192B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4252BA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08649C" w14:textId="77777777" w:rsidR="001C7D55" w:rsidRPr="00A70344" w:rsidRDefault="001C7D55" w:rsidP="00F021FF">
            <w:pPr>
              <w:rPr>
                <w:rFonts w:ascii="Times New Roman" w:hAnsi="Times New Roman" w:cs="Times New Roman"/>
                <w:color w:val="000000"/>
              </w:rPr>
            </w:pPr>
          </w:p>
        </w:tc>
      </w:tr>
      <w:tr w:rsidR="001C7D55" w:rsidRPr="00A70344" w14:paraId="3B27E045" w14:textId="77777777" w:rsidTr="00F021FF">
        <w:trPr>
          <w:trHeight w:val="300"/>
        </w:trPr>
        <w:tc>
          <w:tcPr>
            <w:tcW w:w="1009" w:type="dxa"/>
            <w:tcBorders>
              <w:top w:val="nil"/>
              <w:left w:val="nil"/>
              <w:bottom w:val="nil"/>
              <w:right w:val="nil"/>
            </w:tcBorders>
            <w:shd w:val="clear" w:color="auto" w:fill="auto"/>
            <w:noWrap/>
            <w:vAlign w:val="bottom"/>
            <w:hideMark/>
          </w:tcPr>
          <w:p w14:paraId="02E3253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2-13</w:t>
            </w:r>
          </w:p>
        </w:tc>
        <w:tc>
          <w:tcPr>
            <w:tcW w:w="0" w:type="auto"/>
            <w:tcBorders>
              <w:top w:val="nil"/>
              <w:left w:val="nil"/>
              <w:bottom w:val="nil"/>
              <w:right w:val="nil"/>
            </w:tcBorders>
            <w:shd w:val="clear" w:color="auto" w:fill="auto"/>
            <w:noWrap/>
            <w:vAlign w:val="bottom"/>
            <w:hideMark/>
          </w:tcPr>
          <w:p w14:paraId="5F16D05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943B05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D1BBF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241CC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D713E1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C68920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B64ED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6FB481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09D78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9F085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D102D2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A0FD73" w14:textId="77777777" w:rsidR="001C7D55" w:rsidRPr="00A70344" w:rsidRDefault="001C7D55" w:rsidP="00F021FF">
            <w:pPr>
              <w:rPr>
                <w:rFonts w:ascii="Times New Roman" w:hAnsi="Times New Roman" w:cs="Times New Roman"/>
                <w:color w:val="000000"/>
              </w:rPr>
            </w:pPr>
          </w:p>
        </w:tc>
      </w:tr>
      <w:tr w:rsidR="001C7D55" w:rsidRPr="00A70344" w14:paraId="484C71F6" w14:textId="77777777" w:rsidTr="00F021FF">
        <w:trPr>
          <w:trHeight w:val="300"/>
        </w:trPr>
        <w:tc>
          <w:tcPr>
            <w:tcW w:w="1009" w:type="dxa"/>
            <w:tcBorders>
              <w:top w:val="nil"/>
              <w:left w:val="nil"/>
              <w:bottom w:val="nil"/>
              <w:right w:val="nil"/>
            </w:tcBorders>
            <w:shd w:val="clear" w:color="auto" w:fill="auto"/>
            <w:noWrap/>
            <w:vAlign w:val="bottom"/>
            <w:hideMark/>
          </w:tcPr>
          <w:p w14:paraId="03D3997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2-14</w:t>
            </w:r>
          </w:p>
        </w:tc>
        <w:tc>
          <w:tcPr>
            <w:tcW w:w="0" w:type="auto"/>
            <w:tcBorders>
              <w:top w:val="nil"/>
              <w:left w:val="nil"/>
              <w:bottom w:val="nil"/>
              <w:right w:val="nil"/>
            </w:tcBorders>
            <w:shd w:val="clear" w:color="auto" w:fill="auto"/>
            <w:noWrap/>
            <w:vAlign w:val="bottom"/>
            <w:hideMark/>
          </w:tcPr>
          <w:p w14:paraId="67B2A2A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B178EC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1CD508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96CB3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FFDFE9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1C3D3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64814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6C1548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D43B3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F0C96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16C64F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6B2A8F" w14:textId="77777777" w:rsidR="001C7D55" w:rsidRPr="00A70344" w:rsidRDefault="001C7D55" w:rsidP="00F021FF">
            <w:pPr>
              <w:rPr>
                <w:rFonts w:ascii="Times New Roman" w:hAnsi="Times New Roman" w:cs="Times New Roman"/>
                <w:color w:val="000000"/>
              </w:rPr>
            </w:pPr>
          </w:p>
        </w:tc>
      </w:tr>
      <w:tr w:rsidR="001C7D55" w:rsidRPr="00A70344" w14:paraId="3B1E69A2" w14:textId="77777777" w:rsidTr="00F021FF">
        <w:trPr>
          <w:trHeight w:val="300"/>
        </w:trPr>
        <w:tc>
          <w:tcPr>
            <w:tcW w:w="1009" w:type="dxa"/>
            <w:tcBorders>
              <w:top w:val="nil"/>
              <w:left w:val="nil"/>
              <w:bottom w:val="nil"/>
              <w:right w:val="nil"/>
            </w:tcBorders>
            <w:shd w:val="clear" w:color="auto" w:fill="auto"/>
            <w:noWrap/>
            <w:vAlign w:val="bottom"/>
            <w:hideMark/>
          </w:tcPr>
          <w:p w14:paraId="37BCD0A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2-15</w:t>
            </w:r>
          </w:p>
        </w:tc>
        <w:tc>
          <w:tcPr>
            <w:tcW w:w="0" w:type="auto"/>
            <w:tcBorders>
              <w:top w:val="nil"/>
              <w:left w:val="nil"/>
              <w:bottom w:val="nil"/>
              <w:right w:val="nil"/>
            </w:tcBorders>
            <w:shd w:val="clear" w:color="auto" w:fill="auto"/>
            <w:noWrap/>
            <w:vAlign w:val="bottom"/>
            <w:hideMark/>
          </w:tcPr>
          <w:p w14:paraId="619D217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419655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517A4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CD783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A89E88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AADB0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A2C1F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EF8E45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5CF14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A17E4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B7512F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65BD5D" w14:textId="77777777" w:rsidR="001C7D55" w:rsidRPr="00A70344" w:rsidRDefault="001C7D55" w:rsidP="00F021FF">
            <w:pPr>
              <w:rPr>
                <w:rFonts w:ascii="Times New Roman" w:hAnsi="Times New Roman" w:cs="Times New Roman"/>
                <w:color w:val="000000"/>
              </w:rPr>
            </w:pPr>
          </w:p>
        </w:tc>
      </w:tr>
      <w:tr w:rsidR="001C7D55" w:rsidRPr="00A70344" w14:paraId="63D4C183" w14:textId="77777777" w:rsidTr="00F021FF">
        <w:trPr>
          <w:trHeight w:val="300"/>
        </w:trPr>
        <w:tc>
          <w:tcPr>
            <w:tcW w:w="1009" w:type="dxa"/>
            <w:tcBorders>
              <w:top w:val="nil"/>
              <w:left w:val="nil"/>
              <w:bottom w:val="nil"/>
              <w:right w:val="nil"/>
            </w:tcBorders>
            <w:shd w:val="clear" w:color="auto" w:fill="auto"/>
            <w:noWrap/>
            <w:vAlign w:val="bottom"/>
            <w:hideMark/>
          </w:tcPr>
          <w:p w14:paraId="18C7455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2-16</w:t>
            </w:r>
          </w:p>
        </w:tc>
        <w:tc>
          <w:tcPr>
            <w:tcW w:w="0" w:type="auto"/>
            <w:tcBorders>
              <w:top w:val="nil"/>
              <w:left w:val="nil"/>
              <w:bottom w:val="nil"/>
              <w:right w:val="nil"/>
            </w:tcBorders>
            <w:shd w:val="clear" w:color="auto" w:fill="auto"/>
            <w:noWrap/>
            <w:vAlign w:val="bottom"/>
            <w:hideMark/>
          </w:tcPr>
          <w:p w14:paraId="2FBB099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56CE06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CE94F0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8A365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A54275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75E5C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FC235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5E373C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DC75B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9D266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4D7225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4D7D83" w14:textId="77777777" w:rsidR="001C7D55" w:rsidRPr="00A70344" w:rsidRDefault="001C7D55" w:rsidP="00F021FF">
            <w:pPr>
              <w:rPr>
                <w:rFonts w:ascii="Times New Roman" w:hAnsi="Times New Roman" w:cs="Times New Roman"/>
                <w:color w:val="000000"/>
              </w:rPr>
            </w:pPr>
          </w:p>
        </w:tc>
      </w:tr>
      <w:tr w:rsidR="001C7D55" w:rsidRPr="00A70344" w14:paraId="0EA4402D" w14:textId="77777777" w:rsidTr="00F021FF">
        <w:trPr>
          <w:trHeight w:val="300"/>
        </w:trPr>
        <w:tc>
          <w:tcPr>
            <w:tcW w:w="1009" w:type="dxa"/>
            <w:tcBorders>
              <w:top w:val="nil"/>
              <w:left w:val="nil"/>
              <w:bottom w:val="nil"/>
              <w:right w:val="nil"/>
            </w:tcBorders>
            <w:shd w:val="clear" w:color="auto" w:fill="auto"/>
            <w:noWrap/>
            <w:vAlign w:val="bottom"/>
            <w:hideMark/>
          </w:tcPr>
          <w:p w14:paraId="74109DE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2-17</w:t>
            </w:r>
          </w:p>
        </w:tc>
        <w:tc>
          <w:tcPr>
            <w:tcW w:w="0" w:type="auto"/>
            <w:tcBorders>
              <w:top w:val="nil"/>
              <w:left w:val="nil"/>
              <w:bottom w:val="nil"/>
              <w:right w:val="nil"/>
            </w:tcBorders>
            <w:shd w:val="clear" w:color="auto" w:fill="auto"/>
            <w:noWrap/>
            <w:vAlign w:val="bottom"/>
            <w:hideMark/>
          </w:tcPr>
          <w:p w14:paraId="3C865C3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98BA35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05E46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18D65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1E33F3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FCEDA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3532B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AE7B92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B6CDC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006BF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13B7A9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DAB6D2" w14:textId="77777777" w:rsidR="001C7D55" w:rsidRPr="00A70344" w:rsidRDefault="001C7D55" w:rsidP="00F021FF">
            <w:pPr>
              <w:rPr>
                <w:rFonts w:ascii="Times New Roman" w:hAnsi="Times New Roman" w:cs="Times New Roman"/>
                <w:color w:val="000000"/>
              </w:rPr>
            </w:pPr>
          </w:p>
        </w:tc>
      </w:tr>
      <w:tr w:rsidR="001C7D55" w:rsidRPr="00A70344" w14:paraId="01E80EF0" w14:textId="77777777" w:rsidTr="00F021FF">
        <w:trPr>
          <w:trHeight w:val="300"/>
        </w:trPr>
        <w:tc>
          <w:tcPr>
            <w:tcW w:w="1009" w:type="dxa"/>
            <w:tcBorders>
              <w:top w:val="nil"/>
              <w:left w:val="nil"/>
              <w:bottom w:val="nil"/>
              <w:right w:val="nil"/>
            </w:tcBorders>
            <w:shd w:val="clear" w:color="auto" w:fill="auto"/>
            <w:noWrap/>
            <w:vAlign w:val="bottom"/>
            <w:hideMark/>
          </w:tcPr>
          <w:p w14:paraId="4E3EC66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2-18</w:t>
            </w:r>
          </w:p>
        </w:tc>
        <w:tc>
          <w:tcPr>
            <w:tcW w:w="0" w:type="auto"/>
            <w:tcBorders>
              <w:top w:val="nil"/>
              <w:left w:val="nil"/>
              <w:bottom w:val="nil"/>
              <w:right w:val="nil"/>
            </w:tcBorders>
            <w:shd w:val="clear" w:color="auto" w:fill="auto"/>
            <w:noWrap/>
            <w:vAlign w:val="bottom"/>
            <w:hideMark/>
          </w:tcPr>
          <w:p w14:paraId="594F39C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F67B27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36B47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B6BB6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E41689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57405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4BA29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4A87C9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C0F76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DF69D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4EBD43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381E1D" w14:textId="77777777" w:rsidR="001C7D55" w:rsidRPr="00A70344" w:rsidRDefault="001C7D55" w:rsidP="00F021FF">
            <w:pPr>
              <w:rPr>
                <w:rFonts w:ascii="Times New Roman" w:hAnsi="Times New Roman" w:cs="Times New Roman"/>
                <w:color w:val="000000"/>
              </w:rPr>
            </w:pPr>
          </w:p>
        </w:tc>
      </w:tr>
      <w:tr w:rsidR="001C7D55" w:rsidRPr="00A70344" w14:paraId="7DF41D2D" w14:textId="77777777" w:rsidTr="00F021FF">
        <w:trPr>
          <w:trHeight w:val="300"/>
        </w:trPr>
        <w:tc>
          <w:tcPr>
            <w:tcW w:w="1009" w:type="dxa"/>
            <w:tcBorders>
              <w:top w:val="nil"/>
              <w:left w:val="nil"/>
              <w:bottom w:val="nil"/>
              <w:right w:val="nil"/>
            </w:tcBorders>
            <w:shd w:val="clear" w:color="auto" w:fill="auto"/>
            <w:noWrap/>
            <w:vAlign w:val="bottom"/>
            <w:hideMark/>
          </w:tcPr>
          <w:p w14:paraId="3E91BCD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2-19</w:t>
            </w:r>
          </w:p>
        </w:tc>
        <w:tc>
          <w:tcPr>
            <w:tcW w:w="0" w:type="auto"/>
            <w:tcBorders>
              <w:top w:val="nil"/>
              <w:left w:val="nil"/>
              <w:bottom w:val="nil"/>
              <w:right w:val="nil"/>
            </w:tcBorders>
            <w:shd w:val="clear" w:color="auto" w:fill="auto"/>
            <w:noWrap/>
            <w:vAlign w:val="bottom"/>
            <w:hideMark/>
          </w:tcPr>
          <w:p w14:paraId="7806720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A5152E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E74CF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7FF3F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7BF6E4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F7477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7D11E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B2549F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93BAF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79341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AD0D27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27E7CB" w14:textId="77777777" w:rsidR="001C7D55" w:rsidRPr="00A70344" w:rsidRDefault="001C7D55" w:rsidP="00F021FF">
            <w:pPr>
              <w:rPr>
                <w:rFonts w:ascii="Times New Roman" w:hAnsi="Times New Roman" w:cs="Times New Roman"/>
                <w:color w:val="000000"/>
              </w:rPr>
            </w:pPr>
          </w:p>
        </w:tc>
      </w:tr>
      <w:tr w:rsidR="001C7D55" w:rsidRPr="00A70344" w14:paraId="4D43A7A2" w14:textId="77777777" w:rsidTr="00F021FF">
        <w:trPr>
          <w:trHeight w:val="300"/>
        </w:trPr>
        <w:tc>
          <w:tcPr>
            <w:tcW w:w="1009" w:type="dxa"/>
            <w:tcBorders>
              <w:top w:val="nil"/>
              <w:left w:val="nil"/>
              <w:bottom w:val="nil"/>
              <w:right w:val="nil"/>
            </w:tcBorders>
            <w:shd w:val="clear" w:color="auto" w:fill="auto"/>
            <w:noWrap/>
            <w:vAlign w:val="bottom"/>
            <w:hideMark/>
          </w:tcPr>
          <w:p w14:paraId="19103DA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2-20</w:t>
            </w:r>
          </w:p>
        </w:tc>
        <w:tc>
          <w:tcPr>
            <w:tcW w:w="0" w:type="auto"/>
            <w:tcBorders>
              <w:top w:val="nil"/>
              <w:left w:val="nil"/>
              <w:bottom w:val="nil"/>
              <w:right w:val="nil"/>
            </w:tcBorders>
            <w:shd w:val="clear" w:color="auto" w:fill="auto"/>
            <w:noWrap/>
            <w:vAlign w:val="bottom"/>
            <w:hideMark/>
          </w:tcPr>
          <w:p w14:paraId="1F1A4F0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F5719E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88D87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E5B74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6B6164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80C38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DA254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BD4EBB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63739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55625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2AA3CD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7ED7F90" w14:textId="77777777" w:rsidR="001C7D55" w:rsidRPr="00A70344" w:rsidRDefault="001C7D55" w:rsidP="00F021FF">
            <w:pPr>
              <w:rPr>
                <w:rFonts w:ascii="Times New Roman" w:hAnsi="Times New Roman" w:cs="Times New Roman"/>
                <w:color w:val="000000"/>
              </w:rPr>
            </w:pPr>
          </w:p>
        </w:tc>
      </w:tr>
      <w:tr w:rsidR="001C7D55" w:rsidRPr="00A70344" w14:paraId="390FFA24" w14:textId="77777777" w:rsidTr="00F021FF">
        <w:trPr>
          <w:trHeight w:val="300"/>
        </w:trPr>
        <w:tc>
          <w:tcPr>
            <w:tcW w:w="1009" w:type="dxa"/>
            <w:tcBorders>
              <w:top w:val="nil"/>
              <w:left w:val="nil"/>
              <w:bottom w:val="nil"/>
              <w:right w:val="nil"/>
            </w:tcBorders>
            <w:shd w:val="clear" w:color="auto" w:fill="auto"/>
            <w:noWrap/>
            <w:vAlign w:val="bottom"/>
            <w:hideMark/>
          </w:tcPr>
          <w:p w14:paraId="3782C70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2-21</w:t>
            </w:r>
          </w:p>
        </w:tc>
        <w:tc>
          <w:tcPr>
            <w:tcW w:w="0" w:type="auto"/>
            <w:tcBorders>
              <w:top w:val="nil"/>
              <w:left w:val="nil"/>
              <w:bottom w:val="nil"/>
              <w:right w:val="nil"/>
            </w:tcBorders>
            <w:shd w:val="clear" w:color="auto" w:fill="auto"/>
            <w:noWrap/>
            <w:vAlign w:val="bottom"/>
            <w:hideMark/>
          </w:tcPr>
          <w:p w14:paraId="2F1ADEF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4E982A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45117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BCA85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9924FB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D0A12D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810A9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F7FDF8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B013D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8F6F7D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0.02</w:t>
            </w:r>
          </w:p>
        </w:tc>
        <w:tc>
          <w:tcPr>
            <w:tcW w:w="0" w:type="auto"/>
            <w:tcBorders>
              <w:top w:val="nil"/>
              <w:left w:val="nil"/>
              <w:bottom w:val="nil"/>
              <w:right w:val="nil"/>
            </w:tcBorders>
            <w:shd w:val="clear" w:color="auto" w:fill="auto"/>
            <w:noWrap/>
            <w:vAlign w:val="bottom"/>
            <w:hideMark/>
          </w:tcPr>
          <w:p w14:paraId="358F359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08DCEB" w14:textId="77777777" w:rsidR="001C7D55" w:rsidRPr="00A70344" w:rsidRDefault="001C7D55" w:rsidP="00F021FF">
            <w:pPr>
              <w:rPr>
                <w:rFonts w:ascii="Times New Roman" w:hAnsi="Times New Roman" w:cs="Times New Roman"/>
                <w:color w:val="000000"/>
              </w:rPr>
            </w:pPr>
          </w:p>
        </w:tc>
      </w:tr>
      <w:tr w:rsidR="001C7D55" w:rsidRPr="00A70344" w14:paraId="65C96F35" w14:textId="77777777" w:rsidTr="00F021FF">
        <w:trPr>
          <w:trHeight w:val="300"/>
        </w:trPr>
        <w:tc>
          <w:tcPr>
            <w:tcW w:w="1009" w:type="dxa"/>
            <w:tcBorders>
              <w:top w:val="nil"/>
              <w:left w:val="nil"/>
              <w:bottom w:val="nil"/>
              <w:right w:val="nil"/>
            </w:tcBorders>
            <w:shd w:val="clear" w:color="auto" w:fill="auto"/>
            <w:noWrap/>
            <w:vAlign w:val="bottom"/>
            <w:hideMark/>
          </w:tcPr>
          <w:p w14:paraId="34FBF79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2-22</w:t>
            </w:r>
          </w:p>
        </w:tc>
        <w:tc>
          <w:tcPr>
            <w:tcW w:w="0" w:type="auto"/>
            <w:tcBorders>
              <w:top w:val="nil"/>
              <w:left w:val="nil"/>
              <w:bottom w:val="nil"/>
              <w:right w:val="nil"/>
            </w:tcBorders>
            <w:shd w:val="clear" w:color="auto" w:fill="auto"/>
            <w:noWrap/>
            <w:vAlign w:val="bottom"/>
            <w:hideMark/>
          </w:tcPr>
          <w:p w14:paraId="415644C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598855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4043A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7050D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AD9DC3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E0EAF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A3C5A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AE3488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6326D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D4A80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33E92F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99150E" w14:textId="77777777" w:rsidR="001C7D55" w:rsidRPr="00A70344" w:rsidRDefault="001C7D55" w:rsidP="00F021FF">
            <w:pPr>
              <w:rPr>
                <w:rFonts w:ascii="Times New Roman" w:hAnsi="Times New Roman" w:cs="Times New Roman"/>
                <w:color w:val="000000"/>
              </w:rPr>
            </w:pPr>
          </w:p>
        </w:tc>
      </w:tr>
      <w:tr w:rsidR="001C7D55" w:rsidRPr="00A70344" w14:paraId="30FB9B60" w14:textId="77777777" w:rsidTr="00F021FF">
        <w:trPr>
          <w:trHeight w:val="300"/>
        </w:trPr>
        <w:tc>
          <w:tcPr>
            <w:tcW w:w="1009" w:type="dxa"/>
            <w:tcBorders>
              <w:top w:val="nil"/>
              <w:left w:val="nil"/>
              <w:bottom w:val="nil"/>
              <w:right w:val="nil"/>
            </w:tcBorders>
            <w:shd w:val="clear" w:color="auto" w:fill="auto"/>
            <w:noWrap/>
            <w:vAlign w:val="bottom"/>
            <w:hideMark/>
          </w:tcPr>
          <w:p w14:paraId="7BBC3C2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2-23</w:t>
            </w:r>
          </w:p>
        </w:tc>
        <w:tc>
          <w:tcPr>
            <w:tcW w:w="0" w:type="auto"/>
            <w:tcBorders>
              <w:top w:val="nil"/>
              <w:left w:val="nil"/>
              <w:bottom w:val="nil"/>
              <w:right w:val="nil"/>
            </w:tcBorders>
            <w:shd w:val="clear" w:color="auto" w:fill="auto"/>
            <w:noWrap/>
            <w:vAlign w:val="bottom"/>
            <w:hideMark/>
          </w:tcPr>
          <w:p w14:paraId="7F5BFC8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6F3C3F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0B1135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3F2D0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6AEF8C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8B9E1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3D05D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414E98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4EFE1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7768D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5FEC75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3150F5" w14:textId="77777777" w:rsidR="001C7D55" w:rsidRPr="00A70344" w:rsidRDefault="001C7D55" w:rsidP="00F021FF">
            <w:pPr>
              <w:rPr>
                <w:rFonts w:ascii="Times New Roman" w:hAnsi="Times New Roman" w:cs="Times New Roman"/>
                <w:color w:val="000000"/>
              </w:rPr>
            </w:pPr>
          </w:p>
        </w:tc>
      </w:tr>
      <w:tr w:rsidR="001C7D55" w:rsidRPr="00A70344" w14:paraId="22093EAD" w14:textId="77777777" w:rsidTr="00F021FF">
        <w:trPr>
          <w:trHeight w:val="300"/>
        </w:trPr>
        <w:tc>
          <w:tcPr>
            <w:tcW w:w="1009" w:type="dxa"/>
            <w:tcBorders>
              <w:top w:val="nil"/>
              <w:left w:val="nil"/>
              <w:bottom w:val="nil"/>
              <w:right w:val="nil"/>
            </w:tcBorders>
            <w:shd w:val="clear" w:color="auto" w:fill="auto"/>
            <w:noWrap/>
            <w:vAlign w:val="bottom"/>
            <w:hideMark/>
          </w:tcPr>
          <w:p w14:paraId="3F84799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2-24</w:t>
            </w:r>
          </w:p>
        </w:tc>
        <w:tc>
          <w:tcPr>
            <w:tcW w:w="0" w:type="auto"/>
            <w:tcBorders>
              <w:top w:val="nil"/>
              <w:left w:val="nil"/>
              <w:bottom w:val="nil"/>
              <w:right w:val="nil"/>
            </w:tcBorders>
            <w:shd w:val="clear" w:color="auto" w:fill="auto"/>
            <w:noWrap/>
            <w:vAlign w:val="bottom"/>
            <w:hideMark/>
          </w:tcPr>
          <w:p w14:paraId="58391C7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205410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9C1D1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1568C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E62720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BEB7B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C9BA51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A19AF4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6753D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097A9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7B1A26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AFA993" w14:textId="77777777" w:rsidR="001C7D55" w:rsidRPr="00A70344" w:rsidRDefault="001C7D55" w:rsidP="00F021FF">
            <w:pPr>
              <w:rPr>
                <w:rFonts w:ascii="Times New Roman" w:hAnsi="Times New Roman" w:cs="Times New Roman"/>
                <w:color w:val="000000"/>
              </w:rPr>
            </w:pPr>
          </w:p>
        </w:tc>
      </w:tr>
      <w:tr w:rsidR="001C7D55" w:rsidRPr="00A70344" w14:paraId="1EAED630" w14:textId="77777777" w:rsidTr="00F021FF">
        <w:trPr>
          <w:trHeight w:val="300"/>
        </w:trPr>
        <w:tc>
          <w:tcPr>
            <w:tcW w:w="1009" w:type="dxa"/>
            <w:tcBorders>
              <w:top w:val="nil"/>
              <w:left w:val="nil"/>
              <w:bottom w:val="nil"/>
              <w:right w:val="nil"/>
            </w:tcBorders>
            <w:shd w:val="clear" w:color="auto" w:fill="auto"/>
            <w:noWrap/>
            <w:vAlign w:val="bottom"/>
            <w:hideMark/>
          </w:tcPr>
          <w:p w14:paraId="57B6374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2-25</w:t>
            </w:r>
          </w:p>
        </w:tc>
        <w:tc>
          <w:tcPr>
            <w:tcW w:w="0" w:type="auto"/>
            <w:tcBorders>
              <w:top w:val="nil"/>
              <w:left w:val="nil"/>
              <w:bottom w:val="nil"/>
              <w:right w:val="nil"/>
            </w:tcBorders>
            <w:shd w:val="clear" w:color="auto" w:fill="auto"/>
            <w:noWrap/>
            <w:vAlign w:val="bottom"/>
            <w:hideMark/>
          </w:tcPr>
          <w:p w14:paraId="0472B29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F3A665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74A10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531ED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ED374B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30D94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0B97D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9CCC51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B1967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AE612E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770AA5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43DE2A" w14:textId="77777777" w:rsidR="001C7D55" w:rsidRPr="00A70344" w:rsidRDefault="001C7D55" w:rsidP="00F021FF">
            <w:pPr>
              <w:rPr>
                <w:rFonts w:ascii="Times New Roman" w:hAnsi="Times New Roman" w:cs="Times New Roman"/>
                <w:color w:val="000000"/>
              </w:rPr>
            </w:pPr>
          </w:p>
        </w:tc>
      </w:tr>
      <w:tr w:rsidR="001C7D55" w:rsidRPr="00A70344" w14:paraId="3CC1A0A0" w14:textId="77777777" w:rsidTr="00F021FF">
        <w:trPr>
          <w:trHeight w:val="300"/>
        </w:trPr>
        <w:tc>
          <w:tcPr>
            <w:tcW w:w="1009" w:type="dxa"/>
            <w:tcBorders>
              <w:top w:val="nil"/>
              <w:left w:val="nil"/>
              <w:bottom w:val="nil"/>
              <w:right w:val="nil"/>
            </w:tcBorders>
            <w:shd w:val="clear" w:color="auto" w:fill="auto"/>
            <w:noWrap/>
            <w:vAlign w:val="bottom"/>
            <w:hideMark/>
          </w:tcPr>
          <w:p w14:paraId="345BBC9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2-26</w:t>
            </w:r>
          </w:p>
        </w:tc>
        <w:tc>
          <w:tcPr>
            <w:tcW w:w="0" w:type="auto"/>
            <w:tcBorders>
              <w:top w:val="nil"/>
              <w:left w:val="nil"/>
              <w:bottom w:val="nil"/>
              <w:right w:val="nil"/>
            </w:tcBorders>
            <w:shd w:val="clear" w:color="auto" w:fill="auto"/>
            <w:noWrap/>
            <w:vAlign w:val="bottom"/>
            <w:hideMark/>
          </w:tcPr>
          <w:p w14:paraId="3E5FB05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7FC191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5BAFB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171056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7E8246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C9EFF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07C16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194659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0B0AF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B11BF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C89E7C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18EC252" w14:textId="77777777" w:rsidR="001C7D55" w:rsidRPr="00A70344" w:rsidRDefault="001C7D55" w:rsidP="00F021FF">
            <w:pPr>
              <w:rPr>
                <w:rFonts w:ascii="Times New Roman" w:hAnsi="Times New Roman" w:cs="Times New Roman"/>
                <w:color w:val="000000"/>
              </w:rPr>
            </w:pPr>
          </w:p>
        </w:tc>
      </w:tr>
      <w:tr w:rsidR="001C7D55" w:rsidRPr="00A70344" w14:paraId="73EA9DC7" w14:textId="77777777" w:rsidTr="00F021FF">
        <w:trPr>
          <w:trHeight w:val="300"/>
        </w:trPr>
        <w:tc>
          <w:tcPr>
            <w:tcW w:w="1009" w:type="dxa"/>
            <w:tcBorders>
              <w:top w:val="nil"/>
              <w:left w:val="nil"/>
              <w:bottom w:val="nil"/>
              <w:right w:val="nil"/>
            </w:tcBorders>
            <w:shd w:val="clear" w:color="auto" w:fill="auto"/>
            <w:noWrap/>
            <w:vAlign w:val="bottom"/>
            <w:hideMark/>
          </w:tcPr>
          <w:p w14:paraId="6B3BF5F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2-27</w:t>
            </w:r>
          </w:p>
        </w:tc>
        <w:tc>
          <w:tcPr>
            <w:tcW w:w="0" w:type="auto"/>
            <w:tcBorders>
              <w:top w:val="nil"/>
              <w:left w:val="nil"/>
              <w:bottom w:val="nil"/>
              <w:right w:val="nil"/>
            </w:tcBorders>
            <w:shd w:val="clear" w:color="auto" w:fill="auto"/>
            <w:noWrap/>
            <w:vAlign w:val="bottom"/>
            <w:hideMark/>
          </w:tcPr>
          <w:p w14:paraId="7658B8E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4BA9FE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964CD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0EDD1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843FD3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56F71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52C0D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3BDDA7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71FA1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932FE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9A2511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0DCFD2" w14:textId="77777777" w:rsidR="001C7D55" w:rsidRPr="00A70344" w:rsidRDefault="001C7D55" w:rsidP="00F021FF">
            <w:pPr>
              <w:rPr>
                <w:rFonts w:ascii="Times New Roman" w:hAnsi="Times New Roman" w:cs="Times New Roman"/>
                <w:color w:val="000000"/>
              </w:rPr>
            </w:pPr>
          </w:p>
        </w:tc>
      </w:tr>
      <w:tr w:rsidR="001C7D55" w:rsidRPr="00A70344" w14:paraId="1ED9B28A" w14:textId="77777777" w:rsidTr="00F021FF">
        <w:trPr>
          <w:trHeight w:val="300"/>
        </w:trPr>
        <w:tc>
          <w:tcPr>
            <w:tcW w:w="1009" w:type="dxa"/>
            <w:tcBorders>
              <w:top w:val="nil"/>
              <w:left w:val="nil"/>
              <w:bottom w:val="nil"/>
              <w:right w:val="nil"/>
            </w:tcBorders>
            <w:shd w:val="clear" w:color="auto" w:fill="auto"/>
            <w:noWrap/>
            <w:vAlign w:val="bottom"/>
            <w:hideMark/>
          </w:tcPr>
          <w:p w14:paraId="0AB3CA1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2-28</w:t>
            </w:r>
          </w:p>
        </w:tc>
        <w:tc>
          <w:tcPr>
            <w:tcW w:w="0" w:type="auto"/>
            <w:tcBorders>
              <w:top w:val="nil"/>
              <w:left w:val="nil"/>
              <w:bottom w:val="nil"/>
              <w:right w:val="nil"/>
            </w:tcBorders>
            <w:shd w:val="clear" w:color="auto" w:fill="auto"/>
            <w:noWrap/>
            <w:vAlign w:val="bottom"/>
            <w:hideMark/>
          </w:tcPr>
          <w:p w14:paraId="2E5D86E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50C8FD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F677E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63BCF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455A2A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4DC6B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CD69D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161631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24813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7D01F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DC1B11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B4381D" w14:textId="77777777" w:rsidR="001C7D55" w:rsidRPr="00A70344" w:rsidRDefault="001C7D55" w:rsidP="00F021FF">
            <w:pPr>
              <w:rPr>
                <w:rFonts w:ascii="Times New Roman" w:hAnsi="Times New Roman" w:cs="Times New Roman"/>
                <w:color w:val="000000"/>
              </w:rPr>
            </w:pPr>
          </w:p>
        </w:tc>
      </w:tr>
      <w:tr w:rsidR="001C7D55" w:rsidRPr="00A70344" w14:paraId="21078028" w14:textId="77777777" w:rsidTr="00F021FF">
        <w:trPr>
          <w:trHeight w:val="300"/>
        </w:trPr>
        <w:tc>
          <w:tcPr>
            <w:tcW w:w="1009" w:type="dxa"/>
            <w:tcBorders>
              <w:top w:val="nil"/>
              <w:left w:val="nil"/>
              <w:bottom w:val="nil"/>
              <w:right w:val="nil"/>
            </w:tcBorders>
            <w:shd w:val="clear" w:color="auto" w:fill="auto"/>
            <w:noWrap/>
            <w:vAlign w:val="bottom"/>
            <w:hideMark/>
          </w:tcPr>
          <w:p w14:paraId="20A3113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2-29</w:t>
            </w:r>
          </w:p>
        </w:tc>
        <w:tc>
          <w:tcPr>
            <w:tcW w:w="0" w:type="auto"/>
            <w:tcBorders>
              <w:top w:val="nil"/>
              <w:left w:val="nil"/>
              <w:bottom w:val="nil"/>
              <w:right w:val="nil"/>
            </w:tcBorders>
            <w:shd w:val="clear" w:color="auto" w:fill="auto"/>
            <w:noWrap/>
            <w:vAlign w:val="bottom"/>
            <w:hideMark/>
          </w:tcPr>
          <w:p w14:paraId="2AD8C7A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96FDC2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5DD4D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BBA5B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6D1DE6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C4E361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7CEE7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6D4046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B8878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33354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F8FE7B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B857A8" w14:textId="77777777" w:rsidR="001C7D55" w:rsidRPr="00A70344" w:rsidRDefault="001C7D55" w:rsidP="00F021FF">
            <w:pPr>
              <w:rPr>
                <w:rFonts w:ascii="Times New Roman" w:hAnsi="Times New Roman" w:cs="Times New Roman"/>
                <w:color w:val="000000"/>
              </w:rPr>
            </w:pPr>
          </w:p>
        </w:tc>
      </w:tr>
      <w:tr w:rsidR="001C7D55" w:rsidRPr="00A70344" w14:paraId="51407910" w14:textId="77777777" w:rsidTr="00F021FF">
        <w:trPr>
          <w:trHeight w:val="300"/>
        </w:trPr>
        <w:tc>
          <w:tcPr>
            <w:tcW w:w="1009" w:type="dxa"/>
            <w:tcBorders>
              <w:top w:val="nil"/>
              <w:left w:val="nil"/>
              <w:bottom w:val="nil"/>
              <w:right w:val="nil"/>
            </w:tcBorders>
            <w:shd w:val="clear" w:color="auto" w:fill="auto"/>
            <w:noWrap/>
            <w:vAlign w:val="bottom"/>
            <w:hideMark/>
          </w:tcPr>
          <w:p w14:paraId="37CC33E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2-30</w:t>
            </w:r>
          </w:p>
        </w:tc>
        <w:tc>
          <w:tcPr>
            <w:tcW w:w="0" w:type="auto"/>
            <w:tcBorders>
              <w:top w:val="nil"/>
              <w:left w:val="nil"/>
              <w:bottom w:val="nil"/>
              <w:right w:val="nil"/>
            </w:tcBorders>
            <w:shd w:val="clear" w:color="auto" w:fill="auto"/>
            <w:noWrap/>
            <w:vAlign w:val="bottom"/>
            <w:hideMark/>
          </w:tcPr>
          <w:p w14:paraId="2FEF252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471A1B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559AB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D1CF88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B78418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764E6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A9A88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FB2C28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DD37B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B03C2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001877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B73A33" w14:textId="77777777" w:rsidR="001C7D55" w:rsidRPr="00A70344" w:rsidRDefault="001C7D55" w:rsidP="00F021FF">
            <w:pPr>
              <w:rPr>
                <w:rFonts w:ascii="Times New Roman" w:hAnsi="Times New Roman" w:cs="Times New Roman"/>
                <w:color w:val="000000"/>
              </w:rPr>
            </w:pPr>
          </w:p>
        </w:tc>
      </w:tr>
      <w:tr w:rsidR="001C7D55" w:rsidRPr="00A70344" w14:paraId="628EEB7A" w14:textId="77777777" w:rsidTr="00F021FF">
        <w:trPr>
          <w:trHeight w:val="300"/>
        </w:trPr>
        <w:tc>
          <w:tcPr>
            <w:tcW w:w="1009" w:type="dxa"/>
            <w:tcBorders>
              <w:top w:val="nil"/>
              <w:left w:val="nil"/>
              <w:bottom w:val="nil"/>
              <w:right w:val="nil"/>
            </w:tcBorders>
            <w:shd w:val="clear" w:color="auto" w:fill="auto"/>
            <w:noWrap/>
            <w:vAlign w:val="bottom"/>
            <w:hideMark/>
          </w:tcPr>
          <w:p w14:paraId="3171400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2-31</w:t>
            </w:r>
          </w:p>
        </w:tc>
        <w:tc>
          <w:tcPr>
            <w:tcW w:w="0" w:type="auto"/>
            <w:tcBorders>
              <w:top w:val="nil"/>
              <w:left w:val="nil"/>
              <w:bottom w:val="nil"/>
              <w:right w:val="nil"/>
            </w:tcBorders>
            <w:shd w:val="clear" w:color="auto" w:fill="auto"/>
            <w:noWrap/>
            <w:vAlign w:val="bottom"/>
            <w:hideMark/>
          </w:tcPr>
          <w:p w14:paraId="60B2A8A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0FE0E6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D7A59A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CF5C2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30E117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C0D3E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8E1E7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C334AB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C7258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F68E7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DC46BC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68B25A" w14:textId="77777777" w:rsidR="001C7D55" w:rsidRPr="00A70344" w:rsidRDefault="001C7D55" w:rsidP="00F021FF">
            <w:pPr>
              <w:rPr>
                <w:rFonts w:ascii="Times New Roman" w:hAnsi="Times New Roman" w:cs="Times New Roman"/>
                <w:color w:val="000000"/>
              </w:rPr>
            </w:pPr>
          </w:p>
        </w:tc>
      </w:tr>
      <w:tr w:rsidR="001C7D55" w:rsidRPr="00A70344" w14:paraId="0FD55D18" w14:textId="77777777" w:rsidTr="00F021FF">
        <w:trPr>
          <w:trHeight w:val="300"/>
        </w:trPr>
        <w:tc>
          <w:tcPr>
            <w:tcW w:w="1009" w:type="dxa"/>
            <w:tcBorders>
              <w:top w:val="nil"/>
              <w:left w:val="nil"/>
              <w:bottom w:val="nil"/>
              <w:right w:val="nil"/>
            </w:tcBorders>
            <w:shd w:val="clear" w:color="auto" w:fill="auto"/>
            <w:noWrap/>
            <w:vAlign w:val="bottom"/>
            <w:hideMark/>
          </w:tcPr>
          <w:p w14:paraId="1FEC9DC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2-32</w:t>
            </w:r>
          </w:p>
        </w:tc>
        <w:tc>
          <w:tcPr>
            <w:tcW w:w="0" w:type="auto"/>
            <w:tcBorders>
              <w:top w:val="nil"/>
              <w:left w:val="nil"/>
              <w:bottom w:val="nil"/>
              <w:right w:val="nil"/>
            </w:tcBorders>
            <w:shd w:val="clear" w:color="auto" w:fill="auto"/>
            <w:noWrap/>
            <w:vAlign w:val="bottom"/>
            <w:hideMark/>
          </w:tcPr>
          <w:p w14:paraId="536DE22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98A3D4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5E76D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E029F2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59F7A3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220B04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16756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7A27DF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C7DB4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34FFF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94DD07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438F17" w14:textId="77777777" w:rsidR="001C7D55" w:rsidRPr="00A70344" w:rsidRDefault="001C7D55" w:rsidP="00F021FF">
            <w:pPr>
              <w:rPr>
                <w:rFonts w:ascii="Times New Roman" w:hAnsi="Times New Roman" w:cs="Times New Roman"/>
                <w:color w:val="000000"/>
              </w:rPr>
            </w:pPr>
          </w:p>
        </w:tc>
      </w:tr>
      <w:tr w:rsidR="001C7D55" w:rsidRPr="00A70344" w14:paraId="512AAF1F" w14:textId="77777777" w:rsidTr="00F021FF">
        <w:trPr>
          <w:trHeight w:val="300"/>
        </w:trPr>
        <w:tc>
          <w:tcPr>
            <w:tcW w:w="1009" w:type="dxa"/>
            <w:tcBorders>
              <w:top w:val="nil"/>
              <w:left w:val="nil"/>
              <w:bottom w:val="nil"/>
              <w:right w:val="nil"/>
            </w:tcBorders>
            <w:shd w:val="clear" w:color="auto" w:fill="auto"/>
            <w:noWrap/>
            <w:vAlign w:val="bottom"/>
            <w:hideMark/>
          </w:tcPr>
          <w:p w14:paraId="07611F3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2-33</w:t>
            </w:r>
          </w:p>
        </w:tc>
        <w:tc>
          <w:tcPr>
            <w:tcW w:w="0" w:type="auto"/>
            <w:tcBorders>
              <w:top w:val="nil"/>
              <w:left w:val="nil"/>
              <w:bottom w:val="nil"/>
              <w:right w:val="nil"/>
            </w:tcBorders>
            <w:shd w:val="clear" w:color="auto" w:fill="auto"/>
            <w:noWrap/>
            <w:vAlign w:val="bottom"/>
            <w:hideMark/>
          </w:tcPr>
          <w:p w14:paraId="33F81F8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0DD887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C9B0B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8E75F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D5051C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5D4ED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A5DC4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90071A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14CFB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70595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F21617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A4BE70" w14:textId="77777777" w:rsidR="001C7D55" w:rsidRPr="00A70344" w:rsidRDefault="001C7D55" w:rsidP="00F021FF">
            <w:pPr>
              <w:rPr>
                <w:rFonts w:ascii="Times New Roman" w:hAnsi="Times New Roman" w:cs="Times New Roman"/>
                <w:color w:val="000000"/>
              </w:rPr>
            </w:pPr>
          </w:p>
        </w:tc>
      </w:tr>
      <w:tr w:rsidR="001C7D55" w:rsidRPr="00A70344" w14:paraId="1F1BE6AD" w14:textId="77777777" w:rsidTr="00F021FF">
        <w:trPr>
          <w:trHeight w:val="300"/>
        </w:trPr>
        <w:tc>
          <w:tcPr>
            <w:tcW w:w="1009" w:type="dxa"/>
            <w:tcBorders>
              <w:top w:val="nil"/>
              <w:left w:val="nil"/>
              <w:bottom w:val="nil"/>
              <w:right w:val="nil"/>
            </w:tcBorders>
            <w:shd w:val="clear" w:color="auto" w:fill="auto"/>
            <w:noWrap/>
            <w:vAlign w:val="bottom"/>
            <w:hideMark/>
          </w:tcPr>
          <w:p w14:paraId="6D8D095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2-34</w:t>
            </w:r>
          </w:p>
        </w:tc>
        <w:tc>
          <w:tcPr>
            <w:tcW w:w="0" w:type="auto"/>
            <w:tcBorders>
              <w:top w:val="nil"/>
              <w:left w:val="nil"/>
              <w:bottom w:val="nil"/>
              <w:right w:val="nil"/>
            </w:tcBorders>
            <w:shd w:val="clear" w:color="auto" w:fill="auto"/>
            <w:noWrap/>
            <w:vAlign w:val="bottom"/>
            <w:hideMark/>
          </w:tcPr>
          <w:p w14:paraId="56ABF03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D2C902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A31E4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CC87A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67C8B3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2F5F23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5AAA3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13FA45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91751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454C5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18DB2C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104460" w14:textId="77777777" w:rsidR="001C7D55" w:rsidRPr="00A70344" w:rsidRDefault="001C7D55" w:rsidP="00F021FF">
            <w:pPr>
              <w:rPr>
                <w:rFonts w:ascii="Times New Roman" w:hAnsi="Times New Roman" w:cs="Times New Roman"/>
                <w:color w:val="000000"/>
              </w:rPr>
            </w:pPr>
          </w:p>
        </w:tc>
      </w:tr>
      <w:tr w:rsidR="001C7D55" w:rsidRPr="00A70344" w14:paraId="71B2E5E6" w14:textId="77777777" w:rsidTr="00F021FF">
        <w:trPr>
          <w:trHeight w:val="300"/>
        </w:trPr>
        <w:tc>
          <w:tcPr>
            <w:tcW w:w="1009" w:type="dxa"/>
            <w:tcBorders>
              <w:top w:val="nil"/>
              <w:left w:val="nil"/>
              <w:bottom w:val="nil"/>
              <w:right w:val="nil"/>
            </w:tcBorders>
            <w:shd w:val="clear" w:color="auto" w:fill="auto"/>
            <w:noWrap/>
            <w:vAlign w:val="bottom"/>
            <w:hideMark/>
          </w:tcPr>
          <w:p w14:paraId="0C6D3F7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2-35</w:t>
            </w:r>
          </w:p>
        </w:tc>
        <w:tc>
          <w:tcPr>
            <w:tcW w:w="0" w:type="auto"/>
            <w:tcBorders>
              <w:top w:val="nil"/>
              <w:left w:val="nil"/>
              <w:bottom w:val="nil"/>
              <w:right w:val="nil"/>
            </w:tcBorders>
            <w:shd w:val="clear" w:color="auto" w:fill="auto"/>
            <w:noWrap/>
            <w:vAlign w:val="bottom"/>
            <w:hideMark/>
          </w:tcPr>
          <w:p w14:paraId="56293A3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6AAEC0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2CB9A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DB2CF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F58A56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CEE1B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B6469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0BF7E5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5E241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9AB24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CB67C0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BFF1FB" w14:textId="77777777" w:rsidR="001C7D55" w:rsidRPr="00A70344" w:rsidRDefault="001C7D55" w:rsidP="00F021FF">
            <w:pPr>
              <w:rPr>
                <w:rFonts w:ascii="Times New Roman" w:hAnsi="Times New Roman" w:cs="Times New Roman"/>
                <w:color w:val="000000"/>
              </w:rPr>
            </w:pPr>
          </w:p>
        </w:tc>
      </w:tr>
      <w:tr w:rsidR="001C7D55" w:rsidRPr="00A70344" w14:paraId="27C5F747" w14:textId="77777777" w:rsidTr="00F021FF">
        <w:trPr>
          <w:trHeight w:val="300"/>
        </w:trPr>
        <w:tc>
          <w:tcPr>
            <w:tcW w:w="1009" w:type="dxa"/>
            <w:tcBorders>
              <w:top w:val="nil"/>
              <w:left w:val="nil"/>
              <w:bottom w:val="nil"/>
              <w:right w:val="nil"/>
            </w:tcBorders>
            <w:shd w:val="clear" w:color="auto" w:fill="auto"/>
            <w:noWrap/>
            <w:vAlign w:val="bottom"/>
            <w:hideMark/>
          </w:tcPr>
          <w:p w14:paraId="772A9FD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2-36</w:t>
            </w:r>
          </w:p>
        </w:tc>
        <w:tc>
          <w:tcPr>
            <w:tcW w:w="0" w:type="auto"/>
            <w:tcBorders>
              <w:top w:val="nil"/>
              <w:left w:val="nil"/>
              <w:bottom w:val="nil"/>
              <w:right w:val="nil"/>
            </w:tcBorders>
            <w:shd w:val="clear" w:color="auto" w:fill="auto"/>
            <w:noWrap/>
            <w:vAlign w:val="bottom"/>
            <w:hideMark/>
          </w:tcPr>
          <w:p w14:paraId="3942DB8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4ED0E4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49AF2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D0701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567DEF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E0A82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A0C46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F9A84A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DF8BC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012E7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460BD1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43BD68" w14:textId="77777777" w:rsidR="001C7D55" w:rsidRPr="00A70344" w:rsidRDefault="001C7D55" w:rsidP="00F021FF">
            <w:pPr>
              <w:rPr>
                <w:rFonts w:ascii="Times New Roman" w:hAnsi="Times New Roman" w:cs="Times New Roman"/>
                <w:color w:val="000000"/>
              </w:rPr>
            </w:pPr>
          </w:p>
        </w:tc>
      </w:tr>
      <w:tr w:rsidR="001C7D55" w:rsidRPr="00A70344" w14:paraId="45A62A06" w14:textId="77777777" w:rsidTr="00F021FF">
        <w:trPr>
          <w:trHeight w:val="300"/>
        </w:trPr>
        <w:tc>
          <w:tcPr>
            <w:tcW w:w="1009" w:type="dxa"/>
            <w:tcBorders>
              <w:top w:val="nil"/>
              <w:left w:val="nil"/>
              <w:bottom w:val="nil"/>
              <w:right w:val="nil"/>
            </w:tcBorders>
            <w:shd w:val="clear" w:color="auto" w:fill="auto"/>
            <w:noWrap/>
            <w:vAlign w:val="bottom"/>
            <w:hideMark/>
          </w:tcPr>
          <w:p w14:paraId="70AC36F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2-37</w:t>
            </w:r>
          </w:p>
        </w:tc>
        <w:tc>
          <w:tcPr>
            <w:tcW w:w="0" w:type="auto"/>
            <w:tcBorders>
              <w:top w:val="nil"/>
              <w:left w:val="nil"/>
              <w:bottom w:val="nil"/>
              <w:right w:val="nil"/>
            </w:tcBorders>
            <w:shd w:val="clear" w:color="auto" w:fill="auto"/>
            <w:noWrap/>
            <w:vAlign w:val="bottom"/>
            <w:hideMark/>
          </w:tcPr>
          <w:p w14:paraId="19C6335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3AD847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2C0024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2536D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DB59B0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B09ACA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31F46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07952C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68995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CEA52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EA26BC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80DD4B5" w14:textId="77777777" w:rsidR="001C7D55" w:rsidRPr="00A70344" w:rsidRDefault="001C7D55" w:rsidP="00F021FF">
            <w:pPr>
              <w:rPr>
                <w:rFonts w:ascii="Times New Roman" w:hAnsi="Times New Roman" w:cs="Times New Roman"/>
                <w:color w:val="000000"/>
              </w:rPr>
            </w:pPr>
          </w:p>
        </w:tc>
      </w:tr>
      <w:tr w:rsidR="001C7D55" w:rsidRPr="00A70344" w14:paraId="149CD490" w14:textId="77777777" w:rsidTr="00F021FF">
        <w:trPr>
          <w:trHeight w:val="300"/>
        </w:trPr>
        <w:tc>
          <w:tcPr>
            <w:tcW w:w="1009" w:type="dxa"/>
            <w:tcBorders>
              <w:top w:val="nil"/>
              <w:left w:val="nil"/>
              <w:bottom w:val="nil"/>
              <w:right w:val="nil"/>
            </w:tcBorders>
            <w:shd w:val="clear" w:color="auto" w:fill="auto"/>
            <w:noWrap/>
            <w:vAlign w:val="bottom"/>
            <w:hideMark/>
          </w:tcPr>
          <w:p w14:paraId="12A7153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2-38</w:t>
            </w:r>
          </w:p>
        </w:tc>
        <w:tc>
          <w:tcPr>
            <w:tcW w:w="0" w:type="auto"/>
            <w:tcBorders>
              <w:top w:val="nil"/>
              <w:left w:val="nil"/>
              <w:bottom w:val="nil"/>
              <w:right w:val="nil"/>
            </w:tcBorders>
            <w:shd w:val="clear" w:color="auto" w:fill="auto"/>
            <w:noWrap/>
            <w:vAlign w:val="bottom"/>
            <w:hideMark/>
          </w:tcPr>
          <w:p w14:paraId="2EE52A6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897B7D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F73619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74563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21D67A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1F724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A6FCF2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E6A0DD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A0C2D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5EDF7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9AF7E4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8CE794" w14:textId="77777777" w:rsidR="001C7D55" w:rsidRPr="00A70344" w:rsidRDefault="001C7D55" w:rsidP="00F021FF">
            <w:pPr>
              <w:rPr>
                <w:rFonts w:ascii="Times New Roman" w:hAnsi="Times New Roman" w:cs="Times New Roman"/>
                <w:color w:val="000000"/>
              </w:rPr>
            </w:pPr>
          </w:p>
        </w:tc>
      </w:tr>
      <w:tr w:rsidR="001C7D55" w:rsidRPr="00A70344" w14:paraId="675A6F46" w14:textId="77777777" w:rsidTr="00F021FF">
        <w:trPr>
          <w:trHeight w:val="300"/>
        </w:trPr>
        <w:tc>
          <w:tcPr>
            <w:tcW w:w="1009" w:type="dxa"/>
            <w:tcBorders>
              <w:top w:val="nil"/>
              <w:left w:val="nil"/>
              <w:bottom w:val="nil"/>
              <w:right w:val="nil"/>
            </w:tcBorders>
            <w:shd w:val="clear" w:color="auto" w:fill="auto"/>
            <w:noWrap/>
            <w:vAlign w:val="bottom"/>
            <w:hideMark/>
          </w:tcPr>
          <w:p w14:paraId="5F9349D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2-39</w:t>
            </w:r>
          </w:p>
        </w:tc>
        <w:tc>
          <w:tcPr>
            <w:tcW w:w="0" w:type="auto"/>
            <w:tcBorders>
              <w:top w:val="nil"/>
              <w:left w:val="nil"/>
              <w:bottom w:val="nil"/>
              <w:right w:val="nil"/>
            </w:tcBorders>
            <w:shd w:val="clear" w:color="auto" w:fill="auto"/>
            <w:noWrap/>
            <w:vAlign w:val="bottom"/>
            <w:hideMark/>
          </w:tcPr>
          <w:p w14:paraId="3084996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9FE6F5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101614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FD950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74AAB7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A00AF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D12B0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76D679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2BEBD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0364B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03C3AA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A378B4" w14:textId="77777777" w:rsidR="001C7D55" w:rsidRPr="00A70344" w:rsidRDefault="001C7D55" w:rsidP="00F021FF">
            <w:pPr>
              <w:rPr>
                <w:rFonts w:ascii="Times New Roman" w:hAnsi="Times New Roman" w:cs="Times New Roman"/>
                <w:color w:val="000000"/>
              </w:rPr>
            </w:pPr>
          </w:p>
        </w:tc>
      </w:tr>
      <w:tr w:rsidR="001C7D55" w:rsidRPr="00A70344" w14:paraId="0EC32654" w14:textId="77777777" w:rsidTr="00F021FF">
        <w:trPr>
          <w:trHeight w:val="300"/>
        </w:trPr>
        <w:tc>
          <w:tcPr>
            <w:tcW w:w="1009" w:type="dxa"/>
            <w:tcBorders>
              <w:top w:val="nil"/>
              <w:left w:val="nil"/>
              <w:bottom w:val="nil"/>
              <w:right w:val="nil"/>
            </w:tcBorders>
            <w:shd w:val="clear" w:color="auto" w:fill="auto"/>
            <w:noWrap/>
            <w:vAlign w:val="bottom"/>
            <w:hideMark/>
          </w:tcPr>
          <w:p w14:paraId="136BC12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2-40</w:t>
            </w:r>
          </w:p>
        </w:tc>
        <w:tc>
          <w:tcPr>
            <w:tcW w:w="0" w:type="auto"/>
            <w:tcBorders>
              <w:top w:val="nil"/>
              <w:left w:val="nil"/>
              <w:bottom w:val="nil"/>
              <w:right w:val="nil"/>
            </w:tcBorders>
            <w:shd w:val="clear" w:color="auto" w:fill="auto"/>
            <w:noWrap/>
            <w:vAlign w:val="bottom"/>
            <w:hideMark/>
          </w:tcPr>
          <w:p w14:paraId="27DCA34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67156B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1804C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7CAB9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ACEF95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40A81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7D75C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01B99E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EBE12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294B6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43F0ED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28B562" w14:textId="77777777" w:rsidR="001C7D55" w:rsidRPr="00A70344" w:rsidRDefault="001C7D55" w:rsidP="00F021FF">
            <w:pPr>
              <w:rPr>
                <w:rFonts w:ascii="Times New Roman" w:hAnsi="Times New Roman" w:cs="Times New Roman"/>
                <w:color w:val="000000"/>
              </w:rPr>
            </w:pPr>
          </w:p>
        </w:tc>
      </w:tr>
      <w:tr w:rsidR="001C7D55" w:rsidRPr="00A70344" w14:paraId="370BAD46" w14:textId="77777777" w:rsidTr="00F021FF">
        <w:trPr>
          <w:trHeight w:val="300"/>
        </w:trPr>
        <w:tc>
          <w:tcPr>
            <w:tcW w:w="1009" w:type="dxa"/>
            <w:tcBorders>
              <w:top w:val="nil"/>
              <w:left w:val="nil"/>
              <w:bottom w:val="nil"/>
              <w:right w:val="nil"/>
            </w:tcBorders>
            <w:shd w:val="clear" w:color="auto" w:fill="auto"/>
            <w:noWrap/>
            <w:vAlign w:val="bottom"/>
            <w:hideMark/>
          </w:tcPr>
          <w:p w14:paraId="6FA2210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2-41</w:t>
            </w:r>
          </w:p>
        </w:tc>
        <w:tc>
          <w:tcPr>
            <w:tcW w:w="0" w:type="auto"/>
            <w:tcBorders>
              <w:top w:val="nil"/>
              <w:left w:val="nil"/>
              <w:bottom w:val="nil"/>
              <w:right w:val="nil"/>
            </w:tcBorders>
            <w:shd w:val="clear" w:color="auto" w:fill="auto"/>
            <w:noWrap/>
            <w:vAlign w:val="bottom"/>
            <w:hideMark/>
          </w:tcPr>
          <w:p w14:paraId="39DB0D4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399F62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84EBF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5D4C9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850A30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8B6A1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7285D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F8588D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E02E3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5A138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1AB0AB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C5DF12" w14:textId="77777777" w:rsidR="001C7D55" w:rsidRPr="00A70344" w:rsidRDefault="001C7D55" w:rsidP="00F021FF">
            <w:pPr>
              <w:rPr>
                <w:rFonts w:ascii="Times New Roman" w:hAnsi="Times New Roman" w:cs="Times New Roman"/>
                <w:color w:val="000000"/>
              </w:rPr>
            </w:pPr>
          </w:p>
        </w:tc>
      </w:tr>
      <w:tr w:rsidR="001C7D55" w:rsidRPr="00A70344" w14:paraId="27415EFD" w14:textId="77777777" w:rsidTr="00F021FF">
        <w:trPr>
          <w:trHeight w:val="300"/>
        </w:trPr>
        <w:tc>
          <w:tcPr>
            <w:tcW w:w="1009" w:type="dxa"/>
            <w:tcBorders>
              <w:top w:val="nil"/>
              <w:left w:val="nil"/>
              <w:bottom w:val="nil"/>
              <w:right w:val="nil"/>
            </w:tcBorders>
            <w:shd w:val="clear" w:color="auto" w:fill="auto"/>
            <w:noWrap/>
            <w:vAlign w:val="bottom"/>
            <w:hideMark/>
          </w:tcPr>
          <w:p w14:paraId="56033A7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lastRenderedPageBreak/>
              <w:t>2-42</w:t>
            </w:r>
          </w:p>
        </w:tc>
        <w:tc>
          <w:tcPr>
            <w:tcW w:w="0" w:type="auto"/>
            <w:tcBorders>
              <w:top w:val="nil"/>
              <w:left w:val="nil"/>
              <w:bottom w:val="nil"/>
              <w:right w:val="nil"/>
            </w:tcBorders>
            <w:shd w:val="clear" w:color="auto" w:fill="auto"/>
            <w:noWrap/>
            <w:vAlign w:val="bottom"/>
            <w:hideMark/>
          </w:tcPr>
          <w:p w14:paraId="54E6872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ADBA52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5CB08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9ECE43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FFBDC2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39E3F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EC4B9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B1D6C5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D17F1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05BED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977395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E076FA" w14:textId="77777777" w:rsidR="001C7D55" w:rsidRPr="00A70344" w:rsidRDefault="001C7D55" w:rsidP="00F021FF">
            <w:pPr>
              <w:rPr>
                <w:rFonts w:ascii="Times New Roman" w:hAnsi="Times New Roman" w:cs="Times New Roman"/>
                <w:color w:val="000000"/>
              </w:rPr>
            </w:pPr>
          </w:p>
        </w:tc>
      </w:tr>
      <w:tr w:rsidR="001C7D55" w:rsidRPr="00A70344" w14:paraId="54C12CCD" w14:textId="77777777" w:rsidTr="00F021FF">
        <w:trPr>
          <w:trHeight w:val="300"/>
        </w:trPr>
        <w:tc>
          <w:tcPr>
            <w:tcW w:w="1009" w:type="dxa"/>
            <w:tcBorders>
              <w:top w:val="nil"/>
              <w:left w:val="nil"/>
              <w:bottom w:val="nil"/>
              <w:right w:val="nil"/>
            </w:tcBorders>
            <w:shd w:val="clear" w:color="auto" w:fill="auto"/>
            <w:noWrap/>
            <w:vAlign w:val="bottom"/>
            <w:hideMark/>
          </w:tcPr>
          <w:p w14:paraId="11E5E7A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2-43</w:t>
            </w:r>
          </w:p>
        </w:tc>
        <w:tc>
          <w:tcPr>
            <w:tcW w:w="0" w:type="auto"/>
            <w:tcBorders>
              <w:top w:val="nil"/>
              <w:left w:val="nil"/>
              <w:bottom w:val="nil"/>
              <w:right w:val="nil"/>
            </w:tcBorders>
            <w:shd w:val="clear" w:color="auto" w:fill="auto"/>
            <w:noWrap/>
            <w:vAlign w:val="bottom"/>
            <w:hideMark/>
          </w:tcPr>
          <w:p w14:paraId="3BF4C00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7783FB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3006A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7CD61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C2F0A5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ADD7A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37B06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67683B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BA7840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7FFE9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D57CE9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9D2C82" w14:textId="77777777" w:rsidR="001C7D55" w:rsidRPr="00A70344" w:rsidRDefault="001C7D55" w:rsidP="00F021FF">
            <w:pPr>
              <w:rPr>
                <w:rFonts w:ascii="Times New Roman" w:hAnsi="Times New Roman" w:cs="Times New Roman"/>
                <w:color w:val="000000"/>
              </w:rPr>
            </w:pPr>
          </w:p>
        </w:tc>
      </w:tr>
      <w:tr w:rsidR="001C7D55" w:rsidRPr="00A70344" w14:paraId="5DF265B4" w14:textId="77777777" w:rsidTr="00F021FF">
        <w:trPr>
          <w:trHeight w:val="300"/>
        </w:trPr>
        <w:tc>
          <w:tcPr>
            <w:tcW w:w="1009" w:type="dxa"/>
            <w:tcBorders>
              <w:top w:val="nil"/>
              <w:left w:val="nil"/>
              <w:bottom w:val="nil"/>
              <w:right w:val="nil"/>
            </w:tcBorders>
            <w:shd w:val="clear" w:color="auto" w:fill="auto"/>
            <w:noWrap/>
            <w:vAlign w:val="bottom"/>
            <w:hideMark/>
          </w:tcPr>
          <w:p w14:paraId="11E0897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3-4</w:t>
            </w:r>
          </w:p>
        </w:tc>
        <w:tc>
          <w:tcPr>
            <w:tcW w:w="0" w:type="auto"/>
            <w:tcBorders>
              <w:top w:val="nil"/>
              <w:left w:val="nil"/>
              <w:bottom w:val="nil"/>
              <w:right w:val="nil"/>
            </w:tcBorders>
            <w:shd w:val="clear" w:color="auto" w:fill="auto"/>
            <w:noWrap/>
            <w:vAlign w:val="bottom"/>
            <w:hideMark/>
          </w:tcPr>
          <w:p w14:paraId="6E058D2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60476C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4E25F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13FF0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B2B782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AD240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4BA1F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E916BE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E466D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44A004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5F86F4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D25421" w14:textId="77777777" w:rsidR="001C7D55" w:rsidRPr="00A70344" w:rsidRDefault="001C7D55" w:rsidP="00F021FF">
            <w:pPr>
              <w:rPr>
                <w:rFonts w:ascii="Times New Roman" w:hAnsi="Times New Roman" w:cs="Times New Roman"/>
                <w:color w:val="000000"/>
              </w:rPr>
            </w:pPr>
          </w:p>
        </w:tc>
      </w:tr>
      <w:tr w:rsidR="001C7D55" w:rsidRPr="00A70344" w14:paraId="4E565BEC" w14:textId="77777777" w:rsidTr="00F021FF">
        <w:trPr>
          <w:trHeight w:val="300"/>
        </w:trPr>
        <w:tc>
          <w:tcPr>
            <w:tcW w:w="1009" w:type="dxa"/>
            <w:tcBorders>
              <w:top w:val="nil"/>
              <w:left w:val="nil"/>
              <w:bottom w:val="nil"/>
              <w:right w:val="nil"/>
            </w:tcBorders>
            <w:shd w:val="clear" w:color="auto" w:fill="auto"/>
            <w:noWrap/>
            <w:vAlign w:val="bottom"/>
            <w:hideMark/>
          </w:tcPr>
          <w:p w14:paraId="3734A3E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3-5</w:t>
            </w:r>
          </w:p>
        </w:tc>
        <w:tc>
          <w:tcPr>
            <w:tcW w:w="0" w:type="auto"/>
            <w:tcBorders>
              <w:top w:val="nil"/>
              <w:left w:val="nil"/>
              <w:bottom w:val="nil"/>
              <w:right w:val="nil"/>
            </w:tcBorders>
            <w:shd w:val="clear" w:color="auto" w:fill="auto"/>
            <w:noWrap/>
            <w:vAlign w:val="bottom"/>
            <w:hideMark/>
          </w:tcPr>
          <w:p w14:paraId="7981866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90DE5F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3B6E8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0BDD0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62B20E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9ACD6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C605A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7D4152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3CADE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E8088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89BF0D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727098" w14:textId="77777777" w:rsidR="001C7D55" w:rsidRPr="00A70344" w:rsidRDefault="001C7D55" w:rsidP="00F021FF">
            <w:pPr>
              <w:rPr>
                <w:rFonts w:ascii="Times New Roman" w:hAnsi="Times New Roman" w:cs="Times New Roman"/>
                <w:color w:val="000000"/>
              </w:rPr>
            </w:pPr>
          </w:p>
        </w:tc>
      </w:tr>
      <w:tr w:rsidR="001C7D55" w:rsidRPr="00A70344" w14:paraId="1C80FAC4" w14:textId="77777777" w:rsidTr="00F021FF">
        <w:trPr>
          <w:trHeight w:val="300"/>
        </w:trPr>
        <w:tc>
          <w:tcPr>
            <w:tcW w:w="1009" w:type="dxa"/>
            <w:tcBorders>
              <w:top w:val="nil"/>
              <w:left w:val="nil"/>
              <w:bottom w:val="nil"/>
              <w:right w:val="nil"/>
            </w:tcBorders>
            <w:shd w:val="clear" w:color="auto" w:fill="auto"/>
            <w:noWrap/>
            <w:vAlign w:val="bottom"/>
            <w:hideMark/>
          </w:tcPr>
          <w:p w14:paraId="62114B5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3-6</w:t>
            </w:r>
          </w:p>
        </w:tc>
        <w:tc>
          <w:tcPr>
            <w:tcW w:w="0" w:type="auto"/>
            <w:tcBorders>
              <w:top w:val="nil"/>
              <w:left w:val="nil"/>
              <w:bottom w:val="nil"/>
              <w:right w:val="nil"/>
            </w:tcBorders>
            <w:shd w:val="clear" w:color="auto" w:fill="auto"/>
            <w:noWrap/>
            <w:vAlign w:val="bottom"/>
            <w:hideMark/>
          </w:tcPr>
          <w:p w14:paraId="4C853EC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EC6F64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E3817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E9E95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BA8F91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69667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8D8F8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BC8A1F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F930E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D5068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B6813F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D33ABC" w14:textId="77777777" w:rsidR="001C7D55" w:rsidRPr="00A70344" w:rsidRDefault="001C7D55" w:rsidP="00F021FF">
            <w:pPr>
              <w:rPr>
                <w:rFonts w:ascii="Times New Roman" w:hAnsi="Times New Roman" w:cs="Times New Roman"/>
                <w:color w:val="000000"/>
              </w:rPr>
            </w:pPr>
          </w:p>
        </w:tc>
      </w:tr>
      <w:tr w:rsidR="001C7D55" w:rsidRPr="00A70344" w14:paraId="1AE2DB43" w14:textId="77777777" w:rsidTr="00F021FF">
        <w:trPr>
          <w:trHeight w:val="300"/>
        </w:trPr>
        <w:tc>
          <w:tcPr>
            <w:tcW w:w="1009" w:type="dxa"/>
            <w:tcBorders>
              <w:top w:val="nil"/>
              <w:left w:val="nil"/>
              <w:bottom w:val="nil"/>
              <w:right w:val="nil"/>
            </w:tcBorders>
            <w:shd w:val="clear" w:color="auto" w:fill="auto"/>
            <w:noWrap/>
            <w:vAlign w:val="bottom"/>
            <w:hideMark/>
          </w:tcPr>
          <w:p w14:paraId="1B20FB1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3-7</w:t>
            </w:r>
          </w:p>
        </w:tc>
        <w:tc>
          <w:tcPr>
            <w:tcW w:w="0" w:type="auto"/>
            <w:tcBorders>
              <w:top w:val="nil"/>
              <w:left w:val="nil"/>
              <w:bottom w:val="nil"/>
              <w:right w:val="nil"/>
            </w:tcBorders>
            <w:shd w:val="clear" w:color="auto" w:fill="auto"/>
            <w:noWrap/>
            <w:vAlign w:val="bottom"/>
            <w:hideMark/>
          </w:tcPr>
          <w:p w14:paraId="5B4D323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B8C3CC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054FA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CC8E1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E73971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792B7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86798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3F2354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DF36FF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1C0C6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214E75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FBF495" w14:textId="77777777" w:rsidR="001C7D55" w:rsidRPr="00A70344" w:rsidRDefault="001C7D55" w:rsidP="00F021FF">
            <w:pPr>
              <w:rPr>
                <w:rFonts w:ascii="Times New Roman" w:hAnsi="Times New Roman" w:cs="Times New Roman"/>
                <w:color w:val="000000"/>
              </w:rPr>
            </w:pPr>
          </w:p>
        </w:tc>
      </w:tr>
      <w:tr w:rsidR="001C7D55" w:rsidRPr="00A70344" w14:paraId="5BAD777C" w14:textId="77777777" w:rsidTr="00F021FF">
        <w:trPr>
          <w:trHeight w:val="300"/>
        </w:trPr>
        <w:tc>
          <w:tcPr>
            <w:tcW w:w="1009" w:type="dxa"/>
            <w:tcBorders>
              <w:top w:val="nil"/>
              <w:left w:val="nil"/>
              <w:bottom w:val="nil"/>
              <w:right w:val="nil"/>
            </w:tcBorders>
            <w:shd w:val="clear" w:color="auto" w:fill="auto"/>
            <w:noWrap/>
            <w:vAlign w:val="bottom"/>
            <w:hideMark/>
          </w:tcPr>
          <w:p w14:paraId="0C0258B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3-8</w:t>
            </w:r>
          </w:p>
        </w:tc>
        <w:tc>
          <w:tcPr>
            <w:tcW w:w="0" w:type="auto"/>
            <w:tcBorders>
              <w:top w:val="nil"/>
              <w:left w:val="nil"/>
              <w:bottom w:val="nil"/>
              <w:right w:val="nil"/>
            </w:tcBorders>
            <w:shd w:val="clear" w:color="auto" w:fill="auto"/>
            <w:noWrap/>
            <w:vAlign w:val="bottom"/>
            <w:hideMark/>
          </w:tcPr>
          <w:p w14:paraId="5112CB0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903EE9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E4D3E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A2E00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A781C9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EEB13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11605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1A925B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18EE5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7B778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FA5A20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44D509" w14:textId="77777777" w:rsidR="001C7D55" w:rsidRPr="00A70344" w:rsidRDefault="001C7D55" w:rsidP="00F021FF">
            <w:pPr>
              <w:rPr>
                <w:rFonts w:ascii="Times New Roman" w:hAnsi="Times New Roman" w:cs="Times New Roman"/>
                <w:color w:val="000000"/>
              </w:rPr>
            </w:pPr>
          </w:p>
        </w:tc>
      </w:tr>
      <w:tr w:rsidR="001C7D55" w:rsidRPr="00A70344" w14:paraId="1CC79398" w14:textId="77777777" w:rsidTr="00F021FF">
        <w:trPr>
          <w:trHeight w:val="300"/>
        </w:trPr>
        <w:tc>
          <w:tcPr>
            <w:tcW w:w="1009" w:type="dxa"/>
            <w:tcBorders>
              <w:top w:val="nil"/>
              <w:left w:val="nil"/>
              <w:bottom w:val="nil"/>
              <w:right w:val="nil"/>
            </w:tcBorders>
            <w:shd w:val="clear" w:color="auto" w:fill="auto"/>
            <w:noWrap/>
            <w:vAlign w:val="bottom"/>
            <w:hideMark/>
          </w:tcPr>
          <w:p w14:paraId="28CDB93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3-9</w:t>
            </w:r>
          </w:p>
        </w:tc>
        <w:tc>
          <w:tcPr>
            <w:tcW w:w="0" w:type="auto"/>
            <w:tcBorders>
              <w:top w:val="nil"/>
              <w:left w:val="nil"/>
              <w:bottom w:val="nil"/>
              <w:right w:val="nil"/>
            </w:tcBorders>
            <w:shd w:val="clear" w:color="auto" w:fill="auto"/>
            <w:noWrap/>
            <w:vAlign w:val="bottom"/>
            <w:hideMark/>
          </w:tcPr>
          <w:p w14:paraId="7748809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37B52B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201EC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488C6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E3F57C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168F8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8E31E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D1C187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E29E7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E6E96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69576B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F7A026" w14:textId="77777777" w:rsidR="001C7D55" w:rsidRPr="00A70344" w:rsidRDefault="001C7D55" w:rsidP="00F021FF">
            <w:pPr>
              <w:rPr>
                <w:rFonts w:ascii="Times New Roman" w:hAnsi="Times New Roman" w:cs="Times New Roman"/>
                <w:color w:val="000000"/>
              </w:rPr>
            </w:pPr>
          </w:p>
        </w:tc>
      </w:tr>
      <w:tr w:rsidR="001C7D55" w:rsidRPr="00A70344" w14:paraId="5EF23C57" w14:textId="77777777" w:rsidTr="00F021FF">
        <w:trPr>
          <w:trHeight w:val="300"/>
        </w:trPr>
        <w:tc>
          <w:tcPr>
            <w:tcW w:w="1009" w:type="dxa"/>
            <w:tcBorders>
              <w:top w:val="nil"/>
              <w:left w:val="nil"/>
              <w:bottom w:val="nil"/>
              <w:right w:val="nil"/>
            </w:tcBorders>
            <w:shd w:val="clear" w:color="auto" w:fill="auto"/>
            <w:noWrap/>
            <w:vAlign w:val="bottom"/>
            <w:hideMark/>
          </w:tcPr>
          <w:p w14:paraId="2F75F42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3-10</w:t>
            </w:r>
          </w:p>
        </w:tc>
        <w:tc>
          <w:tcPr>
            <w:tcW w:w="0" w:type="auto"/>
            <w:tcBorders>
              <w:top w:val="nil"/>
              <w:left w:val="nil"/>
              <w:bottom w:val="nil"/>
              <w:right w:val="nil"/>
            </w:tcBorders>
            <w:shd w:val="clear" w:color="auto" w:fill="auto"/>
            <w:noWrap/>
            <w:vAlign w:val="bottom"/>
            <w:hideMark/>
          </w:tcPr>
          <w:p w14:paraId="5B235B8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67AECB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D8C5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2F23F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A82A98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AE2C8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F02A3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5913A2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70DBC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AB896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AC30BD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AACFCA" w14:textId="77777777" w:rsidR="001C7D55" w:rsidRPr="00A70344" w:rsidRDefault="001C7D55" w:rsidP="00F021FF">
            <w:pPr>
              <w:rPr>
                <w:rFonts w:ascii="Times New Roman" w:hAnsi="Times New Roman" w:cs="Times New Roman"/>
                <w:color w:val="000000"/>
              </w:rPr>
            </w:pPr>
          </w:p>
        </w:tc>
      </w:tr>
      <w:tr w:rsidR="001C7D55" w:rsidRPr="00A70344" w14:paraId="6AB6ABF6" w14:textId="77777777" w:rsidTr="00F021FF">
        <w:trPr>
          <w:trHeight w:val="300"/>
        </w:trPr>
        <w:tc>
          <w:tcPr>
            <w:tcW w:w="1009" w:type="dxa"/>
            <w:tcBorders>
              <w:top w:val="nil"/>
              <w:left w:val="nil"/>
              <w:bottom w:val="nil"/>
              <w:right w:val="nil"/>
            </w:tcBorders>
            <w:shd w:val="clear" w:color="auto" w:fill="auto"/>
            <w:noWrap/>
            <w:vAlign w:val="bottom"/>
            <w:hideMark/>
          </w:tcPr>
          <w:p w14:paraId="0E01CC2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3-11</w:t>
            </w:r>
          </w:p>
        </w:tc>
        <w:tc>
          <w:tcPr>
            <w:tcW w:w="0" w:type="auto"/>
            <w:tcBorders>
              <w:top w:val="nil"/>
              <w:left w:val="nil"/>
              <w:bottom w:val="nil"/>
              <w:right w:val="nil"/>
            </w:tcBorders>
            <w:shd w:val="clear" w:color="auto" w:fill="auto"/>
            <w:noWrap/>
            <w:vAlign w:val="bottom"/>
            <w:hideMark/>
          </w:tcPr>
          <w:p w14:paraId="7601688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F14E38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68B67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2D9F1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43D32B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CF459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AE552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706819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A5E9A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B00775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BEE304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BDC836" w14:textId="77777777" w:rsidR="001C7D55" w:rsidRPr="00A70344" w:rsidRDefault="001C7D55" w:rsidP="00F021FF">
            <w:pPr>
              <w:rPr>
                <w:rFonts w:ascii="Times New Roman" w:hAnsi="Times New Roman" w:cs="Times New Roman"/>
                <w:color w:val="000000"/>
              </w:rPr>
            </w:pPr>
          </w:p>
        </w:tc>
      </w:tr>
      <w:tr w:rsidR="001C7D55" w:rsidRPr="00A70344" w14:paraId="64035C14" w14:textId="77777777" w:rsidTr="00F021FF">
        <w:trPr>
          <w:trHeight w:val="300"/>
        </w:trPr>
        <w:tc>
          <w:tcPr>
            <w:tcW w:w="1009" w:type="dxa"/>
            <w:tcBorders>
              <w:top w:val="nil"/>
              <w:left w:val="nil"/>
              <w:bottom w:val="nil"/>
              <w:right w:val="nil"/>
            </w:tcBorders>
            <w:shd w:val="clear" w:color="auto" w:fill="auto"/>
            <w:noWrap/>
            <w:vAlign w:val="bottom"/>
            <w:hideMark/>
          </w:tcPr>
          <w:p w14:paraId="7CEFEF6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3-12</w:t>
            </w:r>
          </w:p>
        </w:tc>
        <w:tc>
          <w:tcPr>
            <w:tcW w:w="0" w:type="auto"/>
            <w:tcBorders>
              <w:top w:val="nil"/>
              <w:left w:val="nil"/>
              <w:bottom w:val="nil"/>
              <w:right w:val="nil"/>
            </w:tcBorders>
            <w:shd w:val="clear" w:color="auto" w:fill="auto"/>
            <w:noWrap/>
            <w:vAlign w:val="bottom"/>
            <w:hideMark/>
          </w:tcPr>
          <w:p w14:paraId="1BBF557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63ED8E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13D68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1902B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28AA10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50E60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99696B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121502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0C1E2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ED133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707BB9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B36A57" w14:textId="77777777" w:rsidR="001C7D55" w:rsidRPr="00A70344" w:rsidRDefault="001C7D55" w:rsidP="00F021FF">
            <w:pPr>
              <w:rPr>
                <w:rFonts w:ascii="Times New Roman" w:hAnsi="Times New Roman" w:cs="Times New Roman"/>
                <w:color w:val="000000"/>
              </w:rPr>
            </w:pPr>
          </w:p>
        </w:tc>
      </w:tr>
      <w:tr w:rsidR="001C7D55" w:rsidRPr="00A70344" w14:paraId="2145E37A" w14:textId="77777777" w:rsidTr="00F021FF">
        <w:trPr>
          <w:trHeight w:val="300"/>
        </w:trPr>
        <w:tc>
          <w:tcPr>
            <w:tcW w:w="1009" w:type="dxa"/>
            <w:tcBorders>
              <w:top w:val="nil"/>
              <w:left w:val="nil"/>
              <w:bottom w:val="nil"/>
              <w:right w:val="nil"/>
            </w:tcBorders>
            <w:shd w:val="clear" w:color="auto" w:fill="auto"/>
            <w:noWrap/>
            <w:vAlign w:val="bottom"/>
            <w:hideMark/>
          </w:tcPr>
          <w:p w14:paraId="6FF0484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3-13</w:t>
            </w:r>
          </w:p>
        </w:tc>
        <w:tc>
          <w:tcPr>
            <w:tcW w:w="0" w:type="auto"/>
            <w:tcBorders>
              <w:top w:val="nil"/>
              <w:left w:val="nil"/>
              <w:bottom w:val="nil"/>
              <w:right w:val="nil"/>
            </w:tcBorders>
            <w:shd w:val="clear" w:color="auto" w:fill="auto"/>
            <w:noWrap/>
            <w:vAlign w:val="bottom"/>
            <w:hideMark/>
          </w:tcPr>
          <w:p w14:paraId="7010A90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A321D7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A1D5B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90CC1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3F3271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304E6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3C176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65B034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C9925A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46BC0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6A941F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55B679" w14:textId="77777777" w:rsidR="001C7D55" w:rsidRPr="00A70344" w:rsidRDefault="001C7D55" w:rsidP="00F021FF">
            <w:pPr>
              <w:rPr>
                <w:rFonts w:ascii="Times New Roman" w:hAnsi="Times New Roman" w:cs="Times New Roman"/>
                <w:color w:val="000000"/>
              </w:rPr>
            </w:pPr>
          </w:p>
        </w:tc>
      </w:tr>
      <w:tr w:rsidR="001C7D55" w:rsidRPr="00A70344" w14:paraId="0F3E21B8" w14:textId="77777777" w:rsidTr="00F021FF">
        <w:trPr>
          <w:trHeight w:val="300"/>
        </w:trPr>
        <w:tc>
          <w:tcPr>
            <w:tcW w:w="1009" w:type="dxa"/>
            <w:tcBorders>
              <w:top w:val="nil"/>
              <w:left w:val="nil"/>
              <w:bottom w:val="nil"/>
              <w:right w:val="nil"/>
            </w:tcBorders>
            <w:shd w:val="clear" w:color="auto" w:fill="auto"/>
            <w:noWrap/>
            <w:vAlign w:val="bottom"/>
            <w:hideMark/>
          </w:tcPr>
          <w:p w14:paraId="1134768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3-14</w:t>
            </w:r>
          </w:p>
        </w:tc>
        <w:tc>
          <w:tcPr>
            <w:tcW w:w="0" w:type="auto"/>
            <w:tcBorders>
              <w:top w:val="nil"/>
              <w:left w:val="nil"/>
              <w:bottom w:val="nil"/>
              <w:right w:val="nil"/>
            </w:tcBorders>
            <w:shd w:val="clear" w:color="auto" w:fill="auto"/>
            <w:noWrap/>
            <w:vAlign w:val="bottom"/>
            <w:hideMark/>
          </w:tcPr>
          <w:p w14:paraId="24B4875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CB7F99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8EE83B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402BB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5D91D4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4465D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039C0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186B2B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8299A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4C811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A0133C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2B829A" w14:textId="77777777" w:rsidR="001C7D55" w:rsidRPr="00A70344" w:rsidRDefault="001C7D55" w:rsidP="00F021FF">
            <w:pPr>
              <w:rPr>
                <w:rFonts w:ascii="Times New Roman" w:hAnsi="Times New Roman" w:cs="Times New Roman"/>
                <w:color w:val="000000"/>
              </w:rPr>
            </w:pPr>
          </w:p>
        </w:tc>
      </w:tr>
      <w:tr w:rsidR="001C7D55" w:rsidRPr="00A70344" w14:paraId="252AEF91" w14:textId="77777777" w:rsidTr="00F021FF">
        <w:trPr>
          <w:trHeight w:val="300"/>
        </w:trPr>
        <w:tc>
          <w:tcPr>
            <w:tcW w:w="1009" w:type="dxa"/>
            <w:tcBorders>
              <w:top w:val="nil"/>
              <w:left w:val="nil"/>
              <w:bottom w:val="nil"/>
              <w:right w:val="nil"/>
            </w:tcBorders>
            <w:shd w:val="clear" w:color="auto" w:fill="auto"/>
            <w:noWrap/>
            <w:vAlign w:val="bottom"/>
            <w:hideMark/>
          </w:tcPr>
          <w:p w14:paraId="5DA0462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3-15</w:t>
            </w:r>
          </w:p>
        </w:tc>
        <w:tc>
          <w:tcPr>
            <w:tcW w:w="0" w:type="auto"/>
            <w:tcBorders>
              <w:top w:val="nil"/>
              <w:left w:val="nil"/>
              <w:bottom w:val="nil"/>
              <w:right w:val="nil"/>
            </w:tcBorders>
            <w:shd w:val="clear" w:color="auto" w:fill="auto"/>
            <w:noWrap/>
            <w:vAlign w:val="bottom"/>
            <w:hideMark/>
          </w:tcPr>
          <w:p w14:paraId="68B0AD8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CFEAA1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D083E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A613AA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F146E5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DAC12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2FAC3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BEE674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FE3DD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97D3A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A9F600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337C0D" w14:textId="77777777" w:rsidR="001C7D55" w:rsidRPr="00A70344" w:rsidRDefault="001C7D55" w:rsidP="00F021FF">
            <w:pPr>
              <w:rPr>
                <w:rFonts w:ascii="Times New Roman" w:hAnsi="Times New Roman" w:cs="Times New Roman"/>
                <w:color w:val="000000"/>
              </w:rPr>
            </w:pPr>
          </w:p>
        </w:tc>
      </w:tr>
      <w:tr w:rsidR="001C7D55" w:rsidRPr="00A70344" w14:paraId="21196748" w14:textId="77777777" w:rsidTr="00F021FF">
        <w:trPr>
          <w:trHeight w:val="300"/>
        </w:trPr>
        <w:tc>
          <w:tcPr>
            <w:tcW w:w="1009" w:type="dxa"/>
            <w:tcBorders>
              <w:top w:val="nil"/>
              <w:left w:val="nil"/>
              <w:bottom w:val="nil"/>
              <w:right w:val="nil"/>
            </w:tcBorders>
            <w:shd w:val="clear" w:color="auto" w:fill="auto"/>
            <w:noWrap/>
            <w:vAlign w:val="bottom"/>
            <w:hideMark/>
          </w:tcPr>
          <w:p w14:paraId="7B35566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3-16</w:t>
            </w:r>
          </w:p>
        </w:tc>
        <w:tc>
          <w:tcPr>
            <w:tcW w:w="0" w:type="auto"/>
            <w:tcBorders>
              <w:top w:val="nil"/>
              <w:left w:val="nil"/>
              <w:bottom w:val="nil"/>
              <w:right w:val="nil"/>
            </w:tcBorders>
            <w:shd w:val="clear" w:color="auto" w:fill="auto"/>
            <w:noWrap/>
            <w:vAlign w:val="bottom"/>
            <w:hideMark/>
          </w:tcPr>
          <w:p w14:paraId="4841A21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8F4F89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F1B2B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60F11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10EC3F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7FEFA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19EA9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64914F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CB73D5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B865F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92C227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326354" w14:textId="77777777" w:rsidR="001C7D55" w:rsidRPr="00A70344" w:rsidRDefault="001C7D55" w:rsidP="00F021FF">
            <w:pPr>
              <w:rPr>
                <w:rFonts w:ascii="Times New Roman" w:hAnsi="Times New Roman" w:cs="Times New Roman"/>
                <w:color w:val="000000"/>
              </w:rPr>
            </w:pPr>
          </w:p>
        </w:tc>
      </w:tr>
      <w:tr w:rsidR="001C7D55" w:rsidRPr="00A70344" w14:paraId="39B1FD32" w14:textId="77777777" w:rsidTr="00F021FF">
        <w:trPr>
          <w:trHeight w:val="300"/>
        </w:trPr>
        <w:tc>
          <w:tcPr>
            <w:tcW w:w="1009" w:type="dxa"/>
            <w:tcBorders>
              <w:top w:val="nil"/>
              <w:left w:val="nil"/>
              <w:bottom w:val="nil"/>
              <w:right w:val="nil"/>
            </w:tcBorders>
            <w:shd w:val="clear" w:color="auto" w:fill="auto"/>
            <w:noWrap/>
            <w:vAlign w:val="bottom"/>
            <w:hideMark/>
          </w:tcPr>
          <w:p w14:paraId="669BFFD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3-17</w:t>
            </w:r>
          </w:p>
        </w:tc>
        <w:tc>
          <w:tcPr>
            <w:tcW w:w="0" w:type="auto"/>
            <w:tcBorders>
              <w:top w:val="nil"/>
              <w:left w:val="nil"/>
              <w:bottom w:val="nil"/>
              <w:right w:val="nil"/>
            </w:tcBorders>
            <w:shd w:val="clear" w:color="auto" w:fill="auto"/>
            <w:noWrap/>
            <w:vAlign w:val="bottom"/>
            <w:hideMark/>
          </w:tcPr>
          <w:p w14:paraId="09B3787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520082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8E6759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C3B355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67A500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5DEFD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C610B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47D57D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79F8EA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3145D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050E50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701A68" w14:textId="77777777" w:rsidR="001C7D55" w:rsidRPr="00A70344" w:rsidRDefault="001C7D55" w:rsidP="00F021FF">
            <w:pPr>
              <w:rPr>
                <w:rFonts w:ascii="Times New Roman" w:hAnsi="Times New Roman" w:cs="Times New Roman"/>
                <w:color w:val="000000"/>
              </w:rPr>
            </w:pPr>
          </w:p>
        </w:tc>
      </w:tr>
      <w:tr w:rsidR="001C7D55" w:rsidRPr="00A70344" w14:paraId="6DE1022C" w14:textId="77777777" w:rsidTr="00F021FF">
        <w:trPr>
          <w:trHeight w:val="300"/>
        </w:trPr>
        <w:tc>
          <w:tcPr>
            <w:tcW w:w="1009" w:type="dxa"/>
            <w:tcBorders>
              <w:top w:val="nil"/>
              <w:left w:val="nil"/>
              <w:bottom w:val="nil"/>
              <w:right w:val="nil"/>
            </w:tcBorders>
            <w:shd w:val="clear" w:color="auto" w:fill="auto"/>
            <w:noWrap/>
            <w:vAlign w:val="bottom"/>
            <w:hideMark/>
          </w:tcPr>
          <w:p w14:paraId="7C4B32E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3-18</w:t>
            </w:r>
          </w:p>
        </w:tc>
        <w:tc>
          <w:tcPr>
            <w:tcW w:w="0" w:type="auto"/>
            <w:tcBorders>
              <w:top w:val="nil"/>
              <w:left w:val="nil"/>
              <w:bottom w:val="nil"/>
              <w:right w:val="nil"/>
            </w:tcBorders>
            <w:shd w:val="clear" w:color="auto" w:fill="auto"/>
            <w:noWrap/>
            <w:vAlign w:val="bottom"/>
            <w:hideMark/>
          </w:tcPr>
          <w:p w14:paraId="6BED2D5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4F1905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3C225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FD51C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C37C6D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D3133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96312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AE77F4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0A9AC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E1029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E2E029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267EF2" w14:textId="77777777" w:rsidR="001C7D55" w:rsidRPr="00A70344" w:rsidRDefault="001C7D55" w:rsidP="00F021FF">
            <w:pPr>
              <w:rPr>
                <w:rFonts w:ascii="Times New Roman" w:hAnsi="Times New Roman" w:cs="Times New Roman"/>
                <w:color w:val="000000"/>
              </w:rPr>
            </w:pPr>
          </w:p>
        </w:tc>
      </w:tr>
      <w:tr w:rsidR="001C7D55" w:rsidRPr="00A70344" w14:paraId="16FF2A38" w14:textId="77777777" w:rsidTr="00F021FF">
        <w:trPr>
          <w:trHeight w:val="300"/>
        </w:trPr>
        <w:tc>
          <w:tcPr>
            <w:tcW w:w="1009" w:type="dxa"/>
            <w:tcBorders>
              <w:top w:val="nil"/>
              <w:left w:val="nil"/>
              <w:bottom w:val="nil"/>
              <w:right w:val="nil"/>
            </w:tcBorders>
            <w:shd w:val="clear" w:color="auto" w:fill="auto"/>
            <w:noWrap/>
            <w:vAlign w:val="bottom"/>
            <w:hideMark/>
          </w:tcPr>
          <w:p w14:paraId="6C1D404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3-19</w:t>
            </w:r>
          </w:p>
        </w:tc>
        <w:tc>
          <w:tcPr>
            <w:tcW w:w="0" w:type="auto"/>
            <w:tcBorders>
              <w:top w:val="nil"/>
              <w:left w:val="nil"/>
              <w:bottom w:val="nil"/>
              <w:right w:val="nil"/>
            </w:tcBorders>
            <w:shd w:val="clear" w:color="auto" w:fill="auto"/>
            <w:noWrap/>
            <w:vAlign w:val="bottom"/>
            <w:hideMark/>
          </w:tcPr>
          <w:p w14:paraId="3937CC0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C9AA8C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4955F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73109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550250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A8816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788DB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8E10A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6E274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E6AE0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4B03D4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2CBA97" w14:textId="77777777" w:rsidR="001C7D55" w:rsidRPr="00A70344" w:rsidRDefault="001C7D55" w:rsidP="00F021FF">
            <w:pPr>
              <w:rPr>
                <w:rFonts w:ascii="Times New Roman" w:hAnsi="Times New Roman" w:cs="Times New Roman"/>
                <w:color w:val="000000"/>
              </w:rPr>
            </w:pPr>
          </w:p>
        </w:tc>
      </w:tr>
      <w:tr w:rsidR="001C7D55" w:rsidRPr="00A70344" w14:paraId="30752F66" w14:textId="77777777" w:rsidTr="00F021FF">
        <w:trPr>
          <w:trHeight w:val="300"/>
        </w:trPr>
        <w:tc>
          <w:tcPr>
            <w:tcW w:w="1009" w:type="dxa"/>
            <w:tcBorders>
              <w:top w:val="nil"/>
              <w:left w:val="nil"/>
              <w:bottom w:val="nil"/>
              <w:right w:val="nil"/>
            </w:tcBorders>
            <w:shd w:val="clear" w:color="auto" w:fill="auto"/>
            <w:noWrap/>
            <w:vAlign w:val="bottom"/>
            <w:hideMark/>
          </w:tcPr>
          <w:p w14:paraId="5603676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3-20</w:t>
            </w:r>
          </w:p>
        </w:tc>
        <w:tc>
          <w:tcPr>
            <w:tcW w:w="0" w:type="auto"/>
            <w:tcBorders>
              <w:top w:val="nil"/>
              <w:left w:val="nil"/>
              <w:bottom w:val="nil"/>
              <w:right w:val="nil"/>
            </w:tcBorders>
            <w:shd w:val="clear" w:color="auto" w:fill="auto"/>
            <w:noWrap/>
            <w:vAlign w:val="bottom"/>
            <w:hideMark/>
          </w:tcPr>
          <w:p w14:paraId="5BA1E78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D3CFAF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774C16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2C670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378825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2DB39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4FECE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240C24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969B52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58263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BBFB00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D1BE0F" w14:textId="77777777" w:rsidR="001C7D55" w:rsidRPr="00A70344" w:rsidRDefault="001C7D55" w:rsidP="00F021FF">
            <w:pPr>
              <w:rPr>
                <w:rFonts w:ascii="Times New Roman" w:hAnsi="Times New Roman" w:cs="Times New Roman"/>
                <w:color w:val="000000"/>
              </w:rPr>
            </w:pPr>
          </w:p>
        </w:tc>
      </w:tr>
      <w:tr w:rsidR="001C7D55" w:rsidRPr="00A70344" w14:paraId="344AB970" w14:textId="77777777" w:rsidTr="00F021FF">
        <w:trPr>
          <w:trHeight w:val="300"/>
        </w:trPr>
        <w:tc>
          <w:tcPr>
            <w:tcW w:w="1009" w:type="dxa"/>
            <w:tcBorders>
              <w:top w:val="nil"/>
              <w:left w:val="nil"/>
              <w:bottom w:val="nil"/>
              <w:right w:val="nil"/>
            </w:tcBorders>
            <w:shd w:val="clear" w:color="auto" w:fill="auto"/>
            <w:noWrap/>
            <w:vAlign w:val="bottom"/>
            <w:hideMark/>
          </w:tcPr>
          <w:p w14:paraId="1AA82FC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3-21</w:t>
            </w:r>
          </w:p>
        </w:tc>
        <w:tc>
          <w:tcPr>
            <w:tcW w:w="0" w:type="auto"/>
            <w:tcBorders>
              <w:top w:val="nil"/>
              <w:left w:val="nil"/>
              <w:bottom w:val="nil"/>
              <w:right w:val="nil"/>
            </w:tcBorders>
            <w:shd w:val="clear" w:color="auto" w:fill="auto"/>
            <w:noWrap/>
            <w:vAlign w:val="bottom"/>
            <w:hideMark/>
          </w:tcPr>
          <w:p w14:paraId="413CAE7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FFE03A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DE807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F2756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88E97A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5DCEF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D8E08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929460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702A0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087E5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9E4CEB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DB11E8" w14:textId="77777777" w:rsidR="001C7D55" w:rsidRPr="00A70344" w:rsidRDefault="001C7D55" w:rsidP="00F021FF">
            <w:pPr>
              <w:rPr>
                <w:rFonts w:ascii="Times New Roman" w:hAnsi="Times New Roman" w:cs="Times New Roman"/>
                <w:color w:val="000000"/>
              </w:rPr>
            </w:pPr>
          </w:p>
        </w:tc>
      </w:tr>
      <w:tr w:rsidR="001C7D55" w:rsidRPr="00A70344" w14:paraId="144A73F7" w14:textId="77777777" w:rsidTr="00F021FF">
        <w:trPr>
          <w:trHeight w:val="300"/>
        </w:trPr>
        <w:tc>
          <w:tcPr>
            <w:tcW w:w="1009" w:type="dxa"/>
            <w:tcBorders>
              <w:top w:val="nil"/>
              <w:left w:val="nil"/>
              <w:bottom w:val="nil"/>
              <w:right w:val="nil"/>
            </w:tcBorders>
            <w:shd w:val="clear" w:color="auto" w:fill="auto"/>
            <w:noWrap/>
            <w:vAlign w:val="bottom"/>
            <w:hideMark/>
          </w:tcPr>
          <w:p w14:paraId="31B8D47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3-22</w:t>
            </w:r>
          </w:p>
        </w:tc>
        <w:tc>
          <w:tcPr>
            <w:tcW w:w="0" w:type="auto"/>
            <w:tcBorders>
              <w:top w:val="nil"/>
              <w:left w:val="nil"/>
              <w:bottom w:val="nil"/>
              <w:right w:val="nil"/>
            </w:tcBorders>
            <w:shd w:val="clear" w:color="auto" w:fill="auto"/>
            <w:noWrap/>
            <w:vAlign w:val="bottom"/>
            <w:hideMark/>
          </w:tcPr>
          <w:p w14:paraId="1ABB4D0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E867B5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3710E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9116C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023E9D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CDFE1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99D2A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9326A9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30FA1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F794F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01A48D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69C8D6" w14:textId="77777777" w:rsidR="001C7D55" w:rsidRPr="00A70344" w:rsidRDefault="001C7D55" w:rsidP="00F021FF">
            <w:pPr>
              <w:rPr>
                <w:rFonts w:ascii="Times New Roman" w:hAnsi="Times New Roman" w:cs="Times New Roman"/>
                <w:color w:val="000000"/>
              </w:rPr>
            </w:pPr>
          </w:p>
        </w:tc>
      </w:tr>
      <w:tr w:rsidR="001C7D55" w:rsidRPr="00A70344" w14:paraId="3782D5D1" w14:textId="77777777" w:rsidTr="00F021FF">
        <w:trPr>
          <w:trHeight w:val="300"/>
        </w:trPr>
        <w:tc>
          <w:tcPr>
            <w:tcW w:w="1009" w:type="dxa"/>
            <w:tcBorders>
              <w:top w:val="nil"/>
              <w:left w:val="nil"/>
              <w:bottom w:val="nil"/>
              <w:right w:val="nil"/>
            </w:tcBorders>
            <w:shd w:val="clear" w:color="auto" w:fill="auto"/>
            <w:noWrap/>
            <w:vAlign w:val="bottom"/>
            <w:hideMark/>
          </w:tcPr>
          <w:p w14:paraId="074F836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3-23</w:t>
            </w:r>
          </w:p>
        </w:tc>
        <w:tc>
          <w:tcPr>
            <w:tcW w:w="0" w:type="auto"/>
            <w:tcBorders>
              <w:top w:val="nil"/>
              <w:left w:val="nil"/>
              <w:bottom w:val="nil"/>
              <w:right w:val="nil"/>
            </w:tcBorders>
            <w:shd w:val="clear" w:color="auto" w:fill="auto"/>
            <w:noWrap/>
            <w:vAlign w:val="bottom"/>
            <w:hideMark/>
          </w:tcPr>
          <w:p w14:paraId="106FE00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EF14FF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94B89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7BB76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338C09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42361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E217E7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5FCCBE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26693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9FC4E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6512B2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F26112" w14:textId="77777777" w:rsidR="001C7D55" w:rsidRPr="00A70344" w:rsidRDefault="001C7D55" w:rsidP="00F021FF">
            <w:pPr>
              <w:rPr>
                <w:rFonts w:ascii="Times New Roman" w:hAnsi="Times New Roman" w:cs="Times New Roman"/>
                <w:color w:val="000000"/>
              </w:rPr>
            </w:pPr>
          </w:p>
        </w:tc>
      </w:tr>
      <w:tr w:rsidR="001C7D55" w:rsidRPr="00A70344" w14:paraId="2A5CC2D8" w14:textId="77777777" w:rsidTr="00F021FF">
        <w:trPr>
          <w:trHeight w:val="300"/>
        </w:trPr>
        <w:tc>
          <w:tcPr>
            <w:tcW w:w="1009" w:type="dxa"/>
            <w:tcBorders>
              <w:top w:val="nil"/>
              <w:left w:val="nil"/>
              <w:bottom w:val="nil"/>
              <w:right w:val="nil"/>
            </w:tcBorders>
            <w:shd w:val="clear" w:color="auto" w:fill="auto"/>
            <w:noWrap/>
            <w:vAlign w:val="bottom"/>
            <w:hideMark/>
          </w:tcPr>
          <w:p w14:paraId="31518A7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3-24</w:t>
            </w:r>
          </w:p>
        </w:tc>
        <w:tc>
          <w:tcPr>
            <w:tcW w:w="0" w:type="auto"/>
            <w:tcBorders>
              <w:top w:val="nil"/>
              <w:left w:val="nil"/>
              <w:bottom w:val="nil"/>
              <w:right w:val="nil"/>
            </w:tcBorders>
            <w:shd w:val="clear" w:color="auto" w:fill="auto"/>
            <w:noWrap/>
            <w:vAlign w:val="bottom"/>
            <w:hideMark/>
          </w:tcPr>
          <w:p w14:paraId="2038F0E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37DF42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0C652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91024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6111C5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79C29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2B44D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9FDD7F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52ADA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DC4C1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E60BEB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8145B9" w14:textId="77777777" w:rsidR="001C7D55" w:rsidRPr="00A70344" w:rsidRDefault="001C7D55" w:rsidP="00F021FF">
            <w:pPr>
              <w:rPr>
                <w:rFonts w:ascii="Times New Roman" w:hAnsi="Times New Roman" w:cs="Times New Roman"/>
                <w:color w:val="000000"/>
              </w:rPr>
            </w:pPr>
          </w:p>
        </w:tc>
      </w:tr>
      <w:tr w:rsidR="001C7D55" w:rsidRPr="00A70344" w14:paraId="501823BA" w14:textId="77777777" w:rsidTr="00F021FF">
        <w:trPr>
          <w:trHeight w:val="300"/>
        </w:trPr>
        <w:tc>
          <w:tcPr>
            <w:tcW w:w="1009" w:type="dxa"/>
            <w:tcBorders>
              <w:top w:val="nil"/>
              <w:left w:val="nil"/>
              <w:bottom w:val="nil"/>
              <w:right w:val="nil"/>
            </w:tcBorders>
            <w:shd w:val="clear" w:color="auto" w:fill="auto"/>
            <w:noWrap/>
            <w:vAlign w:val="bottom"/>
            <w:hideMark/>
          </w:tcPr>
          <w:p w14:paraId="43AB9D0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3-25</w:t>
            </w:r>
          </w:p>
        </w:tc>
        <w:tc>
          <w:tcPr>
            <w:tcW w:w="0" w:type="auto"/>
            <w:tcBorders>
              <w:top w:val="nil"/>
              <w:left w:val="nil"/>
              <w:bottom w:val="nil"/>
              <w:right w:val="nil"/>
            </w:tcBorders>
            <w:shd w:val="clear" w:color="auto" w:fill="auto"/>
            <w:noWrap/>
            <w:vAlign w:val="bottom"/>
            <w:hideMark/>
          </w:tcPr>
          <w:p w14:paraId="29B3F71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81B66F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E49758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2FBD6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981D2B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7D763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2E187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F6D754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3A16B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863B1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8963F5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09DAB4" w14:textId="77777777" w:rsidR="001C7D55" w:rsidRPr="00A70344" w:rsidRDefault="001C7D55" w:rsidP="00F021FF">
            <w:pPr>
              <w:rPr>
                <w:rFonts w:ascii="Times New Roman" w:hAnsi="Times New Roman" w:cs="Times New Roman"/>
                <w:color w:val="000000"/>
              </w:rPr>
            </w:pPr>
          </w:p>
        </w:tc>
      </w:tr>
      <w:tr w:rsidR="001C7D55" w:rsidRPr="00A70344" w14:paraId="64D4AA20" w14:textId="77777777" w:rsidTr="00F021FF">
        <w:trPr>
          <w:trHeight w:val="300"/>
        </w:trPr>
        <w:tc>
          <w:tcPr>
            <w:tcW w:w="1009" w:type="dxa"/>
            <w:tcBorders>
              <w:top w:val="nil"/>
              <w:left w:val="nil"/>
              <w:bottom w:val="nil"/>
              <w:right w:val="nil"/>
            </w:tcBorders>
            <w:shd w:val="clear" w:color="auto" w:fill="auto"/>
            <w:noWrap/>
            <w:vAlign w:val="bottom"/>
            <w:hideMark/>
          </w:tcPr>
          <w:p w14:paraId="491F659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3-26</w:t>
            </w:r>
          </w:p>
        </w:tc>
        <w:tc>
          <w:tcPr>
            <w:tcW w:w="0" w:type="auto"/>
            <w:tcBorders>
              <w:top w:val="nil"/>
              <w:left w:val="nil"/>
              <w:bottom w:val="nil"/>
              <w:right w:val="nil"/>
            </w:tcBorders>
            <w:shd w:val="clear" w:color="auto" w:fill="auto"/>
            <w:noWrap/>
            <w:vAlign w:val="bottom"/>
            <w:hideMark/>
          </w:tcPr>
          <w:p w14:paraId="548A507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93CC40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B3A587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602E4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CDC7FA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1B3C4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E3882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8EBAB7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1CF56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FE503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858673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7C47A1" w14:textId="77777777" w:rsidR="001C7D55" w:rsidRPr="00A70344" w:rsidRDefault="001C7D55" w:rsidP="00F021FF">
            <w:pPr>
              <w:rPr>
                <w:rFonts w:ascii="Times New Roman" w:hAnsi="Times New Roman" w:cs="Times New Roman"/>
                <w:color w:val="000000"/>
              </w:rPr>
            </w:pPr>
          </w:p>
        </w:tc>
      </w:tr>
      <w:tr w:rsidR="001C7D55" w:rsidRPr="00A70344" w14:paraId="733F266F" w14:textId="77777777" w:rsidTr="00F021FF">
        <w:trPr>
          <w:trHeight w:val="300"/>
        </w:trPr>
        <w:tc>
          <w:tcPr>
            <w:tcW w:w="1009" w:type="dxa"/>
            <w:tcBorders>
              <w:top w:val="nil"/>
              <w:left w:val="nil"/>
              <w:bottom w:val="nil"/>
              <w:right w:val="nil"/>
            </w:tcBorders>
            <w:shd w:val="clear" w:color="auto" w:fill="auto"/>
            <w:noWrap/>
            <w:vAlign w:val="bottom"/>
            <w:hideMark/>
          </w:tcPr>
          <w:p w14:paraId="4D8F882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3-27</w:t>
            </w:r>
          </w:p>
        </w:tc>
        <w:tc>
          <w:tcPr>
            <w:tcW w:w="0" w:type="auto"/>
            <w:tcBorders>
              <w:top w:val="nil"/>
              <w:left w:val="nil"/>
              <w:bottom w:val="nil"/>
              <w:right w:val="nil"/>
            </w:tcBorders>
            <w:shd w:val="clear" w:color="auto" w:fill="auto"/>
            <w:noWrap/>
            <w:vAlign w:val="bottom"/>
            <w:hideMark/>
          </w:tcPr>
          <w:p w14:paraId="1666598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F84FCA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DCD15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5774B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326156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0F163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D3E5A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41D9E1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47C10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C6465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784AAE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9C5393" w14:textId="77777777" w:rsidR="001C7D55" w:rsidRPr="00A70344" w:rsidRDefault="001C7D55" w:rsidP="00F021FF">
            <w:pPr>
              <w:rPr>
                <w:rFonts w:ascii="Times New Roman" w:hAnsi="Times New Roman" w:cs="Times New Roman"/>
                <w:color w:val="000000"/>
              </w:rPr>
            </w:pPr>
          </w:p>
        </w:tc>
      </w:tr>
      <w:tr w:rsidR="001C7D55" w:rsidRPr="00A70344" w14:paraId="610CD061" w14:textId="77777777" w:rsidTr="00F021FF">
        <w:trPr>
          <w:trHeight w:val="300"/>
        </w:trPr>
        <w:tc>
          <w:tcPr>
            <w:tcW w:w="1009" w:type="dxa"/>
            <w:tcBorders>
              <w:top w:val="nil"/>
              <w:left w:val="nil"/>
              <w:bottom w:val="nil"/>
              <w:right w:val="nil"/>
            </w:tcBorders>
            <w:shd w:val="clear" w:color="auto" w:fill="auto"/>
            <w:noWrap/>
            <w:vAlign w:val="bottom"/>
            <w:hideMark/>
          </w:tcPr>
          <w:p w14:paraId="58B2701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3-28</w:t>
            </w:r>
          </w:p>
        </w:tc>
        <w:tc>
          <w:tcPr>
            <w:tcW w:w="0" w:type="auto"/>
            <w:tcBorders>
              <w:top w:val="nil"/>
              <w:left w:val="nil"/>
              <w:bottom w:val="nil"/>
              <w:right w:val="nil"/>
            </w:tcBorders>
            <w:shd w:val="clear" w:color="auto" w:fill="auto"/>
            <w:noWrap/>
            <w:vAlign w:val="bottom"/>
            <w:hideMark/>
          </w:tcPr>
          <w:p w14:paraId="50827D9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917F66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546EE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2FC1E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C2E8BE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BA776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83C41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606BB7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52898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734DB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A797CE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B9D427" w14:textId="77777777" w:rsidR="001C7D55" w:rsidRPr="00A70344" w:rsidRDefault="001C7D55" w:rsidP="00F021FF">
            <w:pPr>
              <w:rPr>
                <w:rFonts w:ascii="Times New Roman" w:hAnsi="Times New Roman" w:cs="Times New Roman"/>
                <w:color w:val="000000"/>
              </w:rPr>
            </w:pPr>
          </w:p>
        </w:tc>
      </w:tr>
      <w:tr w:rsidR="001C7D55" w:rsidRPr="00A70344" w14:paraId="58870C76" w14:textId="77777777" w:rsidTr="00F021FF">
        <w:trPr>
          <w:trHeight w:val="300"/>
        </w:trPr>
        <w:tc>
          <w:tcPr>
            <w:tcW w:w="1009" w:type="dxa"/>
            <w:tcBorders>
              <w:top w:val="nil"/>
              <w:left w:val="nil"/>
              <w:bottom w:val="nil"/>
              <w:right w:val="nil"/>
            </w:tcBorders>
            <w:shd w:val="clear" w:color="auto" w:fill="auto"/>
            <w:noWrap/>
            <w:vAlign w:val="bottom"/>
            <w:hideMark/>
          </w:tcPr>
          <w:p w14:paraId="43A30EE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3-29</w:t>
            </w:r>
          </w:p>
        </w:tc>
        <w:tc>
          <w:tcPr>
            <w:tcW w:w="0" w:type="auto"/>
            <w:tcBorders>
              <w:top w:val="nil"/>
              <w:left w:val="nil"/>
              <w:bottom w:val="nil"/>
              <w:right w:val="nil"/>
            </w:tcBorders>
            <w:shd w:val="clear" w:color="auto" w:fill="auto"/>
            <w:noWrap/>
            <w:vAlign w:val="bottom"/>
            <w:hideMark/>
          </w:tcPr>
          <w:p w14:paraId="617E87F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E32A10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57D63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C1EBE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D84A4C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B37E8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08E48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1338B0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6839D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7EF75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FE2C9F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6A3BDA" w14:textId="77777777" w:rsidR="001C7D55" w:rsidRPr="00A70344" w:rsidRDefault="001C7D55" w:rsidP="00F021FF">
            <w:pPr>
              <w:rPr>
                <w:rFonts w:ascii="Times New Roman" w:hAnsi="Times New Roman" w:cs="Times New Roman"/>
                <w:color w:val="000000"/>
              </w:rPr>
            </w:pPr>
          </w:p>
        </w:tc>
      </w:tr>
      <w:tr w:rsidR="001C7D55" w:rsidRPr="00A70344" w14:paraId="348FB9C2" w14:textId="77777777" w:rsidTr="00F021FF">
        <w:trPr>
          <w:trHeight w:val="300"/>
        </w:trPr>
        <w:tc>
          <w:tcPr>
            <w:tcW w:w="1009" w:type="dxa"/>
            <w:tcBorders>
              <w:top w:val="nil"/>
              <w:left w:val="nil"/>
              <w:bottom w:val="nil"/>
              <w:right w:val="nil"/>
            </w:tcBorders>
            <w:shd w:val="clear" w:color="auto" w:fill="auto"/>
            <w:noWrap/>
            <w:vAlign w:val="bottom"/>
            <w:hideMark/>
          </w:tcPr>
          <w:p w14:paraId="4FF5E4D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3-30</w:t>
            </w:r>
          </w:p>
        </w:tc>
        <w:tc>
          <w:tcPr>
            <w:tcW w:w="0" w:type="auto"/>
            <w:tcBorders>
              <w:top w:val="nil"/>
              <w:left w:val="nil"/>
              <w:bottom w:val="nil"/>
              <w:right w:val="nil"/>
            </w:tcBorders>
            <w:shd w:val="clear" w:color="auto" w:fill="auto"/>
            <w:noWrap/>
            <w:vAlign w:val="bottom"/>
            <w:hideMark/>
          </w:tcPr>
          <w:p w14:paraId="2759852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05693C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6FBB8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7A883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0C8226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DBEE3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4F252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F51FDB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7F7BE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C0EA4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3E8FA8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DF676E" w14:textId="77777777" w:rsidR="001C7D55" w:rsidRPr="00A70344" w:rsidRDefault="001C7D55" w:rsidP="00F021FF">
            <w:pPr>
              <w:rPr>
                <w:rFonts w:ascii="Times New Roman" w:hAnsi="Times New Roman" w:cs="Times New Roman"/>
                <w:color w:val="000000"/>
              </w:rPr>
            </w:pPr>
          </w:p>
        </w:tc>
      </w:tr>
      <w:tr w:rsidR="001C7D55" w:rsidRPr="00A70344" w14:paraId="1E679591" w14:textId="77777777" w:rsidTr="00F021FF">
        <w:trPr>
          <w:trHeight w:val="300"/>
        </w:trPr>
        <w:tc>
          <w:tcPr>
            <w:tcW w:w="1009" w:type="dxa"/>
            <w:tcBorders>
              <w:top w:val="nil"/>
              <w:left w:val="nil"/>
              <w:bottom w:val="nil"/>
              <w:right w:val="nil"/>
            </w:tcBorders>
            <w:shd w:val="clear" w:color="auto" w:fill="auto"/>
            <w:noWrap/>
            <w:vAlign w:val="bottom"/>
            <w:hideMark/>
          </w:tcPr>
          <w:p w14:paraId="08D6164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3-31</w:t>
            </w:r>
          </w:p>
        </w:tc>
        <w:tc>
          <w:tcPr>
            <w:tcW w:w="0" w:type="auto"/>
            <w:tcBorders>
              <w:top w:val="nil"/>
              <w:left w:val="nil"/>
              <w:bottom w:val="nil"/>
              <w:right w:val="nil"/>
            </w:tcBorders>
            <w:shd w:val="clear" w:color="auto" w:fill="auto"/>
            <w:noWrap/>
            <w:vAlign w:val="bottom"/>
            <w:hideMark/>
          </w:tcPr>
          <w:p w14:paraId="1822651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A8DB48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541C6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D16DA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F68BD9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3F2C5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94ECA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646D35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25F42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13CC8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799A9B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108914" w14:textId="77777777" w:rsidR="001C7D55" w:rsidRPr="00A70344" w:rsidRDefault="001C7D55" w:rsidP="00F021FF">
            <w:pPr>
              <w:rPr>
                <w:rFonts w:ascii="Times New Roman" w:hAnsi="Times New Roman" w:cs="Times New Roman"/>
                <w:color w:val="000000"/>
              </w:rPr>
            </w:pPr>
          </w:p>
        </w:tc>
      </w:tr>
      <w:tr w:rsidR="001C7D55" w:rsidRPr="00A70344" w14:paraId="551A8FFA" w14:textId="77777777" w:rsidTr="00F021FF">
        <w:trPr>
          <w:trHeight w:val="300"/>
        </w:trPr>
        <w:tc>
          <w:tcPr>
            <w:tcW w:w="1009" w:type="dxa"/>
            <w:tcBorders>
              <w:top w:val="nil"/>
              <w:left w:val="nil"/>
              <w:bottom w:val="nil"/>
              <w:right w:val="nil"/>
            </w:tcBorders>
            <w:shd w:val="clear" w:color="auto" w:fill="auto"/>
            <w:noWrap/>
            <w:vAlign w:val="bottom"/>
            <w:hideMark/>
          </w:tcPr>
          <w:p w14:paraId="06E1923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3-32</w:t>
            </w:r>
          </w:p>
        </w:tc>
        <w:tc>
          <w:tcPr>
            <w:tcW w:w="0" w:type="auto"/>
            <w:tcBorders>
              <w:top w:val="nil"/>
              <w:left w:val="nil"/>
              <w:bottom w:val="nil"/>
              <w:right w:val="nil"/>
            </w:tcBorders>
            <w:shd w:val="clear" w:color="auto" w:fill="auto"/>
            <w:noWrap/>
            <w:vAlign w:val="bottom"/>
            <w:hideMark/>
          </w:tcPr>
          <w:p w14:paraId="16B3778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DFDB30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C957A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355CB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D33B72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05E34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ECF6A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DBF590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C7651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7F083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06BEBE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46759B" w14:textId="77777777" w:rsidR="001C7D55" w:rsidRPr="00A70344" w:rsidRDefault="001C7D55" w:rsidP="00F021FF">
            <w:pPr>
              <w:rPr>
                <w:rFonts w:ascii="Times New Roman" w:hAnsi="Times New Roman" w:cs="Times New Roman"/>
                <w:color w:val="000000"/>
              </w:rPr>
            </w:pPr>
          </w:p>
        </w:tc>
      </w:tr>
      <w:tr w:rsidR="001C7D55" w:rsidRPr="00A70344" w14:paraId="39D563D0" w14:textId="77777777" w:rsidTr="00F021FF">
        <w:trPr>
          <w:trHeight w:val="300"/>
        </w:trPr>
        <w:tc>
          <w:tcPr>
            <w:tcW w:w="1009" w:type="dxa"/>
            <w:tcBorders>
              <w:top w:val="nil"/>
              <w:left w:val="nil"/>
              <w:bottom w:val="nil"/>
              <w:right w:val="nil"/>
            </w:tcBorders>
            <w:shd w:val="clear" w:color="auto" w:fill="auto"/>
            <w:noWrap/>
            <w:vAlign w:val="bottom"/>
            <w:hideMark/>
          </w:tcPr>
          <w:p w14:paraId="77124D6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3-33</w:t>
            </w:r>
          </w:p>
        </w:tc>
        <w:tc>
          <w:tcPr>
            <w:tcW w:w="0" w:type="auto"/>
            <w:tcBorders>
              <w:top w:val="nil"/>
              <w:left w:val="nil"/>
              <w:bottom w:val="nil"/>
              <w:right w:val="nil"/>
            </w:tcBorders>
            <w:shd w:val="clear" w:color="auto" w:fill="auto"/>
            <w:noWrap/>
            <w:vAlign w:val="bottom"/>
            <w:hideMark/>
          </w:tcPr>
          <w:p w14:paraId="14302B4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6F8375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70504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C3E8A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CC0AE4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EB87D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C6B14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58B9B9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DC4BB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9527CB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C88016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AB973B" w14:textId="77777777" w:rsidR="001C7D55" w:rsidRPr="00A70344" w:rsidRDefault="001C7D55" w:rsidP="00F021FF">
            <w:pPr>
              <w:rPr>
                <w:rFonts w:ascii="Times New Roman" w:hAnsi="Times New Roman" w:cs="Times New Roman"/>
                <w:color w:val="000000"/>
              </w:rPr>
            </w:pPr>
          </w:p>
        </w:tc>
      </w:tr>
      <w:tr w:rsidR="001C7D55" w:rsidRPr="00A70344" w14:paraId="714AD551" w14:textId="77777777" w:rsidTr="00F021FF">
        <w:trPr>
          <w:trHeight w:val="300"/>
        </w:trPr>
        <w:tc>
          <w:tcPr>
            <w:tcW w:w="1009" w:type="dxa"/>
            <w:tcBorders>
              <w:top w:val="nil"/>
              <w:left w:val="nil"/>
              <w:bottom w:val="nil"/>
              <w:right w:val="nil"/>
            </w:tcBorders>
            <w:shd w:val="clear" w:color="auto" w:fill="auto"/>
            <w:noWrap/>
            <w:vAlign w:val="bottom"/>
            <w:hideMark/>
          </w:tcPr>
          <w:p w14:paraId="4A62F0F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3-34</w:t>
            </w:r>
          </w:p>
        </w:tc>
        <w:tc>
          <w:tcPr>
            <w:tcW w:w="0" w:type="auto"/>
            <w:tcBorders>
              <w:top w:val="nil"/>
              <w:left w:val="nil"/>
              <w:bottom w:val="nil"/>
              <w:right w:val="nil"/>
            </w:tcBorders>
            <w:shd w:val="clear" w:color="auto" w:fill="auto"/>
            <w:noWrap/>
            <w:vAlign w:val="bottom"/>
            <w:hideMark/>
          </w:tcPr>
          <w:p w14:paraId="50C200E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DA87B7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95B29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F1185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C3F47A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AD86A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14519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48C122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A09D3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BCDC7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061A63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31F9D9" w14:textId="77777777" w:rsidR="001C7D55" w:rsidRPr="00A70344" w:rsidRDefault="001C7D55" w:rsidP="00F021FF">
            <w:pPr>
              <w:rPr>
                <w:rFonts w:ascii="Times New Roman" w:hAnsi="Times New Roman" w:cs="Times New Roman"/>
                <w:color w:val="000000"/>
              </w:rPr>
            </w:pPr>
          </w:p>
        </w:tc>
      </w:tr>
      <w:tr w:rsidR="001C7D55" w:rsidRPr="00A70344" w14:paraId="5FF10C14" w14:textId="77777777" w:rsidTr="00F021FF">
        <w:trPr>
          <w:trHeight w:val="300"/>
        </w:trPr>
        <w:tc>
          <w:tcPr>
            <w:tcW w:w="1009" w:type="dxa"/>
            <w:tcBorders>
              <w:top w:val="nil"/>
              <w:left w:val="nil"/>
              <w:bottom w:val="nil"/>
              <w:right w:val="nil"/>
            </w:tcBorders>
            <w:shd w:val="clear" w:color="auto" w:fill="auto"/>
            <w:noWrap/>
            <w:vAlign w:val="bottom"/>
            <w:hideMark/>
          </w:tcPr>
          <w:p w14:paraId="5EE67C4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3-35</w:t>
            </w:r>
          </w:p>
        </w:tc>
        <w:tc>
          <w:tcPr>
            <w:tcW w:w="0" w:type="auto"/>
            <w:tcBorders>
              <w:top w:val="nil"/>
              <w:left w:val="nil"/>
              <w:bottom w:val="nil"/>
              <w:right w:val="nil"/>
            </w:tcBorders>
            <w:shd w:val="clear" w:color="auto" w:fill="auto"/>
            <w:noWrap/>
            <w:vAlign w:val="bottom"/>
            <w:hideMark/>
          </w:tcPr>
          <w:p w14:paraId="4B3BD48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154A26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E7D43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C5FB2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441F77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BE7AE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7DA30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5E3CC0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F1656B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09C38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CA0224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511721" w14:textId="77777777" w:rsidR="001C7D55" w:rsidRPr="00A70344" w:rsidRDefault="001C7D55" w:rsidP="00F021FF">
            <w:pPr>
              <w:rPr>
                <w:rFonts w:ascii="Times New Roman" w:hAnsi="Times New Roman" w:cs="Times New Roman"/>
                <w:color w:val="000000"/>
              </w:rPr>
            </w:pPr>
          </w:p>
        </w:tc>
      </w:tr>
      <w:tr w:rsidR="001C7D55" w:rsidRPr="00A70344" w14:paraId="07519E69" w14:textId="77777777" w:rsidTr="00F021FF">
        <w:trPr>
          <w:trHeight w:val="300"/>
        </w:trPr>
        <w:tc>
          <w:tcPr>
            <w:tcW w:w="1009" w:type="dxa"/>
            <w:tcBorders>
              <w:top w:val="nil"/>
              <w:left w:val="nil"/>
              <w:bottom w:val="nil"/>
              <w:right w:val="nil"/>
            </w:tcBorders>
            <w:shd w:val="clear" w:color="auto" w:fill="auto"/>
            <w:noWrap/>
            <w:vAlign w:val="bottom"/>
            <w:hideMark/>
          </w:tcPr>
          <w:p w14:paraId="3D6932D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3-36</w:t>
            </w:r>
          </w:p>
        </w:tc>
        <w:tc>
          <w:tcPr>
            <w:tcW w:w="0" w:type="auto"/>
            <w:tcBorders>
              <w:top w:val="nil"/>
              <w:left w:val="nil"/>
              <w:bottom w:val="nil"/>
              <w:right w:val="nil"/>
            </w:tcBorders>
            <w:shd w:val="clear" w:color="auto" w:fill="auto"/>
            <w:noWrap/>
            <w:vAlign w:val="bottom"/>
            <w:hideMark/>
          </w:tcPr>
          <w:p w14:paraId="07D0E25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388C55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107F70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9D49D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225DB8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64770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373A6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FC8931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BF444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AC163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4DDFAF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F11F7B" w14:textId="77777777" w:rsidR="001C7D55" w:rsidRPr="00A70344" w:rsidRDefault="001C7D55" w:rsidP="00F021FF">
            <w:pPr>
              <w:rPr>
                <w:rFonts w:ascii="Times New Roman" w:hAnsi="Times New Roman" w:cs="Times New Roman"/>
                <w:color w:val="000000"/>
              </w:rPr>
            </w:pPr>
          </w:p>
        </w:tc>
      </w:tr>
      <w:tr w:rsidR="001C7D55" w:rsidRPr="00A70344" w14:paraId="7B30683F" w14:textId="77777777" w:rsidTr="00F021FF">
        <w:trPr>
          <w:trHeight w:val="300"/>
        </w:trPr>
        <w:tc>
          <w:tcPr>
            <w:tcW w:w="1009" w:type="dxa"/>
            <w:tcBorders>
              <w:top w:val="nil"/>
              <w:left w:val="nil"/>
              <w:bottom w:val="nil"/>
              <w:right w:val="nil"/>
            </w:tcBorders>
            <w:shd w:val="clear" w:color="auto" w:fill="auto"/>
            <w:noWrap/>
            <w:vAlign w:val="bottom"/>
            <w:hideMark/>
          </w:tcPr>
          <w:p w14:paraId="6136C4C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3-37</w:t>
            </w:r>
          </w:p>
        </w:tc>
        <w:tc>
          <w:tcPr>
            <w:tcW w:w="0" w:type="auto"/>
            <w:tcBorders>
              <w:top w:val="nil"/>
              <w:left w:val="nil"/>
              <w:bottom w:val="nil"/>
              <w:right w:val="nil"/>
            </w:tcBorders>
            <w:shd w:val="clear" w:color="auto" w:fill="auto"/>
            <w:noWrap/>
            <w:vAlign w:val="bottom"/>
            <w:hideMark/>
          </w:tcPr>
          <w:p w14:paraId="0D27438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656985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1E221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0E647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131AF4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1D320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14C8C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1664CE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A1545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2D9BB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4BCB7E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E786F0" w14:textId="77777777" w:rsidR="001C7D55" w:rsidRPr="00A70344" w:rsidRDefault="001C7D55" w:rsidP="00F021FF">
            <w:pPr>
              <w:rPr>
                <w:rFonts w:ascii="Times New Roman" w:hAnsi="Times New Roman" w:cs="Times New Roman"/>
                <w:color w:val="000000"/>
              </w:rPr>
            </w:pPr>
          </w:p>
        </w:tc>
      </w:tr>
      <w:tr w:rsidR="001C7D55" w:rsidRPr="00A70344" w14:paraId="09F02DEB" w14:textId="77777777" w:rsidTr="00F021FF">
        <w:trPr>
          <w:trHeight w:val="300"/>
        </w:trPr>
        <w:tc>
          <w:tcPr>
            <w:tcW w:w="1009" w:type="dxa"/>
            <w:tcBorders>
              <w:top w:val="nil"/>
              <w:left w:val="nil"/>
              <w:bottom w:val="nil"/>
              <w:right w:val="nil"/>
            </w:tcBorders>
            <w:shd w:val="clear" w:color="auto" w:fill="auto"/>
            <w:noWrap/>
            <w:vAlign w:val="bottom"/>
            <w:hideMark/>
          </w:tcPr>
          <w:p w14:paraId="0B1C288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3-38</w:t>
            </w:r>
          </w:p>
        </w:tc>
        <w:tc>
          <w:tcPr>
            <w:tcW w:w="0" w:type="auto"/>
            <w:tcBorders>
              <w:top w:val="nil"/>
              <w:left w:val="nil"/>
              <w:bottom w:val="nil"/>
              <w:right w:val="nil"/>
            </w:tcBorders>
            <w:shd w:val="clear" w:color="auto" w:fill="auto"/>
            <w:noWrap/>
            <w:vAlign w:val="bottom"/>
            <w:hideMark/>
          </w:tcPr>
          <w:p w14:paraId="524BB5C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D88B0D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F4E80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75DF5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2059FB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CCEF2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002D9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AE20C7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06034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B9B6C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1A4E7D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5F5296" w14:textId="77777777" w:rsidR="001C7D55" w:rsidRPr="00A70344" w:rsidRDefault="001C7D55" w:rsidP="00F021FF">
            <w:pPr>
              <w:rPr>
                <w:rFonts w:ascii="Times New Roman" w:hAnsi="Times New Roman" w:cs="Times New Roman"/>
                <w:color w:val="000000"/>
              </w:rPr>
            </w:pPr>
          </w:p>
        </w:tc>
      </w:tr>
      <w:tr w:rsidR="001C7D55" w:rsidRPr="00A70344" w14:paraId="7396BB92" w14:textId="77777777" w:rsidTr="00F021FF">
        <w:trPr>
          <w:trHeight w:val="300"/>
        </w:trPr>
        <w:tc>
          <w:tcPr>
            <w:tcW w:w="1009" w:type="dxa"/>
            <w:tcBorders>
              <w:top w:val="nil"/>
              <w:left w:val="nil"/>
              <w:bottom w:val="nil"/>
              <w:right w:val="nil"/>
            </w:tcBorders>
            <w:shd w:val="clear" w:color="auto" w:fill="auto"/>
            <w:noWrap/>
            <w:vAlign w:val="bottom"/>
            <w:hideMark/>
          </w:tcPr>
          <w:p w14:paraId="5E1E59A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3-39</w:t>
            </w:r>
          </w:p>
        </w:tc>
        <w:tc>
          <w:tcPr>
            <w:tcW w:w="0" w:type="auto"/>
            <w:tcBorders>
              <w:top w:val="nil"/>
              <w:left w:val="nil"/>
              <w:bottom w:val="nil"/>
              <w:right w:val="nil"/>
            </w:tcBorders>
            <w:shd w:val="clear" w:color="auto" w:fill="auto"/>
            <w:noWrap/>
            <w:vAlign w:val="bottom"/>
            <w:hideMark/>
          </w:tcPr>
          <w:p w14:paraId="4D6227D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9A0656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6041D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CAD23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BF02EA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3B657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B025B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5A328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670C2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4B1DF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FCA9F0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43656C" w14:textId="77777777" w:rsidR="001C7D55" w:rsidRPr="00A70344" w:rsidRDefault="001C7D55" w:rsidP="00F021FF">
            <w:pPr>
              <w:rPr>
                <w:rFonts w:ascii="Times New Roman" w:hAnsi="Times New Roman" w:cs="Times New Roman"/>
                <w:color w:val="000000"/>
              </w:rPr>
            </w:pPr>
          </w:p>
        </w:tc>
      </w:tr>
      <w:tr w:rsidR="001C7D55" w:rsidRPr="00A70344" w14:paraId="57CB7A63" w14:textId="77777777" w:rsidTr="00F021FF">
        <w:trPr>
          <w:trHeight w:val="300"/>
        </w:trPr>
        <w:tc>
          <w:tcPr>
            <w:tcW w:w="1009" w:type="dxa"/>
            <w:tcBorders>
              <w:top w:val="nil"/>
              <w:left w:val="nil"/>
              <w:bottom w:val="nil"/>
              <w:right w:val="nil"/>
            </w:tcBorders>
            <w:shd w:val="clear" w:color="auto" w:fill="auto"/>
            <w:noWrap/>
            <w:vAlign w:val="bottom"/>
            <w:hideMark/>
          </w:tcPr>
          <w:p w14:paraId="78A6B9F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3-40</w:t>
            </w:r>
          </w:p>
        </w:tc>
        <w:tc>
          <w:tcPr>
            <w:tcW w:w="0" w:type="auto"/>
            <w:tcBorders>
              <w:top w:val="nil"/>
              <w:left w:val="nil"/>
              <w:bottom w:val="nil"/>
              <w:right w:val="nil"/>
            </w:tcBorders>
            <w:shd w:val="clear" w:color="auto" w:fill="auto"/>
            <w:noWrap/>
            <w:vAlign w:val="bottom"/>
            <w:hideMark/>
          </w:tcPr>
          <w:p w14:paraId="2F39F2C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D22B9D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40643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52710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AC6A62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1E02D9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42899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3A66B5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2707C4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5DDA2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B8638B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3ADA09" w14:textId="77777777" w:rsidR="001C7D55" w:rsidRPr="00A70344" w:rsidRDefault="001C7D55" w:rsidP="00F021FF">
            <w:pPr>
              <w:rPr>
                <w:rFonts w:ascii="Times New Roman" w:hAnsi="Times New Roman" w:cs="Times New Roman"/>
                <w:color w:val="000000"/>
              </w:rPr>
            </w:pPr>
          </w:p>
        </w:tc>
      </w:tr>
      <w:tr w:rsidR="001C7D55" w:rsidRPr="00A70344" w14:paraId="2E30DFFB" w14:textId="77777777" w:rsidTr="00F021FF">
        <w:trPr>
          <w:trHeight w:val="300"/>
        </w:trPr>
        <w:tc>
          <w:tcPr>
            <w:tcW w:w="1009" w:type="dxa"/>
            <w:tcBorders>
              <w:top w:val="nil"/>
              <w:left w:val="nil"/>
              <w:bottom w:val="nil"/>
              <w:right w:val="nil"/>
            </w:tcBorders>
            <w:shd w:val="clear" w:color="auto" w:fill="auto"/>
            <w:noWrap/>
            <w:vAlign w:val="bottom"/>
            <w:hideMark/>
          </w:tcPr>
          <w:p w14:paraId="3423101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lastRenderedPageBreak/>
              <w:t>3-41</w:t>
            </w:r>
          </w:p>
        </w:tc>
        <w:tc>
          <w:tcPr>
            <w:tcW w:w="0" w:type="auto"/>
            <w:tcBorders>
              <w:top w:val="nil"/>
              <w:left w:val="nil"/>
              <w:bottom w:val="nil"/>
              <w:right w:val="nil"/>
            </w:tcBorders>
            <w:shd w:val="clear" w:color="auto" w:fill="auto"/>
            <w:noWrap/>
            <w:vAlign w:val="bottom"/>
            <w:hideMark/>
          </w:tcPr>
          <w:p w14:paraId="402E14C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2E10EB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EFF0B5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63595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367D3D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36F2D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0FE99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1822A5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A0151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54FA8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01AF74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8C9B5B" w14:textId="77777777" w:rsidR="001C7D55" w:rsidRPr="00A70344" w:rsidRDefault="001C7D55" w:rsidP="00F021FF">
            <w:pPr>
              <w:rPr>
                <w:rFonts w:ascii="Times New Roman" w:hAnsi="Times New Roman" w:cs="Times New Roman"/>
                <w:color w:val="000000"/>
              </w:rPr>
            </w:pPr>
          </w:p>
        </w:tc>
      </w:tr>
      <w:tr w:rsidR="001C7D55" w:rsidRPr="00A70344" w14:paraId="346E33F2" w14:textId="77777777" w:rsidTr="00F021FF">
        <w:trPr>
          <w:trHeight w:val="300"/>
        </w:trPr>
        <w:tc>
          <w:tcPr>
            <w:tcW w:w="1009" w:type="dxa"/>
            <w:tcBorders>
              <w:top w:val="nil"/>
              <w:left w:val="nil"/>
              <w:bottom w:val="nil"/>
              <w:right w:val="nil"/>
            </w:tcBorders>
            <w:shd w:val="clear" w:color="auto" w:fill="auto"/>
            <w:noWrap/>
            <w:vAlign w:val="bottom"/>
            <w:hideMark/>
          </w:tcPr>
          <w:p w14:paraId="240D65A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3-42</w:t>
            </w:r>
          </w:p>
        </w:tc>
        <w:tc>
          <w:tcPr>
            <w:tcW w:w="0" w:type="auto"/>
            <w:tcBorders>
              <w:top w:val="nil"/>
              <w:left w:val="nil"/>
              <w:bottom w:val="nil"/>
              <w:right w:val="nil"/>
            </w:tcBorders>
            <w:shd w:val="clear" w:color="auto" w:fill="auto"/>
            <w:noWrap/>
            <w:vAlign w:val="bottom"/>
            <w:hideMark/>
          </w:tcPr>
          <w:p w14:paraId="31012D0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529475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A2169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48833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CDF3E1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B5D88B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51B8B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027B96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000FA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065BA8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9B1E21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3AD79B" w14:textId="77777777" w:rsidR="001C7D55" w:rsidRPr="00A70344" w:rsidRDefault="001C7D55" w:rsidP="00F021FF">
            <w:pPr>
              <w:rPr>
                <w:rFonts w:ascii="Times New Roman" w:hAnsi="Times New Roman" w:cs="Times New Roman"/>
                <w:color w:val="000000"/>
              </w:rPr>
            </w:pPr>
          </w:p>
        </w:tc>
      </w:tr>
      <w:tr w:rsidR="001C7D55" w:rsidRPr="00A70344" w14:paraId="07E634CC" w14:textId="77777777" w:rsidTr="00F021FF">
        <w:trPr>
          <w:trHeight w:val="300"/>
        </w:trPr>
        <w:tc>
          <w:tcPr>
            <w:tcW w:w="1009" w:type="dxa"/>
            <w:tcBorders>
              <w:top w:val="nil"/>
              <w:left w:val="nil"/>
              <w:bottom w:val="nil"/>
              <w:right w:val="nil"/>
            </w:tcBorders>
            <w:shd w:val="clear" w:color="auto" w:fill="auto"/>
            <w:noWrap/>
            <w:vAlign w:val="bottom"/>
            <w:hideMark/>
          </w:tcPr>
          <w:p w14:paraId="02CB8E3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3-43</w:t>
            </w:r>
          </w:p>
        </w:tc>
        <w:tc>
          <w:tcPr>
            <w:tcW w:w="0" w:type="auto"/>
            <w:tcBorders>
              <w:top w:val="nil"/>
              <w:left w:val="nil"/>
              <w:bottom w:val="nil"/>
              <w:right w:val="nil"/>
            </w:tcBorders>
            <w:shd w:val="clear" w:color="auto" w:fill="auto"/>
            <w:noWrap/>
            <w:vAlign w:val="bottom"/>
            <w:hideMark/>
          </w:tcPr>
          <w:p w14:paraId="561B18B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88FE45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37055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D4B57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B43895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F90EB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B69E8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9ED952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7F3A9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F80C7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0025DD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D6AE37" w14:textId="77777777" w:rsidR="001C7D55" w:rsidRPr="00A70344" w:rsidRDefault="001C7D55" w:rsidP="00F021FF">
            <w:pPr>
              <w:rPr>
                <w:rFonts w:ascii="Times New Roman" w:hAnsi="Times New Roman" w:cs="Times New Roman"/>
                <w:color w:val="000000"/>
              </w:rPr>
            </w:pPr>
          </w:p>
        </w:tc>
      </w:tr>
      <w:tr w:rsidR="001C7D55" w:rsidRPr="00A70344" w14:paraId="24D75E05" w14:textId="77777777" w:rsidTr="00F021FF">
        <w:trPr>
          <w:trHeight w:val="300"/>
        </w:trPr>
        <w:tc>
          <w:tcPr>
            <w:tcW w:w="1009" w:type="dxa"/>
            <w:tcBorders>
              <w:top w:val="nil"/>
              <w:left w:val="nil"/>
              <w:bottom w:val="nil"/>
              <w:right w:val="nil"/>
            </w:tcBorders>
            <w:shd w:val="clear" w:color="auto" w:fill="auto"/>
            <w:noWrap/>
            <w:vAlign w:val="bottom"/>
            <w:hideMark/>
          </w:tcPr>
          <w:p w14:paraId="25842E2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4-5</w:t>
            </w:r>
          </w:p>
        </w:tc>
        <w:tc>
          <w:tcPr>
            <w:tcW w:w="0" w:type="auto"/>
            <w:tcBorders>
              <w:top w:val="nil"/>
              <w:left w:val="nil"/>
              <w:bottom w:val="nil"/>
              <w:right w:val="nil"/>
            </w:tcBorders>
            <w:shd w:val="clear" w:color="auto" w:fill="auto"/>
            <w:noWrap/>
            <w:vAlign w:val="bottom"/>
            <w:hideMark/>
          </w:tcPr>
          <w:p w14:paraId="5AEB894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8FE2CF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1057E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08EDA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1928E2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64C15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59150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6883D6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A96BE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9DF0C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72C184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AB548D" w14:textId="77777777" w:rsidR="001C7D55" w:rsidRPr="00A70344" w:rsidRDefault="001C7D55" w:rsidP="00F021FF">
            <w:pPr>
              <w:rPr>
                <w:rFonts w:ascii="Times New Roman" w:hAnsi="Times New Roman" w:cs="Times New Roman"/>
                <w:color w:val="000000"/>
              </w:rPr>
            </w:pPr>
          </w:p>
        </w:tc>
      </w:tr>
      <w:tr w:rsidR="001C7D55" w:rsidRPr="00A70344" w14:paraId="363BA3FA" w14:textId="77777777" w:rsidTr="00F021FF">
        <w:trPr>
          <w:trHeight w:val="300"/>
        </w:trPr>
        <w:tc>
          <w:tcPr>
            <w:tcW w:w="1009" w:type="dxa"/>
            <w:tcBorders>
              <w:top w:val="nil"/>
              <w:left w:val="nil"/>
              <w:bottom w:val="nil"/>
              <w:right w:val="nil"/>
            </w:tcBorders>
            <w:shd w:val="clear" w:color="auto" w:fill="auto"/>
            <w:noWrap/>
            <w:vAlign w:val="bottom"/>
            <w:hideMark/>
          </w:tcPr>
          <w:p w14:paraId="753EB38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4-6</w:t>
            </w:r>
          </w:p>
        </w:tc>
        <w:tc>
          <w:tcPr>
            <w:tcW w:w="0" w:type="auto"/>
            <w:tcBorders>
              <w:top w:val="nil"/>
              <w:left w:val="nil"/>
              <w:bottom w:val="nil"/>
              <w:right w:val="nil"/>
            </w:tcBorders>
            <w:shd w:val="clear" w:color="auto" w:fill="auto"/>
            <w:noWrap/>
            <w:vAlign w:val="bottom"/>
            <w:hideMark/>
          </w:tcPr>
          <w:p w14:paraId="0179CDA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8D385D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C3555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ADB8A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092CF6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2B038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33F1F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FD778E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46622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3148E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0C625E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A9B96F" w14:textId="77777777" w:rsidR="001C7D55" w:rsidRPr="00A70344" w:rsidRDefault="001C7D55" w:rsidP="00F021FF">
            <w:pPr>
              <w:rPr>
                <w:rFonts w:ascii="Times New Roman" w:hAnsi="Times New Roman" w:cs="Times New Roman"/>
                <w:color w:val="000000"/>
              </w:rPr>
            </w:pPr>
          </w:p>
        </w:tc>
      </w:tr>
      <w:tr w:rsidR="001C7D55" w:rsidRPr="00A70344" w14:paraId="1B562F70" w14:textId="77777777" w:rsidTr="00F021FF">
        <w:trPr>
          <w:trHeight w:val="300"/>
        </w:trPr>
        <w:tc>
          <w:tcPr>
            <w:tcW w:w="1009" w:type="dxa"/>
            <w:tcBorders>
              <w:top w:val="nil"/>
              <w:left w:val="nil"/>
              <w:bottom w:val="nil"/>
              <w:right w:val="nil"/>
            </w:tcBorders>
            <w:shd w:val="clear" w:color="auto" w:fill="auto"/>
            <w:noWrap/>
            <w:vAlign w:val="bottom"/>
            <w:hideMark/>
          </w:tcPr>
          <w:p w14:paraId="290E80B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4-7</w:t>
            </w:r>
          </w:p>
        </w:tc>
        <w:tc>
          <w:tcPr>
            <w:tcW w:w="0" w:type="auto"/>
            <w:tcBorders>
              <w:top w:val="nil"/>
              <w:left w:val="nil"/>
              <w:bottom w:val="nil"/>
              <w:right w:val="nil"/>
            </w:tcBorders>
            <w:shd w:val="clear" w:color="auto" w:fill="auto"/>
            <w:noWrap/>
            <w:vAlign w:val="bottom"/>
            <w:hideMark/>
          </w:tcPr>
          <w:p w14:paraId="2C6BDC1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0E75DB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03C70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F7D15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C275A2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BAC96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CCA36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9A6329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EF81D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556E7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0.02</w:t>
            </w:r>
          </w:p>
        </w:tc>
        <w:tc>
          <w:tcPr>
            <w:tcW w:w="0" w:type="auto"/>
            <w:tcBorders>
              <w:top w:val="nil"/>
              <w:left w:val="nil"/>
              <w:bottom w:val="nil"/>
              <w:right w:val="nil"/>
            </w:tcBorders>
            <w:shd w:val="clear" w:color="auto" w:fill="auto"/>
            <w:noWrap/>
            <w:vAlign w:val="bottom"/>
            <w:hideMark/>
          </w:tcPr>
          <w:p w14:paraId="0A7BEF7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9ED4CA" w14:textId="77777777" w:rsidR="001C7D55" w:rsidRPr="00A70344" w:rsidRDefault="001C7D55" w:rsidP="00F021FF">
            <w:pPr>
              <w:rPr>
                <w:rFonts w:ascii="Times New Roman" w:hAnsi="Times New Roman" w:cs="Times New Roman"/>
                <w:color w:val="000000"/>
              </w:rPr>
            </w:pPr>
          </w:p>
        </w:tc>
      </w:tr>
      <w:tr w:rsidR="001C7D55" w:rsidRPr="00A70344" w14:paraId="4D24CA02" w14:textId="77777777" w:rsidTr="00F021FF">
        <w:trPr>
          <w:trHeight w:val="300"/>
        </w:trPr>
        <w:tc>
          <w:tcPr>
            <w:tcW w:w="1009" w:type="dxa"/>
            <w:tcBorders>
              <w:top w:val="nil"/>
              <w:left w:val="nil"/>
              <w:bottom w:val="nil"/>
              <w:right w:val="nil"/>
            </w:tcBorders>
            <w:shd w:val="clear" w:color="auto" w:fill="auto"/>
            <w:noWrap/>
            <w:vAlign w:val="bottom"/>
            <w:hideMark/>
          </w:tcPr>
          <w:p w14:paraId="54669E4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4-8</w:t>
            </w:r>
          </w:p>
        </w:tc>
        <w:tc>
          <w:tcPr>
            <w:tcW w:w="0" w:type="auto"/>
            <w:tcBorders>
              <w:top w:val="nil"/>
              <w:left w:val="nil"/>
              <w:bottom w:val="nil"/>
              <w:right w:val="nil"/>
            </w:tcBorders>
            <w:shd w:val="clear" w:color="auto" w:fill="auto"/>
            <w:noWrap/>
            <w:vAlign w:val="bottom"/>
            <w:hideMark/>
          </w:tcPr>
          <w:p w14:paraId="7FD3B5C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7F284C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DC207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D5E67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8F76BC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ED7CC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D93BA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BD17F0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0427C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7617F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6832EE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AC617E" w14:textId="77777777" w:rsidR="001C7D55" w:rsidRPr="00A70344" w:rsidRDefault="001C7D55" w:rsidP="00F021FF">
            <w:pPr>
              <w:rPr>
                <w:rFonts w:ascii="Times New Roman" w:hAnsi="Times New Roman" w:cs="Times New Roman"/>
                <w:color w:val="000000"/>
              </w:rPr>
            </w:pPr>
          </w:p>
        </w:tc>
      </w:tr>
      <w:tr w:rsidR="001C7D55" w:rsidRPr="00A70344" w14:paraId="3871C7D4" w14:textId="77777777" w:rsidTr="00F021FF">
        <w:trPr>
          <w:trHeight w:val="300"/>
        </w:trPr>
        <w:tc>
          <w:tcPr>
            <w:tcW w:w="1009" w:type="dxa"/>
            <w:tcBorders>
              <w:top w:val="nil"/>
              <w:left w:val="nil"/>
              <w:bottom w:val="nil"/>
              <w:right w:val="nil"/>
            </w:tcBorders>
            <w:shd w:val="clear" w:color="auto" w:fill="auto"/>
            <w:noWrap/>
            <w:vAlign w:val="bottom"/>
            <w:hideMark/>
          </w:tcPr>
          <w:p w14:paraId="1766812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4-9</w:t>
            </w:r>
          </w:p>
        </w:tc>
        <w:tc>
          <w:tcPr>
            <w:tcW w:w="0" w:type="auto"/>
            <w:tcBorders>
              <w:top w:val="nil"/>
              <w:left w:val="nil"/>
              <w:bottom w:val="nil"/>
              <w:right w:val="nil"/>
            </w:tcBorders>
            <w:shd w:val="clear" w:color="auto" w:fill="auto"/>
            <w:noWrap/>
            <w:vAlign w:val="bottom"/>
            <w:hideMark/>
          </w:tcPr>
          <w:p w14:paraId="5275782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F8F58D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5026C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ED08C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A7745C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BD1B6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D0B05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A09810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A79C6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289B8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6E337A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DBB313" w14:textId="77777777" w:rsidR="001C7D55" w:rsidRPr="00A70344" w:rsidRDefault="001C7D55" w:rsidP="00F021FF">
            <w:pPr>
              <w:rPr>
                <w:rFonts w:ascii="Times New Roman" w:hAnsi="Times New Roman" w:cs="Times New Roman"/>
                <w:color w:val="000000"/>
              </w:rPr>
            </w:pPr>
          </w:p>
        </w:tc>
      </w:tr>
      <w:tr w:rsidR="001C7D55" w:rsidRPr="00A70344" w14:paraId="7E195536" w14:textId="77777777" w:rsidTr="00F021FF">
        <w:trPr>
          <w:trHeight w:val="300"/>
        </w:trPr>
        <w:tc>
          <w:tcPr>
            <w:tcW w:w="1009" w:type="dxa"/>
            <w:tcBorders>
              <w:top w:val="nil"/>
              <w:left w:val="nil"/>
              <w:bottom w:val="nil"/>
              <w:right w:val="nil"/>
            </w:tcBorders>
            <w:shd w:val="clear" w:color="auto" w:fill="auto"/>
            <w:noWrap/>
            <w:vAlign w:val="bottom"/>
            <w:hideMark/>
          </w:tcPr>
          <w:p w14:paraId="000BE76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4-10</w:t>
            </w:r>
          </w:p>
        </w:tc>
        <w:tc>
          <w:tcPr>
            <w:tcW w:w="0" w:type="auto"/>
            <w:tcBorders>
              <w:top w:val="nil"/>
              <w:left w:val="nil"/>
              <w:bottom w:val="nil"/>
              <w:right w:val="nil"/>
            </w:tcBorders>
            <w:shd w:val="clear" w:color="auto" w:fill="auto"/>
            <w:noWrap/>
            <w:vAlign w:val="bottom"/>
            <w:hideMark/>
          </w:tcPr>
          <w:p w14:paraId="63B86C7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527326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C69BD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54BCC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6DAF0F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5A0E7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E8C41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9B690C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DDCD0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0F8D7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AB2D4B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9982D94" w14:textId="77777777" w:rsidR="001C7D55" w:rsidRPr="00A70344" w:rsidRDefault="001C7D55" w:rsidP="00F021FF">
            <w:pPr>
              <w:rPr>
                <w:rFonts w:ascii="Times New Roman" w:hAnsi="Times New Roman" w:cs="Times New Roman"/>
                <w:color w:val="000000"/>
              </w:rPr>
            </w:pPr>
          </w:p>
        </w:tc>
      </w:tr>
      <w:tr w:rsidR="001C7D55" w:rsidRPr="00A70344" w14:paraId="616B136B" w14:textId="77777777" w:rsidTr="00F021FF">
        <w:trPr>
          <w:trHeight w:val="300"/>
        </w:trPr>
        <w:tc>
          <w:tcPr>
            <w:tcW w:w="1009" w:type="dxa"/>
            <w:tcBorders>
              <w:top w:val="nil"/>
              <w:left w:val="nil"/>
              <w:bottom w:val="nil"/>
              <w:right w:val="nil"/>
            </w:tcBorders>
            <w:shd w:val="clear" w:color="auto" w:fill="auto"/>
            <w:noWrap/>
            <w:vAlign w:val="bottom"/>
            <w:hideMark/>
          </w:tcPr>
          <w:p w14:paraId="2CE6FFA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4-11</w:t>
            </w:r>
          </w:p>
        </w:tc>
        <w:tc>
          <w:tcPr>
            <w:tcW w:w="0" w:type="auto"/>
            <w:tcBorders>
              <w:top w:val="nil"/>
              <w:left w:val="nil"/>
              <w:bottom w:val="nil"/>
              <w:right w:val="nil"/>
            </w:tcBorders>
            <w:shd w:val="clear" w:color="auto" w:fill="auto"/>
            <w:noWrap/>
            <w:vAlign w:val="bottom"/>
            <w:hideMark/>
          </w:tcPr>
          <w:p w14:paraId="34E9F65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E9C578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D77DF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071F2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841FEA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D2C8A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675CF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B6579F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03FE1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36EB7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0F4999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B4E968" w14:textId="77777777" w:rsidR="001C7D55" w:rsidRPr="00A70344" w:rsidRDefault="001C7D55" w:rsidP="00F021FF">
            <w:pPr>
              <w:rPr>
                <w:rFonts w:ascii="Times New Roman" w:hAnsi="Times New Roman" w:cs="Times New Roman"/>
                <w:color w:val="000000"/>
              </w:rPr>
            </w:pPr>
          </w:p>
        </w:tc>
      </w:tr>
      <w:tr w:rsidR="001C7D55" w:rsidRPr="00A70344" w14:paraId="6BC66DAB" w14:textId="77777777" w:rsidTr="00F021FF">
        <w:trPr>
          <w:trHeight w:val="300"/>
        </w:trPr>
        <w:tc>
          <w:tcPr>
            <w:tcW w:w="1009" w:type="dxa"/>
            <w:tcBorders>
              <w:top w:val="nil"/>
              <w:left w:val="nil"/>
              <w:bottom w:val="nil"/>
              <w:right w:val="nil"/>
            </w:tcBorders>
            <w:shd w:val="clear" w:color="auto" w:fill="auto"/>
            <w:noWrap/>
            <w:vAlign w:val="bottom"/>
            <w:hideMark/>
          </w:tcPr>
          <w:p w14:paraId="63D4EB8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4-12</w:t>
            </w:r>
          </w:p>
        </w:tc>
        <w:tc>
          <w:tcPr>
            <w:tcW w:w="0" w:type="auto"/>
            <w:tcBorders>
              <w:top w:val="nil"/>
              <w:left w:val="nil"/>
              <w:bottom w:val="nil"/>
              <w:right w:val="nil"/>
            </w:tcBorders>
            <w:shd w:val="clear" w:color="auto" w:fill="auto"/>
            <w:noWrap/>
            <w:vAlign w:val="bottom"/>
            <w:hideMark/>
          </w:tcPr>
          <w:p w14:paraId="7A5B827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3A8D77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5EA79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50A1B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958394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89B20A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4187A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6FE06C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56FCE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30E00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C0ED8D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A16C5A" w14:textId="77777777" w:rsidR="001C7D55" w:rsidRPr="00A70344" w:rsidRDefault="001C7D55" w:rsidP="00F021FF">
            <w:pPr>
              <w:rPr>
                <w:rFonts w:ascii="Times New Roman" w:hAnsi="Times New Roman" w:cs="Times New Roman"/>
                <w:color w:val="000000"/>
              </w:rPr>
            </w:pPr>
          </w:p>
        </w:tc>
      </w:tr>
      <w:tr w:rsidR="001C7D55" w:rsidRPr="00A70344" w14:paraId="70D376E6" w14:textId="77777777" w:rsidTr="00F021FF">
        <w:trPr>
          <w:trHeight w:val="300"/>
        </w:trPr>
        <w:tc>
          <w:tcPr>
            <w:tcW w:w="1009" w:type="dxa"/>
            <w:tcBorders>
              <w:top w:val="nil"/>
              <w:left w:val="nil"/>
              <w:bottom w:val="nil"/>
              <w:right w:val="nil"/>
            </w:tcBorders>
            <w:shd w:val="clear" w:color="auto" w:fill="auto"/>
            <w:noWrap/>
            <w:vAlign w:val="bottom"/>
            <w:hideMark/>
          </w:tcPr>
          <w:p w14:paraId="366A231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4-13</w:t>
            </w:r>
          </w:p>
        </w:tc>
        <w:tc>
          <w:tcPr>
            <w:tcW w:w="0" w:type="auto"/>
            <w:tcBorders>
              <w:top w:val="nil"/>
              <w:left w:val="nil"/>
              <w:bottom w:val="nil"/>
              <w:right w:val="nil"/>
            </w:tcBorders>
            <w:shd w:val="clear" w:color="auto" w:fill="auto"/>
            <w:noWrap/>
            <w:vAlign w:val="bottom"/>
            <w:hideMark/>
          </w:tcPr>
          <w:p w14:paraId="20D03D6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FCFBC4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75F9C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FC445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7D6EA3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E5132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1DB09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B0B710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FC2F5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B060D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A7EE75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7E2EBA" w14:textId="77777777" w:rsidR="001C7D55" w:rsidRPr="00A70344" w:rsidRDefault="001C7D55" w:rsidP="00F021FF">
            <w:pPr>
              <w:rPr>
                <w:rFonts w:ascii="Times New Roman" w:hAnsi="Times New Roman" w:cs="Times New Roman"/>
                <w:color w:val="000000"/>
              </w:rPr>
            </w:pPr>
          </w:p>
        </w:tc>
      </w:tr>
      <w:tr w:rsidR="001C7D55" w:rsidRPr="00A70344" w14:paraId="716DBA2B" w14:textId="77777777" w:rsidTr="00F021FF">
        <w:trPr>
          <w:trHeight w:val="300"/>
        </w:trPr>
        <w:tc>
          <w:tcPr>
            <w:tcW w:w="1009" w:type="dxa"/>
            <w:tcBorders>
              <w:top w:val="nil"/>
              <w:left w:val="nil"/>
              <w:bottom w:val="nil"/>
              <w:right w:val="nil"/>
            </w:tcBorders>
            <w:shd w:val="clear" w:color="auto" w:fill="auto"/>
            <w:noWrap/>
            <w:vAlign w:val="bottom"/>
            <w:hideMark/>
          </w:tcPr>
          <w:p w14:paraId="7B8553E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4-14</w:t>
            </w:r>
          </w:p>
        </w:tc>
        <w:tc>
          <w:tcPr>
            <w:tcW w:w="0" w:type="auto"/>
            <w:tcBorders>
              <w:top w:val="nil"/>
              <w:left w:val="nil"/>
              <w:bottom w:val="nil"/>
              <w:right w:val="nil"/>
            </w:tcBorders>
            <w:shd w:val="clear" w:color="auto" w:fill="auto"/>
            <w:noWrap/>
            <w:vAlign w:val="bottom"/>
            <w:hideMark/>
          </w:tcPr>
          <w:p w14:paraId="44EFE88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2B884B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C956F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1A622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D3447E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9B6A18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5EF47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BD50C7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74CE51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FE4AE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58B35D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9D3100" w14:textId="77777777" w:rsidR="001C7D55" w:rsidRPr="00A70344" w:rsidRDefault="001C7D55" w:rsidP="00F021FF">
            <w:pPr>
              <w:rPr>
                <w:rFonts w:ascii="Times New Roman" w:hAnsi="Times New Roman" w:cs="Times New Roman"/>
                <w:color w:val="000000"/>
              </w:rPr>
            </w:pPr>
          </w:p>
        </w:tc>
      </w:tr>
      <w:tr w:rsidR="001C7D55" w:rsidRPr="00A70344" w14:paraId="4B5CFEF5" w14:textId="77777777" w:rsidTr="00F021FF">
        <w:trPr>
          <w:trHeight w:val="300"/>
        </w:trPr>
        <w:tc>
          <w:tcPr>
            <w:tcW w:w="1009" w:type="dxa"/>
            <w:tcBorders>
              <w:top w:val="nil"/>
              <w:left w:val="nil"/>
              <w:bottom w:val="nil"/>
              <w:right w:val="nil"/>
            </w:tcBorders>
            <w:shd w:val="clear" w:color="auto" w:fill="auto"/>
            <w:noWrap/>
            <w:vAlign w:val="bottom"/>
            <w:hideMark/>
          </w:tcPr>
          <w:p w14:paraId="198BF66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4-15</w:t>
            </w:r>
          </w:p>
        </w:tc>
        <w:tc>
          <w:tcPr>
            <w:tcW w:w="0" w:type="auto"/>
            <w:tcBorders>
              <w:top w:val="nil"/>
              <w:left w:val="nil"/>
              <w:bottom w:val="nil"/>
              <w:right w:val="nil"/>
            </w:tcBorders>
            <w:shd w:val="clear" w:color="auto" w:fill="auto"/>
            <w:noWrap/>
            <w:vAlign w:val="bottom"/>
            <w:hideMark/>
          </w:tcPr>
          <w:p w14:paraId="2978FE7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1C74A1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73126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96BBE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3B3AB1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B77C3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24B17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AB9866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65617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59532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3D88E4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D65A8F" w14:textId="77777777" w:rsidR="001C7D55" w:rsidRPr="00A70344" w:rsidRDefault="001C7D55" w:rsidP="00F021FF">
            <w:pPr>
              <w:rPr>
                <w:rFonts w:ascii="Times New Roman" w:hAnsi="Times New Roman" w:cs="Times New Roman"/>
                <w:color w:val="000000"/>
              </w:rPr>
            </w:pPr>
          </w:p>
        </w:tc>
      </w:tr>
      <w:tr w:rsidR="001C7D55" w:rsidRPr="00A70344" w14:paraId="0590A5C4" w14:textId="77777777" w:rsidTr="00F021FF">
        <w:trPr>
          <w:trHeight w:val="300"/>
        </w:trPr>
        <w:tc>
          <w:tcPr>
            <w:tcW w:w="1009" w:type="dxa"/>
            <w:tcBorders>
              <w:top w:val="nil"/>
              <w:left w:val="nil"/>
              <w:bottom w:val="nil"/>
              <w:right w:val="nil"/>
            </w:tcBorders>
            <w:shd w:val="clear" w:color="auto" w:fill="auto"/>
            <w:noWrap/>
            <w:vAlign w:val="bottom"/>
            <w:hideMark/>
          </w:tcPr>
          <w:p w14:paraId="49ADE32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4-16</w:t>
            </w:r>
          </w:p>
        </w:tc>
        <w:tc>
          <w:tcPr>
            <w:tcW w:w="0" w:type="auto"/>
            <w:tcBorders>
              <w:top w:val="nil"/>
              <w:left w:val="nil"/>
              <w:bottom w:val="nil"/>
              <w:right w:val="nil"/>
            </w:tcBorders>
            <w:shd w:val="clear" w:color="auto" w:fill="auto"/>
            <w:noWrap/>
            <w:vAlign w:val="bottom"/>
            <w:hideMark/>
          </w:tcPr>
          <w:p w14:paraId="2EEF58E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F338A8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568F1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BB958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D6557A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DF9CD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8FFC5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2D00CC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86846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92756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6ADDDC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222FCD" w14:textId="77777777" w:rsidR="001C7D55" w:rsidRPr="00A70344" w:rsidRDefault="001C7D55" w:rsidP="00F021FF">
            <w:pPr>
              <w:rPr>
                <w:rFonts w:ascii="Times New Roman" w:hAnsi="Times New Roman" w:cs="Times New Roman"/>
                <w:color w:val="000000"/>
              </w:rPr>
            </w:pPr>
          </w:p>
        </w:tc>
      </w:tr>
      <w:tr w:rsidR="001C7D55" w:rsidRPr="00A70344" w14:paraId="1AA24976" w14:textId="77777777" w:rsidTr="00F021FF">
        <w:trPr>
          <w:trHeight w:val="300"/>
        </w:trPr>
        <w:tc>
          <w:tcPr>
            <w:tcW w:w="1009" w:type="dxa"/>
            <w:tcBorders>
              <w:top w:val="nil"/>
              <w:left w:val="nil"/>
              <w:bottom w:val="nil"/>
              <w:right w:val="nil"/>
            </w:tcBorders>
            <w:shd w:val="clear" w:color="auto" w:fill="auto"/>
            <w:noWrap/>
            <w:vAlign w:val="bottom"/>
            <w:hideMark/>
          </w:tcPr>
          <w:p w14:paraId="1933FEF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4-17</w:t>
            </w:r>
          </w:p>
        </w:tc>
        <w:tc>
          <w:tcPr>
            <w:tcW w:w="0" w:type="auto"/>
            <w:tcBorders>
              <w:top w:val="nil"/>
              <w:left w:val="nil"/>
              <w:bottom w:val="nil"/>
              <w:right w:val="nil"/>
            </w:tcBorders>
            <w:shd w:val="clear" w:color="auto" w:fill="auto"/>
            <w:noWrap/>
            <w:vAlign w:val="bottom"/>
            <w:hideMark/>
          </w:tcPr>
          <w:p w14:paraId="7AC8E40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7E0D76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7B3815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77114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EDD81C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C81AE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BD4D4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649DD6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ABF9EF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44369A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9396E1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41E95C" w14:textId="77777777" w:rsidR="001C7D55" w:rsidRPr="00A70344" w:rsidRDefault="001C7D55" w:rsidP="00F021FF">
            <w:pPr>
              <w:rPr>
                <w:rFonts w:ascii="Times New Roman" w:hAnsi="Times New Roman" w:cs="Times New Roman"/>
                <w:color w:val="000000"/>
              </w:rPr>
            </w:pPr>
          </w:p>
        </w:tc>
      </w:tr>
      <w:tr w:rsidR="001C7D55" w:rsidRPr="00A70344" w14:paraId="60E4F0AC" w14:textId="77777777" w:rsidTr="00F021FF">
        <w:trPr>
          <w:trHeight w:val="300"/>
        </w:trPr>
        <w:tc>
          <w:tcPr>
            <w:tcW w:w="1009" w:type="dxa"/>
            <w:tcBorders>
              <w:top w:val="nil"/>
              <w:left w:val="nil"/>
              <w:bottom w:val="nil"/>
              <w:right w:val="nil"/>
            </w:tcBorders>
            <w:shd w:val="clear" w:color="auto" w:fill="auto"/>
            <w:noWrap/>
            <w:vAlign w:val="bottom"/>
            <w:hideMark/>
          </w:tcPr>
          <w:p w14:paraId="5EE901F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4-18</w:t>
            </w:r>
          </w:p>
        </w:tc>
        <w:tc>
          <w:tcPr>
            <w:tcW w:w="0" w:type="auto"/>
            <w:tcBorders>
              <w:top w:val="nil"/>
              <w:left w:val="nil"/>
              <w:bottom w:val="nil"/>
              <w:right w:val="nil"/>
            </w:tcBorders>
            <w:shd w:val="clear" w:color="auto" w:fill="auto"/>
            <w:noWrap/>
            <w:vAlign w:val="bottom"/>
            <w:hideMark/>
          </w:tcPr>
          <w:p w14:paraId="2BFC5EB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BCB002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D1B84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983D8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07D894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0796A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2C1B5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0212D0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C8176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37231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44ADD1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0FB6CE" w14:textId="77777777" w:rsidR="001C7D55" w:rsidRPr="00A70344" w:rsidRDefault="001C7D55" w:rsidP="00F021FF">
            <w:pPr>
              <w:rPr>
                <w:rFonts w:ascii="Times New Roman" w:hAnsi="Times New Roman" w:cs="Times New Roman"/>
                <w:color w:val="000000"/>
              </w:rPr>
            </w:pPr>
          </w:p>
        </w:tc>
      </w:tr>
      <w:tr w:rsidR="001C7D55" w:rsidRPr="00A70344" w14:paraId="2D8C57E7" w14:textId="77777777" w:rsidTr="00F021FF">
        <w:trPr>
          <w:trHeight w:val="300"/>
        </w:trPr>
        <w:tc>
          <w:tcPr>
            <w:tcW w:w="1009" w:type="dxa"/>
            <w:tcBorders>
              <w:top w:val="nil"/>
              <w:left w:val="nil"/>
              <w:bottom w:val="nil"/>
              <w:right w:val="nil"/>
            </w:tcBorders>
            <w:shd w:val="clear" w:color="auto" w:fill="auto"/>
            <w:noWrap/>
            <w:vAlign w:val="bottom"/>
            <w:hideMark/>
          </w:tcPr>
          <w:p w14:paraId="49F1EFA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4-19</w:t>
            </w:r>
          </w:p>
        </w:tc>
        <w:tc>
          <w:tcPr>
            <w:tcW w:w="0" w:type="auto"/>
            <w:tcBorders>
              <w:top w:val="nil"/>
              <w:left w:val="nil"/>
              <w:bottom w:val="nil"/>
              <w:right w:val="nil"/>
            </w:tcBorders>
            <w:shd w:val="clear" w:color="auto" w:fill="auto"/>
            <w:noWrap/>
            <w:vAlign w:val="bottom"/>
            <w:hideMark/>
          </w:tcPr>
          <w:p w14:paraId="61835BC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7644B5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AB19F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106FB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99A04B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B490E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283B1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86F081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9733E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AFDA7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25C2EF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82949E" w14:textId="77777777" w:rsidR="001C7D55" w:rsidRPr="00A70344" w:rsidRDefault="001C7D55" w:rsidP="00F021FF">
            <w:pPr>
              <w:rPr>
                <w:rFonts w:ascii="Times New Roman" w:hAnsi="Times New Roman" w:cs="Times New Roman"/>
                <w:color w:val="000000"/>
              </w:rPr>
            </w:pPr>
          </w:p>
        </w:tc>
      </w:tr>
      <w:tr w:rsidR="001C7D55" w:rsidRPr="00A70344" w14:paraId="10FAF017" w14:textId="77777777" w:rsidTr="00F021FF">
        <w:trPr>
          <w:trHeight w:val="300"/>
        </w:trPr>
        <w:tc>
          <w:tcPr>
            <w:tcW w:w="1009" w:type="dxa"/>
            <w:tcBorders>
              <w:top w:val="nil"/>
              <w:left w:val="nil"/>
              <w:bottom w:val="nil"/>
              <w:right w:val="nil"/>
            </w:tcBorders>
            <w:shd w:val="clear" w:color="auto" w:fill="auto"/>
            <w:noWrap/>
            <w:vAlign w:val="bottom"/>
            <w:hideMark/>
          </w:tcPr>
          <w:p w14:paraId="7C14FEF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4-20</w:t>
            </w:r>
          </w:p>
        </w:tc>
        <w:tc>
          <w:tcPr>
            <w:tcW w:w="0" w:type="auto"/>
            <w:tcBorders>
              <w:top w:val="nil"/>
              <w:left w:val="nil"/>
              <w:bottom w:val="nil"/>
              <w:right w:val="nil"/>
            </w:tcBorders>
            <w:shd w:val="clear" w:color="auto" w:fill="auto"/>
            <w:noWrap/>
            <w:vAlign w:val="bottom"/>
            <w:hideMark/>
          </w:tcPr>
          <w:p w14:paraId="4C86904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15A4E3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77339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03677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5A46BB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FC5032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16C76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8EDC61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D629B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70C246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7DC8CA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0CE6B1" w14:textId="77777777" w:rsidR="001C7D55" w:rsidRPr="00A70344" w:rsidRDefault="001C7D55" w:rsidP="00F021FF">
            <w:pPr>
              <w:rPr>
                <w:rFonts w:ascii="Times New Roman" w:hAnsi="Times New Roman" w:cs="Times New Roman"/>
                <w:color w:val="000000"/>
              </w:rPr>
            </w:pPr>
          </w:p>
        </w:tc>
      </w:tr>
      <w:tr w:rsidR="001C7D55" w:rsidRPr="00A70344" w14:paraId="299DF2FC" w14:textId="77777777" w:rsidTr="00F021FF">
        <w:trPr>
          <w:trHeight w:val="300"/>
        </w:trPr>
        <w:tc>
          <w:tcPr>
            <w:tcW w:w="1009" w:type="dxa"/>
            <w:tcBorders>
              <w:top w:val="nil"/>
              <w:left w:val="nil"/>
              <w:bottom w:val="nil"/>
              <w:right w:val="nil"/>
            </w:tcBorders>
            <w:shd w:val="clear" w:color="auto" w:fill="auto"/>
            <w:noWrap/>
            <w:vAlign w:val="bottom"/>
            <w:hideMark/>
          </w:tcPr>
          <w:p w14:paraId="05D9696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4-21</w:t>
            </w:r>
          </w:p>
        </w:tc>
        <w:tc>
          <w:tcPr>
            <w:tcW w:w="0" w:type="auto"/>
            <w:tcBorders>
              <w:top w:val="nil"/>
              <w:left w:val="nil"/>
              <w:bottom w:val="nil"/>
              <w:right w:val="nil"/>
            </w:tcBorders>
            <w:shd w:val="clear" w:color="auto" w:fill="auto"/>
            <w:noWrap/>
            <w:vAlign w:val="bottom"/>
            <w:hideMark/>
          </w:tcPr>
          <w:p w14:paraId="00ACDC4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28C279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D715A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67B36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05A32F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61D83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B08F7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B7BDD9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9F1714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9489B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0.02</w:t>
            </w:r>
          </w:p>
        </w:tc>
        <w:tc>
          <w:tcPr>
            <w:tcW w:w="0" w:type="auto"/>
            <w:tcBorders>
              <w:top w:val="nil"/>
              <w:left w:val="nil"/>
              <w:bottom w:val="nil"/>
              <w:right w:val="nil"/>
            </w:tcBorders>
            <w:shd w:val="clear" w:color="auto" w:fill="auto"/>
            <w:noWrap/>
            <w:vAlign w:val="bottom"/>
            <w:hideMark/>
          </w:tcPr>
          <w:p w14:paraId="0373024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2C03E2" w14:textId="77777777" w:rsidR="001C7D55" w:rsidRPr="00A70344" w:rsidRDefault="001C7D55" w:rsidP="00F021FF">
            <w:pPr>
              <w:rPr>
                <w:rFonts w:ascii="Times New Roman" w:hAnsi="Times New Roman" w:cs="Times New Roman"/>
                <w:color w:val="000000"/>
              </w:rPr>
            </w:pPr>
          </w:p>
        </w:tc>
      </w:tr>
      <w:tr w:rsidR="001C7D55" w:rsidRPr="00A70344" w14:paraId="29B18941" w14:textId="77777777" w:rsidTr="00F021FF">
        <w:trPr>
          <w:trHeight w:val="300"/>
        </w:trPr>
        <w:tc>
          <w:tcPr>
            <w:tcW w:w="1009" w:type="dxa"/>
            <w:tcBorders>
              <w:top w:val="nil"/>
              <w:left w:val="nil"/>
              <w:bottom w:val="nil"/>
              <w:right w:val="nil"/>
            </w:tcBorders>
            <w:shd w:val="clear" w:color="auto" w:fill="auto"/>
            <w:noWrap/>
            <w:vAlign w:val="bottom"/>
            <w:hideMark/>
          </w:tcPr>
          <w:p w14:paraId="2B7F670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4-22</w:t>
            </w:r>
          </w:p>
        </w:tc>
        <w:tc>
          <w:tcPr>
            <w:tcW w:w="0" w:type="auto"/>
            <w:tcBorders>
              <w:top w:val="nil"/>
              <w:left w:val="nil"/>
              <w:bottom w:val="nil"/>
              <w:right w:val="nil"/>
            </w:tcBorders>
            <w:shd w:val="clear" w:color="auto" w:fill="auto"/>
            <w:noWrap/>
            <w:vAlign w:val="bottom"/>
            <w:hideMark/>
          </w:tcPr>
          <w:p w14:paraId="519FEA8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EF43FD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41E0E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5F3C1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592182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B54E1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8070A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86DF93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FF020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FCDBB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18514C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7A08D5" w14:textId="77777777" w:rsidR="001C7D55" w:rsidRPr="00A70344" w:rsidRDefault="001C7D55" w:rsidP="00F021FF">
            <w:pPr>
              <w:rPr>
                <w:rFonts w:ascii="Times New Roman" w:hAnsi="Times New Roman" w:cs="Times New Roman"/>
                <w:color w:val="000000"/>
              </w:rPr>
            </w:pPr>
          </w:p>
        </w:tc>
      </w:tr>
      <w:tr w:rsidR="001C7D55" w:rsidRPr="00A70344" w14:paraId="6FA1BC71" w14:textId="77777777" w:rsidTr="00F021FF">
        <w:trPr>
          <w:trHeight w:val="300"/>
        </w:trPr>
        <w:tc>
          <w:tcPr>
            <w:tcW w:w="1009" w:type="dxa"/>
            <w:tcBorders>
              <w:top w:val="nil"/>
              <w:left w:val="nil"/>
              <w:bottom w:val="nil"/>
              <w:right w:val="nil"/>
            </w:tcBorders>
            <w:shd w:val="clear" w:color="auto" w:fill="auto"/>
            <w:noWrap/>
            <w:vAlign w:val="bottom"/>
            <w:hideMark/>
          </w:tcPr>
          <w:p w14:paraId="1AEB4D1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4-23</w:t>
            </w:r>
          </w:p>
        </w:tc>
        <w:tc>
          <w:tcPr>
            <w:tcW w:w="0" w:type="auto"/>
            <w:tcBorders>
              <w:top w:val="nil"/>
              <w:left w:val="nil"/>
              <w:bottom w:val="nil"/>
              <w:right w:val="nil"/>
            </w:tcBorders>
            <w:shd w:val="clear" w:color="auto" w:fill="auto"/>
            <w:noWrap/>
            <w:vAlign w:val="bottom"/>
            <w:hideMark/>
          </w:tcPr>
          <w:p w14:paraId="4FF95A5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C0AFC5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C80704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60FEC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21A289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936FE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3915A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001C4E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EB7BB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AF6760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C1B7E5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CB3449" w14:textId="77777777" w:rsidR="001C7D55" w:rsidRPr="00A70344" w:rsidRDefault="001C7D55" w:rsidP="00F021FF">
            <w:pPr>
              <w:rPr>
                <w:rFonts w:ascii="Times New Roman" w:hAnsi="Times New Roman" w:cs="Times New Roman"/>
                <w:color w:val="000000"/>
              </w:rPr>
            </w:pPr>
          </w:p>
        </w:tc>
      </w:tr>
      <w:tr w:rsidR="001C7D55" w:rsidRPr="00A70344" w14:paraId="11576286" w14:textId="77777777" w:rsidTr="00F021FF">
        <w:trPr>
          <w:trHeight w:val="300"/>
        </w:trPr>
        <w:tc>
          <w:tcPr>
            <w:tcW w:w="1009" w:type="dxa"/>
            <w:tcBorders>
              <w:top w:val="nil"/>
              <w:left w:val="nil"/>
              <w:bottom w:val="nil"/>
              <w:right w:val="nil"/>
            </w:tcBorders>
            <w:shd w:val="clear" w:color="auto" w:fill="auto"/>
            <w:noWrap/>
            <w:vAlign w:val="bottom"/>
            <w:hideMark/>
          </w:tcPr>
          <w:p w14:paraId="2AC738C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4-24</w:t>
            </w:r>
          </w:p>
        </w:tc>
        <w:tc>
          <w:tcPr>
            <w:tcW w:w="0" w:type="auto"/>
            <w:tcBorders>
              <w:top w:val="nil"/>
              <w:left w:val="nil"/>
              <w:bottom w:val="nil"/>
              <w:right w:val="nil"/>
            </w:tcBorders>
            <w:shd w:val="clear" w:color="auto" w:fill="auto"/>
            <w:noWrap/>
            <w:vAlign w:val="bottom"/>
            <w:hideMark/>
          </w:tcPr>
          <w:p w14:paraId="37DA22B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672294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A5A8F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4FB2F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6929B0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51625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A35659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D87131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F5534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87D59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51A71D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28E8A2A" w14:textId="77777777" w:rsidR="001C7D55" w:rsidRPr="00A70344" w:rsidRDefault="001C7D55" w:rsidP="00F021FF">
            <w:pPr>
              <w:rPr>
                <w:rFonts w:ascii="Times New Roman" w:hAnsi="Times New Roman" w:cs="Times New Roman"/>
                <w:color w:val="000000"/>
              </w:rPr>
            </w:pPr>
          </w:p>
        </w:tc>
      </w:tr>
      <w:tr w:rsidR="001C7D55" w:rsidRPr="00A70344" w14:paraId="4E86F60A" w14:textId="77777777" w:rsidTr="00F021FF">
        <w:trPr>
          <w:trHeight w:val="300"/>
        </w:trPr>
        <w:tc>
          <w:tcPr>
            <w:tcW w:w="1009" w:type="dxa"/>
            <w:tcBorders>
              <w:top w:val="nil"/>
              <w:left w:val="nil"/>
              <w:bottom w:val="nil"/>
              <w:right w:val="nil"/>
            </w:tcBorders>
            <w:shd w:val="clear" w:color="auto" w:fill="auto"/>
            <w:noWrap/>
            <w:vAlign w:val="bottom"/>
            <w:hideMark/>
          </w:tcPr>
          <w:p w14:paraId="606B6C6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4-25</w:t>
            </w:r>
          </w:p>
        </w:tc>
        <w:tc>
          <w:tcPr>
            <w:tcW w:w="0" w:type="auto"/>
            <w:tcBorders>
              <w:top w:val="nil"/>
              <w:left w:val="nil"/>
              <w:bottom w:val="nil"/>
              <w:right w:val="nil"/>
            </w:tcBorders>
            <w:shd w:val="clear" w:color="auto" w:fill="auto"/>
            <w:noWrap/>
            <w:vAlign w:val="bottom"/>
            <w:hideMark/>
          </w:tcPr>
          <w:p w14:paraId="142B387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922D14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C4522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90CAE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AC5023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2F2F35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6D1D2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E0439E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2D6F5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15271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3893FC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5F6A8A" w14:textId="77777777" w:rsidR="001C7D55" w:rsidRPr="00A70344" w:rsidRDefault="001C7D55" w:rsidP="00F021FF">
            <w:pPr>
              <w:rPr>
                <w:rFonts w:ascii="Times New Roman" w:hAnsi="Times New Roman" w:cs="Times New Roman"/>
                <w:color w:val="000000"/>
              </w:rPr>
            </w:pPr>
          </w:p>
        </w:tc>
      </w:tr>
      <w:tr w:rsidR="001C7D55" w:rsidRPr="00A70344" w14:paraId="7836D61B" w14:textId="77777777" w:rsidTr="00F021FF">
        <w:trPr>
          <w:trHeight w:val="300"/>
        </w:trPr>
        <w:tc>
          <w:tcPr>
            <w:tcW w:w="1009" w:type="dxa"/>
            <w:tcBorders>
              <w:top w:val="nil"/>
              <w:left w:val="nil"/>
              <w:bottom w:val="nil"/>
              <w:right w:val="nil"/>
            </w:tcBorders>
            <w:shd w:val="clear" w:color="auto" w:fill="auto"/>
            <w:noWrap/>
            <w:vAlign w:val="bottom"/>
            <w:hideMark/>
          </w:tcPr>
          <w:p w14:paraId="2A99C98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4-26</w:t>
            </w:r>
          </w:p>
        </w:tc>
        <w:tc>
          <w:tcPr>
            <w:tcW w:w="0" w:type="auto"/>
            <w:tcBorders>
              <w:top w:val="nil"/>
              <w:left w:val="nil"/>
              <w:bottom w:val="nil"/>
              <w:right w:val="nil"/>
            </w:tcBorders>
            <w:shd w:val="clear" w:color="auto" w:fill="auto"/>
            <w:noWrap/>
            <w:vAlign w:val="bottom"/>
            <w:hideMark/>
          </w:tcPr>
          <w:p w14:paraId="68D52F7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58A9F8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16D9D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AF876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5EAA87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4E284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6C72C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E7D0D1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6C3DC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8A5F3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C72D69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9EEEA9" w14:textId="77777777" w:rsidR="001C7D55" w:rsidRPr="00A70344" w:rsidRDefault="001C7D55" w:rsidP="00F021FF">
            <w:pPr>
              <w:rPr>
                <w:rFonts w:ascii="Times New Roman" w:hAnsi="Times New Roman" w:cs="Times New Roman"/>
                <w:color w:val="000000"/>
              </w:rPr>
            </w:pPr>
          </w:p>
        </w:tc>
      </w:tr>
      <w:tr w:rsidR="001C7D55" w:rsidRPr="00A70344" w14:paraId="0CF3A284" w14:textId="77777777" w:rsidTr="00F021FF">
        <w:trPr>
          <w:trHeight w:val="300"/>
        </w:trPr>
        <w:tc>
          <w:tcPr>
            <w:tcW w:w="1009" w:type="dxa"/>
            <w:tcBorders>
              <w:top w:val="nil"/>
              <w:left w:val="nil"/>
              <w:bottom w:val="nil"/>
              <w:right w:val="nil"/>
            </w:tcBorders>
            <w:shd w:val="clear" w:color="auto" w:fill="auto"/>
            <w:noWrap/>
            <w:vAlign w:val="bottom"/>
            <w:hideMark/>
          </w:tcPr>
          <w:p w14:paraId="6AC0CEC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4-27</w:t>
            </w:r>
          </w:p>
        </w:tc>
        <w:tc>
          <w:tcPr>
            <w:tcW w:w="0" w:type="auto"/>
            <w:tcBorders>
              <w:top w:val="nil"/>
              <w:left w:val="nil"/>
              <w:bottom w:val="nil"/>
              <w:right w:val="nil"/>
            </w:tcBorders>
            <w:shd w:val="clear" w:color="auto" w:fill="auto"/>
            <w:noWrap/>
            <w:vAlign w:val="bottom"/>
            <w:hideMark/>
          </w:tcPr>
          <w:p w14:paraId="01CA9E9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531B91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96FC8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62AEF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ADF378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625BA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62402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C44CE8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B3ABC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D25EA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2868A6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779749" w14:textId="77777777" w:rsidR="001C7D55" w:rsidRPr="00A70344" w:rsidRDefault="001C7D55" w:rsidP="00F021FF">
            <w:pPr>
              <w:rPr>
                <w:rFonts w:ascii="Times New Roman" w:hAnsi="Times New Roman" w:cs="Times New Roman"/>
                <w:color w:val="000000"/>
              </w:rPr>
            </w:pPr>
          </w:p>
        </w:tc>
      </w:tr>
      <w:tr w:rsidR="001C7D55" w:rsidRPr="00A70344" w14:paraId="68FB12DF" w14:textId="77777777" w:rsidTr="00F021FF">
        <w:trPr>
          <w:trHeight w:val="300"/>
        </w:trPr>
        <w:tc>
          <w:tcPr>
            <w:tcW w:w="1009" w:type="dxa"/>
            <w:tcBorders>
              <w:top w:val="nil"/>
              <w:left w:val="nil"/>
              <w:bottom w:val="nil"/>
              <w:right w:val="nil"/>
            </w:tcBorders>
            <w:shd w:val="clear" w:color="auto" w:fill="auto"/>
            <w:noWrap/>
            <w:vAlign w:val="bottom"/>
            <w:hideMark/>
          </w:tcPr>
          <w:p w14:paraId="79AE510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4-28</w:t>
            </w:r>
          </w:p>
        </w:tc>
        <w:tc>
          <w:tcPr>
            <w:tcW w:w="0" w:type="auto"/>
            <w:tcBorders>
              <w:top w:val="nil"/>
              <w:left w:val="nil"/>
              <w:bottom w:val="nil"/>
              <w:right w:val="nil"/>
            </w:tcBorders>
            <w:shd w:val="clear" w:color="auto" w:fill="auto"/>
            <w:noWrap/>
            <w:vAlign w:val="bottom"/>
            <w:hideMark/>
          </w:tcPr>
          <w:p w14:paraId="2F66964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D9F6EC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693AA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FC16A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CFCB89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414E3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6389D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FAD18A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98E85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16015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63E0EC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C95CD5" w14:textId="77777777" w:rsidR="001C7D55" w:rsidRPr="00A70344" w:rsidRDefault="001C7D55" w:rsidP="00F021FF">
            <w:pPr>
              <w:rPr>
                <w:rFonts w:ascii="Times New Roman" w:hAnsi="Times New Roman" w:cs="Times New Roman"/>
                <w:color w:val="000000"/>
              </w:rPr>
            </w:pPr>
          </w:p>
        </w:tc>
      </w:tr>
      <w:tr w:rsidR="001C7D55" w:rsidRPr="00A70344" w14:paraId="066BB58F" w14:textId="77777777" w:rsidTr="00F021FF">
        <w:trPr>
          <w:trHeight w:val="300"/>
        </w:trPr>
        <w:tc>
          <w:tcPr>
            <w:tcW w:w="1009" w:type="dxa"/>
            <w:tcBorders>
              <w:top w:val="nil"/>
              <w:left w:val="nil"/>
              <w:bottom w:val="nil"/>
              <w:right w:val="nil"/>
            </w:tcBorders>
            <w:shd w:val="clear" w:color="auto" w:fill="auto"/>
            <w:noWrap/>
            <w:vAlign w:val="bottom"/>
            <w:hideMark/>
          </w:tcPr>
          <w:p w14:paraId="030FD76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4-29</w:t>
            </w:r>
          </w:p>
        </w:tc>
        <w:tc>
          <w:tcPr>
            <w:tcW w:w="0" w:type="auto"/>
            <w:tcBorders>
              <w:top w:val="nil"/>
              <w:left w:val="nil"/>
              <w:bottom w:val="nil"/>
              <w:right w:val="nil"/>
            </w:tcBorders>
            <w:shd w:val="clear" w:color="auto" w:fill="auto"/>
            <w:noWrap/>
            <w:vAlign w:val="bottom"/>
            <w:hideMark/>
          </w:tcPr>
          <w:p w14:paraId="11C7042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AF60F9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C063F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C8450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D0D549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731B6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EEB2C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D4E5CC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4942B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92125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1D690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8402C8" w14:textId="77777777" w:rsidR="001C7D55" w:rsidRPr="00A70344" w:rsidRDefault="001C7D55" w:rsidP="00F021FF">
            <w:pPr>
              <w:rPr>
                <w:rFonts w:ascii="Times New Roman" w:hAnsi="Times New Roman" w:cs="Times New Roman"/>
                <w:color w:val="000000"/>
              </w:rPr>
            </w:pPr>
          </w:p>
        </w:tc>
      </w:tr>
      <w:tr w:rsidR="001C7D55" w:rsidRPr="00A70344" w14:paraId="627BF544" w14:textId="77777777" w:rsidTr="00F021FF">
        <w:trPr>
          <w:trHeight w:val="300"/>
        </w:trPr>
        <w:tc>
          <w:tcPr>
            <w:tcW w:w="1009" w:type="dxa"/>
            <w:tcBorders>
              <w:top w:val="nil"/>
              <w:left w:val="nil"/>
              <w:bottom w:val="nil"/>
              <w:right w:val="nil"/>
            </w:tcBorders>
            <w:shd w:val="clear" w:color="auto" w:fill="auto"/>
            <w:noWrap/>
            <w:vAlign w:val="bottom"/>
            <w:hideMark/>
          </w:tcPr>
          <w:p w14:paraId="6D20EF0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4-30</w:t>
            </w:r>
          </w:p>
        </w:tc>
        <w:tc>
          <w:tcPr>
            <w:tcW w:w="0" w:type="auto"/>
            <w:tcBorders>
              <w:top w:val="nil"/>
              <w:left w:val="nil"/>
              <w:bottom w:val="nil"/>
              <w:right w:val="nil"/>
            </w:tcBorders>
            <w:shd w:val="clear" w:color="auto" w:fill="auto"/>
            <w:noWrap/>
            <w:vAlign w:val="bottom"/>
            <w:hideMark/>
          </w:tcPr>
          <w:p w14:paraId="237E2B8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A594B3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A8318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812E7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7E0289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827D9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18643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CCA715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D6A25B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34B50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D12344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6B3924" w14:textId="77777777" w:rsidR="001C7D55" w:rsidRPr="00A70344" w:rsidRDefault="001C7D55" w:rsidP="00F021FF">
            <w:pPr>
              <w:rPr>
                <w:rFonts w:ascii="Times New Roman" w:hAnsi="Times New Roman" w:cs="Times New Roman"/>
                <w:color w:val="000000"/>
              </w:rPr>
            </w:pPr>
          </w:p>
        </w:tc>
      </w:tr>
      <w:tr w:rsidR="001C7D55" w:rsidRPr="00A70344" w14:paraId="37A9FF96" w14:textId="77777777" w:rsidTr="00F021FF">
        <w:trPr>
          <w:trHeight w:val="300"/>
        </w:trPr>
        <w:tc>
          <w:tcPr>
            <w:tcW w:w="1009" w:type="dxa"/>
            <w:tcBorders>
              <w:top w:val="nil"/>
              <w:left w:val="nil"/>
              <w:bottom w:val="nil"/>
              <w:right w:val="nil"/>
            </w:tcBorders>
            <w:shd w:val="clear" w:color="auto" w:fill="auto"/>
            <w:noWrap/>
            <w:vAlign w:val="bottom"/>
            <w:hideMark/>
          </w:tcPr>
          <w:p w14:paraId="487D0DB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4-31</w:t>
            </w:r>
          </w:p>
        </w:tc>
        <w:tc>
          <w:tcPr>
            <w:tcW w:w="0" w:type="auto"/>
            <w:tcBorders>
              <w:top w:val="nil"/>
              <w:left w:val="nil"/>
              <w:bottom w:val="nil"/>
              <w:right w:val="nil"/>
            </w:tcBorders>
            <w:shd w:val="clear" w:color="auto" w:fill="auto"/>
            <w:noWrap/>
            <w:vAlign w:val="bottom"/>
            <w:hideMark/>
          </w:tcPr>
          <w:p w14:paraId="0084016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3373AD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D9233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28195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661193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10269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A48A9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7660E9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4A65C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2EB87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1668F4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939AE5" w14:textId="77777777" w:rsidR="001C7D55" w:rsidRPr="00A70344" w:rsidRDefault="001C7D55" w:rsidP="00F021FF">
            <w:pPr>
              <w:rPr>
                <w:rFonts w:ascii="Times New Roman" w:hAnsi="Times New Roman" w:cs="Times New Roman"/>
                <w:color w:val="000000"/>
              </w:rPr>
            </w:pPr>
          </w:p>
        </w:tc>
      </w:tr>
      <w:tr w:rsidR="001C7D55" w:rsidRPr="00A70344" w14:paraId="24CB546A" w14:textId="77777777" w:rsidTr="00F021FF">
        <w:trPr>
          <w:trHeight w:val="300"/>
        </w:trPr>
        <w:tc>
          <w:tcPr>
            <w:tcW w:w="1009" w:type="dxa"/>
            <w:tcBorders>
              <w:top w:val="nil"/>
              <w:left w:val="nil"/>
              <w:bottom w:val="nil"/>
              <w:right w:val="nil"/>
            </w:tcBorders>
            <w:shd w:val="clear" w:color="auto" w:fill="auto"/>
            <w:noWrap/>
            <w:vAlign w:val="bottom"/>
            <w:hideMark/>
          </w:tcPr>
          <w:p w14:paraId="0FBEE06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4-32</w:t>
            </w:r>
          </w:p>
        </w:tc>
        <w:tc>
          <w:tcPr>
            <w:tcW w:w="0" w:type="auto"/>
            <w:tcBorders>
              <w:top w:val="nil"/>
              <w:left w:val="nil"/>
              <w:bottom w:val="nil"/>
              <w:right w:val="nil"/>
            </w:tcBorders>
            <w:shd w:val="clear" w:color="auto" w:fill="auto"/>
            <w:noWrap/>
            <w:vAlign w:val="bottom"/>
            <w:hideMark/>
          </w:tcPr>
          <w:p w14:paraId="28B3B12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09EED1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F99A3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9DFF2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553615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C9904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B0FFE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E565AE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E9E77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60DB9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FD57F0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7738D0" w14:textId="77777777" w:rsidR="001C7D55" w:rsidRPr="00A70344" w:rsidRDefault="001C7D55" w:rsidP="00F021FF">
            <w:pPr>
              <w:rPr>
                <w:rFonts w:ascii="Times New Roman" w:hAnsi="Times New Roman" w:cs="Times New Roman"/>
                <w:color w:val="000000"/>
              </w:rPr>
            </w:pPr>
          </w:p>
        </w:tc>
      </w:tr>
      <w:tr w:rsidR="001C7D55" w:rsidRPr="00A70344" w14:paraId="6B1B1951" w14:textId="77777777" w:rsidTr="00F021FF">
        <w:trPr>
          <w:trHeight w:val="300"/>
        </w:trPr>
        <w:tc>
          <w:tcPr>
            <w:tcW w:w="1009" w:type="dxa"/>
            <w:tcBorders>
              <w:top w:val="nil"/>
              <w:left w:val="nil"/>
              <w:bottom w:val="nil"/>
              <w:right w:val="nil"/>
            </w:tcBorders>
            <w:shd w:val="clear" w:color="auto" w:fill="auto"/>
            <w:noWrap/>
            <w:vAlign w:val="bottom"/>
            <w:hideMark/>
          </w:tcPr>
          <w:p w14:paraId="2772199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4-33</w:t>
            </w:r>
          </w:p>
        </w:tc>
        <w:tc>
          <w:tcPr>
            <w:tcW w:w="0" w:type="auto"/>
            <w:tcBorders>
              <w:top w:val="nil"/>
              <w:left w:val="nil"/>
              <w:bottom w:val="nil"/>
              <w:right w:val="nil"/>
            </w:tcBorders>
            <w:shd w:val="clear" w:color="auto" w:fill="auto"/>
            <w:noWrap/>
            <w:vAlign w:val="bottom"/>
            <w:hideMark/>
          </w:tcPr>
          <w:p w14:paraId="5F4D4AD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33DEE4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EB0C8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4BB49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85BC4C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398912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05925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3CBA8D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17F68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5A418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A90F51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1768C5" w14:textId="77777777" w:rsidR="001C7D55" w:rsidRPr="00A70344" w:rsidRDefault="001C7D55" w:rsidP="00F021FF">
            <w:pPr>
              <w:rPr>
                <w:rFonts w:ascii="Times New Roman" w:hAnsi="Times New Roman" w:cs="Times New Roman"/>
                <w:color w:val="000000"/>
              </w:rPr>
            </w:pPr>
          </w:p>
        </w:tc>
      </w:tr>
      <w:tr w:rsidR="001C7D55" w:rsidRPr="00A70344" w14:paraId="2DEEB1D4" w14:textId="77777777" w:rsidTr="00F021FF">
        <w:trPr>
          <w:trHeight w:val="300"/>
        </w:trPr>
        <w:tc>
          <w:tcPr>
            <w:tcW w:w="1009" w:type="dxa"/>
            <w:tcBorders>
              <w:top w:val="nil"/>
              <w:left w:val="nil"/>
              <w:bottom w:val="nil"/>
              <w:right w:val="nil"/>
            </w:tcBorders>
            <w:shd w:val="clear" w:color="auto" w:fill="auto"/>
            <w:noWrap/>
            <w:vAlign w:val="bottom"/>
            <w:hideMark/>
          </w:tcPr>
          <w:p w14:paraId="09A72AC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4-34</w:t>
            </w:r>
          </w:p>
        </w:tc>
        <w:tc>
          <w:tcPr>
            <w:tcW w:w="0" w:type="auto"/>
            <w:tcBorders>
              <w:top w:val="nil"/>
              <w:left w:val="nil"/>
              <w:bottom w:val="nil"/>
              <w:right w:val="nil"/>
            </w:tcBorders>
            <w:shd w:val="clear" w:color="auto" w:fill="auto"/>
            <w:noWrap/>
            <w:vAlign w:val="bottom"/>
            <w:hideMark/>
          </w:tcPr>
          <w:p w14:paraId="6D20823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3311A4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C8FD2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A50E0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117C6E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35A99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B8D0E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632810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8D17A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D226C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626A5D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B410A1" w14:textId="77777777" w:rsidR="001C7D55" w:rsidRPr="00A70344" w:rsidRDefault="001C7D55" w:rsidP="00F021FF">
            <w:pPr>
              <w:rPr>
                <w:rFonts w:ascii="Times New Roman" w:hAnsi="Times New Roman" w:cs="Times New Roman"/>
                <w:color w:val="000000"/>
              </w:rPr>
            </w:pPr>
          </w:p>
        </w:tc>
      </w:tr>
      <w:tr w:rsidR="001C7D55" w:rsidRPr="00A70344" w14:paraId="17D4916F" w14:textId="77777777" w:rsidTr="00F021FF">
        <w:trPr>
          <w:trHeight w:val="300"/>
        </w:trPr>
        <w:tc>
          <w:tcPr>
            <w:tcW w:w="1009" w:type="dxa"/>
            <w:tcBorders>
              <w:top w:val="nil"/>
              <w:left w:val="nil"/>
              <w:bottom w:val="nil"/>
              <w:right w:val="nil"/>
            </w:tcBorders>
            <w:shd w:val="clear" w:color="auto" w:fill="auto"/>
            <w:noWrap/>
            <w:vAlign w:val="bottom"/>
            <w:hideMark/>
          </w:tcPr>
          <w:p w14:paraId="3928D47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4-35</w:t>
            </w:r>
          </w:p>
        </w:tc>
        <w:tc>
          <w:tcPr>
            <w:tcW w:w="0" w:type="auto"/>
            <w:tcBorders>
              <w:top w:val="nil"/>
              <w:left w:val="nil"/>
              <w:bottom w:val="nil"/>
              <w:right w:val="nil"/>
            </w:tcBorders>
            <w:shd w:val="clear" w:color="auto" w:fill="auto"/>
            <w:noWrap/>
            <w:vAlign w:val="bottom"/>
            <w:hideMark/>
          </w:tcPr>
          <w:p w14:paraId="6E6C2A9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6AA5CF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BC2FB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7E5E3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0F201D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3D20A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1A32E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31ED2E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08CE63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68BC1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5040B8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3C1A95" w14:textId="77777777" w:rsidR="001C7D55" w:rsidRPr="00A70344" w:rsidRDefault="001C7D55" w:rsidP="00F021FF">
            <w:pPr>
              <w:rPr>
                <w:rFonts w:ascii="Times New Roman" w:hAnsi="Times New Roman" w:cs="Times New Roman"/>
                <w:color w:val="000000"/>
              </w:rPr>
            </w:pPr>
          </w:p>
        </w:tc>
      </w:tr>
      <w:tr w:rsidR="001C7D55" w:rsidRPr="00A70344" w14:paraId="1B3454BE" w14:textId="77777777" w:rsidTr="00F021FF">
        <w:trPr>
          <w:trHeight w:val="300"/>
        </w:trPr>
        <w:tc>
          <w:tcPr>
            <w:tcW w:w="1009" w:type="dxa"/>
            <w:tcBorders>
              <w:top w:val="nil"/>
              <w:left w:val="nil"/>
              <w:bottom w:val="nil"/>
              <w:right w:val="nil"/>
            </w:tcBorders>
            <w:shd w:val="clear" w:color="auto" w:fill="auto"/>
            <w:noWrap/>
            <w:vAlign w:val="bottom"/>
            <w:hideMark/>
          </w:tcPr>
          <w:p w14:paraId="50DC17D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4-36</w:t>
            </w:r>
          </w:p>
        </w:tc>
        <w:tc>
          <w:tcPr>
            <w:tcW w:w="0" w:type="auto"/>
            <w:tcBorders>
              <w:top w:val="nil"/>
              <w:left w:val="nil"/>
              <w:bottom w:val="nil"/>
              <w:right w:val="nil"/>
            </w:tcBorders>
            <w:shd w:val="clear" w:color="auto" w:fill="auto"/>
            <w:noWrap/>
            <w:vAlign w:val="bottom"/>
            <w:hideMark/>
          </w:tcPr>
          <w:p w14:paraId="268BFFC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3E1541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647A9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BF79B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7AE898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DDC9A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8E7A9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502BC8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07DC5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99DC64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4CBB01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2F1B3A" w14:textId="77777777" w:rsidR="001C7D55" w:rsidRPr="00A70344" w:rsidRDefault="001C7D55" w:rsidP="00F021FF">
            <w:pPr>
              <w:rPr>
                <w:rFonts w:ascii="Times New Roman" w:hAnsi="Times New Roman" w:cs="Times New Roman"/>
                <w:color w:val="000000"/>
              </w:rPr>
            </w:pPr>
          </w:p>
        </w:tc>
      </w:tr>
      <w:tr w:rsidR="001C7D55" w:rsidRPr="00A70344" w14:paraId="6A8733D7" w14:textId="77777777" w:rsidTr="00F021FF">
        <w:trPr>
          <w:trHeight w:val="300"/>
        </w:trPr>
        <w:tc>
          <w:tcPr>
            <w:tcW w:w="1009" w:type="dxa"/>
            <w:tcBorders>
              <w:top w:val="nil"/>
              <w:left w:val="nil"/>
              <w:bottom w:val="nil"/>
              <w:right w:val="nil"/>
            </w:tcBorders>
            <w:shd w:val="clear" w:color="auto" w:fill="auto"/>
            <w:noWrap/>
            <w:vAlign w:val="bottom"/>
            <w:hideMark/>
          </w:tcPr>
          <w:p w14:paraId="41A3BA3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4-37</w:t>
            </w:r>
          </w:p>
        </w:tc>
        <w:tc>
          <w:tcPr>
            <w:tcW w:w="0" w:type="auto"/>
            <w:tcBorders>
              <w:top w:val="nil"/>
              <w:left w:val="nil"/>
              <w:bottom w:val="nil"/>
              <w:right w:val="nil"/>
            </w:tcBorders>
            <w:shd w:val="clear" w:color="auto" w:fill="auto"/>
            <w:noWrap/>
            <w:vAlign w:val="bottom"/>
            <w:hideMark/>
          </w:tcPr>
          <w:p w14:paraId="412C9F5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7EA672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84687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A8452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272555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40D8D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CAF7E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E9576A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F558F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63622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8B8A11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090163" w14:textId="77777777" w:rsidR="001C7D55" w:rsidRPr="00A70344" w:rsidRDefault="001C7D55" w:rsidP="00F021FF">
            <w:pPr>
              <w:rPr>
                <w:rFonts w:ascii="Times New Roman" w:hAnsi="Times New Roman" w:cs="Times New Roman"/>
                <w:color w:val="000000"/>
              </w:rPr>
            </w:pPr>
          </w:p>
        </w:tc>
      </w:tr>
      <w:tr w:rsidR="001C7D55" w:rsidRPr="00A70344" w14:paraId="229DFC3E" w14:textId="77777777" w:rsidTr="00F021FF">
        <w:trPr>
          <w:trHeight w:val="300"/>
        </w:trPr>
        <w:tc>
          <w:tcPr>
            <w:tcW w:w="1009" w:type="dxa"/>
            <w:tcBorders>
              <w:top w:val="nil"/>
              <w:left w:val="nil"/>
              <w:bottom w:val="nil"/>
              <w:right w:val="nil"/>
            </w:tcBorders>
            <w:shd w:val="clear" w:color="auto" w:fill="auto"/>
            <w:noWrap/>
            <w:vAlign w:val="bottom"/>
            <w:hideMark/>
          </w:tcPr>
          <w:p w14:paraId="5FDCA92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4-38</w:t>
            </w:r>
          </w:p>
        </w:tc>
        <w:tc>
          <w:tcPr>
            <w:tcW w:w="0" w:type="auto"/>
            <w:tcBorders>
              <w:top w:val="nil"/>
              <w:left w:val="nil"/>
              <w:bottom w:val="nil"/>
              <w:right w:val="nil"/>
            </w:tcBorders>
            <w:shd w:val="clear" w:color="auto" w:fill="auto"/>
            <w:noWrap/>
            <w:vAlign w:val="bottom"/>
            <w:hideMark/>
          </w:tcPr>
          <w:p w14:paraId="2F5131A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8EAA54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CD2F42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EC41F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9ABB8D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DEB93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754EA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15708F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2FF398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4ED56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F5E60D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B69C7B" w14:textId="77777777" w:rsidR="001C7D55" w:rsidRPr="00A70344" w:rsidRDefault="001C7D55" w:rsidP="00F021FF">
            <w:pPr>
              <w:rPr>
                <w:rFonts w:ascii="Times New Roman" w:hAnsi="Times New Roman" w:cs="Times New Roman"/>
                <w:color w:val="000000"/>
              </w:rPr>
            </w:pPr>
          </w:p>
        </w:tc>
      </w:tr>
      <w:tr w:rsidR="001C7D55" w:rsidRPr="00A70344" w14:paraId="27A8F5E0" w14:textId="77777777" w:rsidTr="00F021FF">
        <w:trPr>
          <w:trHeight w:val="300"/>
        </w:trPr>
        <w:tc>
          <w:tcPr>
            <w:tcW w:w="1009" w:type="dxa"/>
            <w:tcBorders>
              <w:top w:val="nil"/>
              <w:left w:val="nil"/>
              <w:bottom w:val="nil"/>
              <w:right w:val="nil"/>
            </w:tcBorders>
            <w:shd w:val="clear" w:color="auto" w:fill="auto"/>
            <w:noWrap/>
            <w:vAlign w:val="bottom"/>
            <w:hideMark/>
          </w:tcPr>
          <w:p w14:paraId="21E29D0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4-39</w:t>
            </w:r>
          </w:p>
        </w:tc>
        <w:tc>
          <w:tcPr>
            <w:tcW w:w="0" w:type="auto"/>
            <w:tcBorders>
              <w:top w:val="nil"/>
              <w:left w:val="nil"/>
              <w:bottom w:val="nil"/>
              <w:right w:val="nil"/>
            </w:tcBorders>
            <w:shd w:val="clear" w:color="auto" w:fill="auto"/>
            <w:noWrap/>
            <w:vAlign w:val="bottom"/>
            <w:hideMark/>
          </w:tcPr>
          <w:p w14:paraId="0DAF12D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071F71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21811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62A86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AE4195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AC095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EF7BC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B6BDF4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616EF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EA370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C4E87D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BF5EE9" w14:textId="77777777" w:rsidR="001C7D55" w:rsidRPr="00A70344" w:rsidRDefault="001C7D55" w:rsidP="00F021FF">
            <w:pPr>
              <w:rPr>
                <w:rFonts w:ascii="Times New Roman" w:hAnsi="Times New Roman" w:cs="Times New Roman"/>
                <w:color w:val="000000"/>
              </w:rPr>
            </w:pPr>
          </w:p>
        </w:tc>
      </w:tr>
      <w:tr w:rsidR="001C7D55" w:rsidRPr="00A70344" w14:paraId="479E0FB8" w14:textId="77777777" w:rsidTr="00F021FF">
        <w:trPr>
          <w:trHeight w:val="300"/>
        </w:trPr>
        <w:tc>
          <w:tcPr>
            <w:tcW w:w="1009" w:type="dxa"/>
            <w:tcBorders>
              <w:top w:val="nil"/>
              <w:left w:val="nil"/>
              <w:bottom w:val="nil"/>
              <w:right w:val="nil"/>
            </w:tcBorders>
            <w:shd w:val="clear" w:color="auto" w:fill="auto"/>
            <w:noWrap/>
            <w:vAlign w:val="bottom"/>
            <w:hideMark/>
          </w:tcPr>
          <w:p w14:paraId="17ED552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4-40</w:t>
            </w:r>
          </w:p>
        </w:tc>
        <w:tc>
          <w:tcPr>
            <w:tcW w:w="0" w:type="auto"/>
            <w:tcBorders>
              <w:top w:val="nil"/>
              <w:left w:val="nil"/>
              <w:bottom w:val="nil"/>
              <w:right w:val="nil"/>
            </w:tcBorders>
            <w:shd w:val="clear" w:color="auto" w:fill="auto"/>
            <w:noWrap/>
            <w:vAlign w:val="bottom"/>
            <w:hideMark/>
          </w:tcPr>
          <w:p w14:paraId="06E7F37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B74B8B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DFD23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90AAF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8FB08B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18B1A0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73061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7BC8D7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8D1A6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39BB8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0DBFE0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AD90F0" w14:textId="77777777" w:rsidR="001C7D55" w:rsidRPr="00A70344" w:rsidRDefault="001C7D55" w:rsidP="00F021FF">
            <w:pPr>
              <w:rPr>
                <w:rFonts w:ascii="Times New Roman" w:hAnsi="Times New Roman" w:cs="Times New Roman"/>
                <w:color w:val="000000"/>
              </w:rPr>
            </w:pPr>
          </w:p>
        </w:tc>
      </w:tr>
      <w:tr w:rsidR="001C7D55" w:rsidRPr="00A70344" w14:paraId="31454E29" w14:textId="77777777" w:rsidTr="00F021FF">
        <w:trPr>
          <w:trHeight w:val="300"/>
        </w:trPr>
        <w:tc>
          <w:tcPr>
            <w:tcW w:w="1009" w:type="dxa"/>
            <w:tcBorders>
              <w:top w:val="nil"/>
              <w:left w:val="nil"/>
              <w:bottom w:val="nil"/>
              <w:right w:val="nil"/>
            </w:tcBorders>
            <w:shd w:val="clear" w:color="auto" w:fill="auto"/>
            <w:noWrap/>
            <w:vAlign w:val="bottom"/>
            <w:hideMark/>
          </w:tcPr>
          <w:p w14:paraId="15CDD91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lastRenderedPageBreak/>
              <w:t>4-41</w:t>
            </w:r>
          </w:p>
        </w:tc>
        <w:tc>
          <w:tcPr>
            <w:tcW w:w="0" w:type="auto"/>
            <w:tcBorders>
              <w:top w:val="nil"/>
              <w:left w:val="nil"/>
              <w:bottom w:val="nil"/>
              <w:right w:val="nil"/>
            </w:tcBorders>
            <w:shd w:val="clear" w:color="auto" w:fill="auto"/>
            <w:noWrap/>
            <w:vAlign w:val="bottom"/>
            <w:hideMark/>
          </w:tcPr>
          <w:p w14:paraId="150E19A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8F9F9E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F4C02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7D4D1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2038E4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D7502B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CF7168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E281B4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AB2B4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A88E3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565007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CFB450" w14:textId="77777777" w:rsidR="001C7D55" w:rsidRPr="00A70344" w:rsidRDefault="001C7D55" w:rsidP="00F021FF">
            <w:pPr>
              <w:rPr>
                <w:rFonts w:ascii="Times New Roman" w:hAnsi="Times New Roman" w:cs="Times New Roman"/>
                <w:color w:val="000000"/>
              </w:rPr>
            </w:pPr>
          </w:p>
        </w:tc>
      </w:tr>
      <w:tr w:rsidR="001C7D55" w:rsidRPr="00A70344" w14:paraId="761A5FD1" w14:textId="77777777" w:rsidTr="00F021FF">
        <w:trPr>
          <w:trHeight w:val="300"/>
        </w:trPr>
        <w:tc>
          <w:tcPr>
            <w:tcW w:w="1009" w:type="dxa"/>
            <w:tcBorders>
              <w:top w:val="nil"/>
              <w:left w:val="nil"/>
              <w:bottom w:val="nil"/>
              <w:right w:val="nil"/>
            </w:tcBorders>
            <w:shd w:val="clear" w:color="auto" w:fill="auto"/>
            <w:noWrap/>
            <w:vAlign w:val="bottom"/>
            <w:hideMark/>
          </w:tcPr>
          <w:p w14:paraId="4AD4405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4-42</w:t>
            </w:r>
          </w:p>
        </w:tc>
        <w:tc>
          <w:tcPr>
            <w:tcW w:w="0" w:type="auto"/>
            <w:tcBorders>
              <w:top w:val="nil"/>
              <w:left w:val="nil"/>
              <w:bottom w:val="nil"/>
              <w:right w:val="nil"/>
            </w:tcBorders>
            <w:shd w:val="clear" w:color="auto" w:fill="auto"/>
            <w:noWrap/>
            <w:vAlign w:val="bottom"/>
            <w:hideMark/>
          </w:tcPr>
          <w:p w14:paraId="4BB5A52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28D5E3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648C1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604BD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949607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07E49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CD969D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BBD658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EC7D0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A863E8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B1A977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318DD1" w14:textId="77777777" w:rsidR="001C7D55" w:rsidRPr="00A70344" w:rsidRDefault="001C7D55" w:rsidP="00F021FF">
            <w:pPr>
              <w:rPr>
                <w:rFonts w:ascii="Times New Roman" w:hAnsi="Times New Roman" w:cs="Times New Roman"/>
                <w:color w:val="000000"/>
              </w:rPr>
            </w:pPr>
          </w:p>
        </w:tc>
      </w:tr>
      <w:tr w:rsidR="001C7D55" w:rsidRPr="00A70344" w14:paraId="1D883F68" w14:textId="77777777" w:rsidTr="00F021FF">
        <w:trPr>
          <w:trHeight w:val="300"/>
        </w:trPr>
        <w:tc>
          <w:tcPr>
            <w:tcW w:w="1009" w:type="dxa"/>
            <w:tcBorders>
              <w:top w:val="nil"/>
              <w:left w:val="nil"/>
              <w:bottom w:val="nil"/>
              <w:right w:val="nil"/>
            </w:tcBorders>
            <w:shd w:val="clear" w:color="auto" w:fill="auto"/>
            <w:noWrap/>
            <w:vAlign w:val="bottom"/>
            <w:hideMark/>
          </w:tcPr>
          <w:p w14:paraId="6CDACD6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4-43</w:t>
            </w:r>
          </w:p>
        </w:tc>
        <w:tc>
          <w:tcPr>
            <w:tcW w:w="0" w:type="auto"/>
            <w:tcBorders>
              <w:top w:val="nil"/>
              <w:left w:val="nil"/>
              <w:bottom w:val="nil"/>
              <w:right w:val="nil"/>
            </w:tcBorders>
            <w:shd w:val="clear" w:color="auto" w:fill="auto"/>
            <w:noWrap/>
            <w:vAlign w:val="bottom"/>
            <w:hideMark/>
          </w:tcPr>
          <w:p w14:paraId="210711F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749A61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76C83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EC588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80CE56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C92FE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40880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CAED10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95CFA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4B6EB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FE4304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1D4261" w14:textId="77777777" w:rsidR="001C7D55" w:rsidRPr="00A70344" w:rsidRDefault="001C7D55" w:rsidP="00F021FF">
            <w:pPr>
              <w:rPr>
                <w:rFonts w:ascii="Times New Roman" w:hAnsi="Times New Roman" w:cs="Times New Roman"/>
                <w:color w:val="000000"/>
              </w:rPr>
            </w:pPr>
          </w:p>
        </w:tc>
      </w:tr>
      <w:tr w:rsidR="001C7D55" w:rsidRPr="00A70344" w14:paraId="75FF792C" w14:textId="77777777" w:rsidTr="00F021FF">
        <w:trPr>
          <w:trHeight w:val="300"/>
        </w:trPr>
        <w:tc>
          <w:tcPr>
            <w:tcW w:w="1009" w:type="dxa"/>
            <w:tcBorders>
              <w:top w:val="nil"/>
              <w:left w:val="nil"/>
              <w:bottom w:val="nil"/>
              <w:right w:val="nil"/>
            </w:tcBorders>
            <w:shd w:val="clear" w:color="auto" w:fill="auto"/>
            <w:noWrap/>
            <w:vAlign w:val="bottom"/>
            <w:hideMark/>
          </w:tcPr>
          <w:p w14:paraId="0EF54D2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5-6</w:t>
            </w:r>
          </w:p>
        </w:tc>
        <w:tc>
          <w:tcPr>
            <w:tcW w:w="0" w:type="auto"/>
            <w:tcBorders>
              <w:top w:val="nil"/>
              <w:left w:val="nil"/>
              <w:bottom w:val="nil"/>
              <w:right w:val="nil"/>
            </w:tcBorders>
            <w:shd w:val="clear" w:color="auto" w:fill="auto"/>
            <w:noWrap/>
            <w:vAlign w:val="bottom"/>
            <w:hideMark/>
          </w:tcPr>
          <w:p w14:paraId="739D98D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FFE9CB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CE31E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5D51A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11201E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DFE86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AE3064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274328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C4088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18779C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556DE1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9317A9" w14:textId="77777777" w:rsidR="001C7D55" w:rsidRPr="00A70344" w:rsidRDefault="001C7D55" w:rsidP="00F021FF">
            <w:pPr>
              <w:rPr>
                <w:rFonts w:ascii="Times New Roman" w:hAnsi="Times New Roman" w:cs="Times New Roman"/>
                <w:color w:val="000000"/>
              </w:rPr>
            </w:pPr>
          </w:p>
        </w:tc>
      </w:tr>
      <w:tr w:rsidR="001C7D55" w:rsidRPr="00A70344" w14:paraId="1BA150AA" w14:textId="77777777" w:rsidTr="00F021FF">
        <w:trPr>
          <w:trHeight w:val="300"/>
        </w:trPr>
        <w:tc>
          <w:tcPr>
            <w:tcW w:w="1009" w:type="dxa"/>
            <w:tcBorders>
              <w:top w:val="nil"/>
              <w:left w:val="nil"/>
              <w:bottom w:val="nil"/>
              <w:right w:val="nil"/>
            </w:tcBorders>
            <w:shd w:val="clear" w:color="auto" w:fill="auto"/>
            <w:noWrap/>
            <w:vAlign w:val="bottom"/>
            <w:hideMark/>
          </w:tcPr>
          <w:p w14:paraId="64D8717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5-7</w:t>
            </w:r>
          </w:p>
        </w:tc>
        <w:tc>
          <w:tcPr>
            <w:tcW w:w="0" w:type="auto"/>
            <w:tcBorders>
              <w:top w:val="nil"/>
              <w:left w:val="nil"/>
              <w:bottom w:val="nil"/>
              <w:right w:val="nil"/>
            </w:tcBorders>
            <w:shd w:val="clear" w:color="auto" w:fill="auto"/>
            <w:noWrap/>
            <w:vAlign w:val="bottom"/>
            <w:hideMark/>
          </w:tcPr>
          <w:p w14:paraId="5E85AC0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925ABE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3FFC6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C2EC8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AFA0E6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085BB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B264F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BD79B6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7202E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E5559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A126D1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F0956E" w14:textId="77777777" w:rsidR="001C7D55" w:rsidRPr="00A70344" w:rsidRDefault="001C7D55" w:rsidP="00F021FF">
            <w:pPr>
              <w:rPr>
                <w:rFonts w:ascii="Times New Roman" w:hAnsi="Times New Roman" w:cs="Times New Roman"/>
                <w:color w:val="000000"/>
              </w:rPr>
            </w:pPr>
          </w:p>
        </w:tc>
      </w:tr>
      <w:tr w:rsidR="001C7D55" w:rsidRPr="00A70344" w14:paraId="6C288BCC" w14:textId="77777777" w:rsidTr="00F021FF">
        <w:trPr>
          <w:trHeight w:val="300"/>
        </w:trPr>
        <w:tc>
          <w:tcPr>
            <w:tcW w:w="1009" w:type="dxa"/>
            <w:tcBorders>
              <w:top w:val="nil"/>
              <w:left w:val="nil"/>
              <w:bottom w:val="nil"/>
              <w:right w:val="nil"/>
            </w:tcBorders>
            <w:shd w:val="clear" w:color="auto" w:fill="auto"/>
            <w:noWrap/>
            <w:vAlign w:val="bottom"/>
            <w:hideMark/>
          </w:tcPr>
          <w:p w14:paraId="16A049F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5-8</w:t>
            </w:r>
          </w:p>
        </w:tc>
        <w:tc>
          <w:tcPr>
            <w:tcW w:w="0" w:type="auto"/>
            <w:tcBorders>
              <w:top w:val="nil"/>
              <w:left w:val="nil"/>
              <w:bottom w:val="nil"/>
              <w:right w:val="nil"/>
            </w:tcBorders>
            <w:shd w:val="clear" w:color="auto" w:fill="auto"/>
            <w:noWrap/>
            <w:vAlign w:val="bottom"/>
            <w:hideMark/>
          </w:tcPr>
          <w:p w14:paraId="1E42A27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D603E6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46903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18758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B62E37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BD110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4296B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89C3F7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3BD4C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5DDB1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AABA9B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99FA6A" w14:textId="77777777" w:rsidR="001C7D55" w:rsidRPr="00A70344" w:rsidRDefault="001C7D55" w:rsidP="00F021FF">
            <w:pPr>
              <w:rPr>
                <w:rFonts w:ascii="Times New Roman" w:hAnsi="Times New Roman" w:cs="Times New Roman"/>
                <w:color w:val="000000"/>
              </w:rPr>
            </w:pPr>
          </w:p>
        </w:tc>
      </w:tr>
      <w:tr w:rsidR="001C7D55" w:rsidRPr="00A70344" w14:paraId="4C23F6BC" w14:textId="77777777" w:rsidTr="00F021FF">
        <w:trPr>
          <w:trHeight w:val="300"/>
        </w:trPr>
        <w:tc>
          <w:tcPr>
            <w:tcW w:w="1009" w:type="dxa"/>
            <w:tcBorders>
              <w:top w:val="nil"/>
              <w:left w:val="nil"/>
              <w:bottom w:val="nil"/>
              <w:right w:val="nil"/>
            </w:tcBorders>
            <w:shd w:val="clear" w:color="auto" w:fill="auto"/>
            <w:noWrap/>
            <w:vAlign w:val="bottom"/>
            <w:hideMark/>
          </w:tcPr>
          <w:p w14:paraId="6A88026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5-9</w:t>
            </w:r>
          </w:p>
        </w:tc>
        <w:tc>
          <w:tcPr>
            <w:tcW w:w="0" w:type="auto"/>
            <w:tcBorders>
              <w:top w:val="nil"/>
              <w:left w:val="nil"/>
              <w:bottom w:val="nil"/>
              <w:right w:val="nil"/>
            </w:tcBorders>
            <w:shd w:val="clear" w:color="auto" w:fill="auto"/>
            <w:noWrap/>
            <w:vAlign w:val="bottom"/>
            <w:hideMark/>
          </w:tcPr>
          <w:p w14:paraId="7ED0F57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165E47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CF9B9F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5FF65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3798D7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34FAB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838C0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19F0BC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93D67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967E4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777195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F153876" w14:textId="77777777" w:rsidR="001C7D55" w:rsidRPr="00A70344" w:rsidRDefault="001C7D55" w:rsidP="00F021FF">
            <w:pPr>
              <w:rPr>
                <w:rFonts w:ascii="Times New Roman" w:hAnsi="Times New Roman" w:cs="Times New Roman"/>
                <w:color w:val="000000"/>
              </w:rPr>
            </w:pPr>
          </w:p>
        </w:tc>
      </w:tr>
      <w:tr w:rsidR="001C7D55" w:rsidRPr="00A70344" w14:paraId="5F8F69AA" w14:textId="77777777" w:rsidTr="00F021FF">
        <w:trPr>
          <w:trHeight w:val="300"/>
        </w:trPr>
        <w:tc>
          <w:tcPr>
            <w:tcW w:w="1009" w:type="dxa"/>
            <w:tcBorders>
              <w:top w:val="nil"/>
              <w:left w:val="nil"/>
              <w:bottom w:val="nil"/>
              <w:right w:val="nil"/>
            </w:tcBorders>
            <w:shd w:val="clear" w:color="auto" w:fill="auto"/>
            <w:noWrap/>
            <w:vAlign w:val="bottom"/>
            <w:hideMark/>
          </w:tcPr>
          <w:p w14:paraId="1ABD6B6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5-10</w:t>
            </w:r>
          </w:p>
        </w:tc>
        <w:tc>
          <w:tcPr>
            <w:tcW w:w="0" w:type="auto"/>
            <w:tcBorders>
              <w:top w:val="nil"/>
              <w:left w:val="nil"/>
              <w:bottom w:val="nil"/>
              <w:right w:val="nil"/>
            </w:tcBorders>
            <w:shd w:val="clear" w:color="auto" w:fill="auto"/>
            <w:noWrap/>
            <w:vAlign w:val="bottom"/>
            <w:hideMark/>
          </w:tcPr>
          <w:p w14:paraId="6FCE37D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54122B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DEEC1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147EC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2518B1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52AF0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12658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4CEDEA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3FFC3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BAA9A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80A90C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6115D6" w14:textId="77777777" w:rsidR="001C7D55" w:rsidRPr="00A70344" w:rsidRDefault="001C7D55" w:rsidP="00F021FF">
            <w:pPr>
              <w:rPr>
                <w:rFonts w:ascii="Times New Roman" w:hAnsi="Times New Roman" w:cs="Times New Roman"/>
                <w:color w:val="000000"/>
              </w:rPr>
            </w:pPr>
          </w:p>
        </w:tc>
      </w:tr>
      <w:tr w:rsidR="001C7D55" w:rsidRPr="00A70344" w14:paraId="5FF0909C" w14:textId="77777777" w:rsidTr="00F021FF">
        <w:trPr>
          <w:trHeight w:val="300"/>
        </w:trPr>
        <w:tc>
          <w:tcPr>
            <w:tcW w:w="1009" w:type="dxa"/>
            <w:tcBorders>
              <w:top w:val="nil"/>
              <w:left w:val="nil"/>
              <w:bottom w:val="nil"/>
              <w:right w:val="nil"/>
            </w:tcBorders>
            <w:shd w:val="clear" w:color="auto" w:fill="auto"/>
            <w:noWrap/>
            <w:vAlign w:val="bottom"/>
            <w:hideMark/>
          </w:tcPr>
          <w:p w14:paraId="1BD57E1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5-11</w:t>
            </w:r>
          </w:p>
        </w:tc>
        <w:tc>
          <w:tcPr>
            <w:tcW w:w="0" w:type="auto"/>
            <w:tcBorders>
              <w:top w:val="nil"/>
              <w:left w:val="nil"/>
              <w:bottom w:val="nil"/>
              <w:right w:val="nil"/>
            </w:tcBorders>
            <w:shd w:val="clear" w:color="auto" w:fill="auto"/>
            <w:noWrap/>
            <w:vAlign w:val="bottom"/>
            <w:hideMark/>
          </w:tcPr>
          <w:p w14:paraId="68522DD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3B4640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A6DFD6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9EBC8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CB40AD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0FEA7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A2985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3BB3BE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F5751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99D67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FC638E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80BD72" w14:textId="77777777" w:rsidR="001C7D55" w:rsidRPr="00A70344" w:rsidRDefault="001C7D55" w:rsidP="00F021FF">
            <w:pPr>
              <w:rPr>
                <w:rFonts w:ascii="Times New Roman" w:hAnsi="Times New Roman" w:cs="Times New Roman"/>
                <w:color w:val="000000"/>
              </w:rPr>
            </w:pPr>
          </w:p>
        </w:tc>
      </w:tr>
      <w:tr w:rsidR="001C7D55" w:rsidRPr="00A70344" w14:paraId="6B23A5D0" w14:textId="77777777" w:rsidTr="00F021FF">
        <w:trPr>
          <w:trHeight w:val="300"/>
        </w:trPr>
        <w:tc>
          <w:tcPr>
            <w:tcW w:w="1009" w:type="dxa"/>
            <w:tcBorders>
              <w:top w:val="nil"/>
              <w:left w:val="nil"/>
              <w:bottom w:val="nil"/>
              <w:right w:val="nil"/>
            </w:tcBorders>
            <w:shd w:val="clear" w:color="auto" w:fill="auto"/>
            <w:noWrap/>
            <w:vAlign w:val="bottom"/>
            <w:hideMark/>
          </w:tcPr>
          <w:p w14:paraId="2AE8947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5-12</w:t>
            </w:r>
          </w:p>
        </w:tc>
        <w:tc>
          <w:tcPr>
            <w:tcW w:w="0" w:type="auto"/>
            <w:tcBorders>
              <w:top w:val="nil"/>
              <w:left w:val="nil"/>
              <w:bottom w:val="nil"/>
              <w:right w:val="nil"/>
            </w:tcBorders>
            <w:shd w:val="clear" w:color="auto" w:fill="auto"/>
            <w:noWrap/>
            <w:vAlign w:val="bottom"/>
            <w:hideMark/>
          </w:tcPr>
          <w:p w14:paraId="3794E41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5FE082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8CF32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57FCB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18726D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E9D39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66CDE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BF6CBE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F9F9D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F3B16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CE8E07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F8AD77" w14:textId="77777777" w:rsidR="001C7D55" w:rsidRPr="00A70344" w:rsidRDefault="001C7D55" w:rsidP="00F021FF">
            <w:pPr>
              <w:rPr>
                <w:rFonts w:ascii="Times New Roman" w:hAnsi="Times New Roman" w:cs="Times New Roman"/>
                <w:color w:val="000000"/>
              </w:rPr>
            </w:pPr>
          </w:p>
        </w:tc>
      </w:tr>
      <w:tr w:rsidR="001C7D55" w:rsidRPr="00A70344" w14:paraId="16274636" w14:textId="77777777" w:rsidTr="00F021FF">
        <w:trPr>
          <w:trHeight w:val="300"/>
        </w:trPr>
        <w:tc>
          <w:tcPr>
            <w:tcW w:w="1009" w:type="dxa"/>
            <w:tcBorders>
              <w:top w:val="nil"/>
              <w:left w:val="nil"/>
              <w:bottom w:val="nil"/>
              <w:right w:val="nil"/>
            </w:tcBorders>
            <w:shd w:val="clear" w:color="auto" w:fill="auto"/>
            <w:noWrap/>
            <w:vAlign w:val="bottom"/>
            <w:hideMark/>
          </w:tcPr>
          <w:p w14:paraId="519D18D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5-13</w:t>
            </w:r>
          </w:p>
        </w:tc>
        <w:tc>
          <w:tcPr>
            <w:tcW w:w="0" w:type="auto"/>
            <w:tcBorders>
              <w:top w:val="nil"/>
              <w:left w:val="nil"/>
              <w:bottom w:val="nil"/>
              <w:right w:val="nil"/>
            </w:tcBorders>
            <w:shd w:val="clear" w:color="auto" w:fill="auto"/>
            <w:noWrap/>
            <w:vAlign w:val="bottom"/>
            <w:hideMark/>
          </w:tcPr>
          <w:p w14:paraId="12CFE3A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C5E345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0A0AC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4C37B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002C6B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8D525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9C859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4BD84E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9FD78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1D02F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407367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C13551" w14:textId="77777777" w:rsidR="001C7D55" w:rsidRPr="00A70344" w:rsidRDefault="001C7D55" w:rsidP="00F021FF">
            <w:pPr>
              <w:rPr>
                <w:rFonts w:ascii="Times New Roman" w:hAnsi="Times New Roman" w:cs="Times New Roman"/>
                <w:color w:val="000000"/>
              </w:rPr>
            </w:pPr>
          </w:p>
        </w:tc>
      </w:tr>
      <w:tr w:rsidR="001C7D55" w:rsidRPr="00A70344" w14:paraId="254323A4" w14:textId="77777777" w:rsidTr="00F021FF">
        <w:trPr>
          <w:trHeight w:val="300"/>
        </w:trPr>
        <w:tc>
          <w:tcPr>
            <w:tcW w:w="1009" w:type="dxa"/>
            <w:tcBorders>
              <w:top w:val="nil"/>
              <w:left w:val="nil"/>
              <w:bottom w:val="nil"/>
              <w:right w:val="nil"/>
            </w:tcBorders>
            <w:shd w:val="clear" w:color="auto" w:fill="auto"/>
            <w:noWrap/>
            <w:vAlign w:val="bottom"/>
            <w:hideMark/>
          </w:tcPr>
          <w:p w14:paraId="7BBD3AA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5-14</w:t>
            </w:r>
          </w:p>
        </w:tc>
        <w:tc>
          <w:tcPr>
            <w:tcW w:w="0" w:type="auto"/>
            <w:tcBorders>
              <w:top w:val="nil"/>
              <w:left w:val="nil"/>
              <w:bottom w:val="nil"/>
              <w:right w:val="nil"/>
            </w:tcBorders>
            <w:shd w:val="clear" w:color="auto" w:fill="auto"/>
            <w:noWrap/>
            <w:vAlign w:val="bottom"/>
            <w:hideMark/>
          </w:tcPr>
          <w:p w14:paraId="25807CA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D3BC87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878D3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40A7E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B773D7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7DB63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C3B6A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443866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88E84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44B09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E3813F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627C30" w14:textId="77777777" w:rsidR="001C7D55" w:rsidRPr="00A70344" w:rsidRDefault="001C7D55" w:rsidP="00F021FF">
            <w:pPr>
              <w:rPr>
                <w:rFonts w:ascii="Times New Roman" w:hAnsi="Times New Roman" w:cs="Times New Roman"/>
                <w:color w:val="000000"/>
              </w:rPr>
            </w:pPr>
          </w:p>
        </w:tc>
      </w:tr>
      <w:tr w:rsidR="001C7D55" w:rsidRPr="00A70344" w14:paraId="359A64E3" w14:textId="77777777" w:rsidTr="00F021FF">
        <w:trPr>
          <w:trHeight w:val="300"/>
        </w:trPr>
        <w:tc>
          <w:tcPr>
            <w:tcW w:w="1009" w:type="dxa"/>
            <w:tcBorders>
              <w:top w:val="nil"/>
              <w:left w:val="nil"/>
              <w:bottom w:val="nil"/>
              <w:right w:val="nil"/>
            </w:tcBorders>
            <w:shd w:val="clear" w:color="auto" w:fill="auto"/>
            <w:noWrap/>
            <w:vAlign w:val="bottom"/>
            <w:hideMark/>
          </w:tcPr>
          <w:p w14:paraId="1BBB1B2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5-15</w:t>
            </w:r>
          </w:p>
        </w:tc>
        <w:tc>
          <w:tcPr>
            <w:tcW w:w="0" w:type="auto"/>
            <w:tcBorders>
              <w:top w:val="nil"/>
              <w:left w:val="nil"/>
              <w:bottom w:val="nil"/>
              <w:right w:val="nil"/>
            </w:tcBorders>
            <w:shd w:val="clear" w:color="auto" w:fill="auto"/>
            <w:noWrap/>
            <w:vAlign w:val="bottom"/>
            <w:hideMark/>
          </w:tcPr>
          <w:p w14:paraId="740C7E9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E60D97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82B0A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BEA52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0D3418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86C3C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10441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F10E7B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955A2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AAF5BE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464DA4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167BDB" w14:textId="77777777" w:rsidR="001C7D55" w:rsidRPr="00A70344" w:rsidRDefault="001C7D55" w:rsidP="00F021FF">
            <w:pPr>
              <w:rPr>
                <w:rFonts w:ascii="Times New Roman" w:hAnsi="Times New Roman" w:cs="Times New Roman"/>
                <w:color w:val="000000"/>
              </w:rPr>
            </w:pPr>
          </w:p>
        </w:tc>
      </w:tr>
      <w:tr w:rsidR="001C7D55" w:rsidRPr="00A70344" w14:paraId="245B672E" w14:textId="77777777" w:rsidTr="00F021FF">
        <w:trPr>
          <w:trHeight w:val="300"/>
        </w:trPr>
        <w:tc>
          <w:tcPr>
            <w:tcW w:w="1009" w:type="dxa"/>
            <w:tcBorders>
              <w:top w:val="nil"/>
              <w:left w:val="nil"/>
              <w:bottom w:val="nil"/>
              <w:right w:val="nil"/>
            </w:tcBorders>
            <w:shd w:val="clear" w:color="auto" w:fill="auto"/>
            <w:noWrap/>
            <w:vAlign w:val="bottom"/>
            <w:hideMark/>
          </w:tcPr>
          <w:p w14:paraId="7F1D3AB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5-16</w:t>
            </w:r>
          </w:p>
        </w:tc>
        <w:tc>
          <w:tcPr>
            <w:tcW w:w="0" w:type="auto"/>
            <w:tcBorders>
              <w:top w:val="nil"/>
              <w:left w:val="nil"/>
              <w:bottom w:val="nil"/>
              <w:right w:val="nil"/>
            </w:tcBorders>
            <w:shd w:val="clear" w:color="auto" w:fill="auto"/>
            <w:noWrap/>
            <w:vAlign w:val="bottom"/>
            <w:hideMark/>
          </w:tcPr>
          <w:p w14:paraId="1F619D8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EE4F60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BEFD9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A12CFA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EB474E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F4E5A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1C2D6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D06EFE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2D89A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07336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34C88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2EE6DC" w14:textId="77777777" w:rsidR="001C7D55" w:rsidRPr="00A70344" w:rsidRDefault="001C7D55" w:rsidP="00F021FF">
            <w:pPr>
              <w:rPr>
                <w:rFonts w:ascii="Times New Roman" w:hAnsi="Times New Roman" w:cs="Times New Roman"/>
                <w:color w:val="000000"/>
              </w:rPr>
            </w:pPr>
          </w:p>
        </w:tc>
      </w:tr>
      <w:tr w:rsidR="001C7D55" w:rsidRPr="00A70344" w14:paraId="05D8B468" w14:textId="77777777" w:rsidTr="00F021FF">
        <w:trPr>
          <w:trHeight w:val="300"/>
        </w:trPr>
        <w:tc>
          <w:tcPr>
            <w:tcW w:w="1009" w:type="dxa"/>
            <w:tcBorders>
              <w:top w:val="nil"/>
              <w:left w:val="nil"/>
              <w:bottom w:val="nil"/>
              <w:right w:val="nil"/>
            </w:tcBorders>
            <w:shd w:val="clear" w:color="auto" w:fill="auto"/>
            <w:noWrap/>
            <w:vAlign w:val="bottom"/>
            <w:hideMark/>
          </w:tcPr>
          <w:p w14:paraId="619220B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5-17</w:t>
            </w:r>
          </w:p>
        </w:tc>
        <w:tc>
          <w:tcPr>
            <w:tcW w:w="0" w:type="auto"/>
            <w:tcBorders>
              <w:top w:val="nil"/>
              <w:left w:val="nil"/>
              <w:bottom w:val="nil"/>
              <w:right w:val="nil"/>
            </w:tcBorders>
            <w:shd w:val="clear" w:color="auto" w:fill="auto"/>
            <w:noWrap/>
            <w:vAlign w:val="bottom"/>
            <w:hideMark/>
          </w:tcPr>
          <w:p w14:paraId="3DFDA72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702767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883B6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5CB04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3E3219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8C14C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06640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838F1F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A7166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1425F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400805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496C9D" w14:textId="77777777" w:rsidR="001C7D55" w:rsidRPr="00A70344" w:rsidRDefault="001C7D55" w:rsidP="00F021FF">
            <w:pPr>
              <w:rPr>
                <w:rFonts w:ascii="Times New Roman" w:hAnsi="Times New Roman" w:cs="Times New Roman"/>
                <w:color w:val="000000"/>
              </w:rPr>
            </w:pPr>
          </w:p>
        </w:tc>
      </w:tr>
      <w:tr w:rsidR="001C7D55" w:rsidRPr="00A70344" w14:paraId="025A745C" w14:textId="77777777" w:rsidTr="00F021FF">
        <w:trPr>
          <w:trHeight w:val="300"/>
        </w:trPr>
        <w:tc>
          <w:tcPr>
            <w:tcW w:w="1009" w:type="dxa"/>
            <w:tcBorders>
              <w:top w:val="nil"/>
              <w:left w:val="nil"/>
              <w:bottom w:val="nil"/>
              <w:right w:val="nil"/>
            </w:tcBorders>
            <w:shd w:val="clear" w:color="auto" w:fill="auto"/>
            <w:noWrap/>
            <w:vAlign w:val="bottom"/>
            <w:hideMark/>
          </w:tcPr>
          <w:p w14:paraId="658DA68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5-18</w:t>
            </w:r>
          </w:p>
        </w:tc>
        <w:tc>
          <w:tcPr>
            <w:tcW w:w="0" w:type="auto"/>
            <w:tcBorders>
              <w:top w:val="nil"/>
              <w:left w:val="nil"/>
              <w:bottom w:val="nil"/>
              <w:right w:val="nil"/>
            </w:tcBorders>
            <w:shd w:val="clear" w:color="auto" w:fill="auto"/>
            <w:noWrap/>
            <w:vAlign w:val="bottom"/>
            <w:hideMark/>
          </w:tcPr>
          <w:p w14:paraId="0639DA4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478158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DEFBA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68988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DB00D4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F9D99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1C973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CE22FB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4E2AD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CD86D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0BBBE8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8A0124" w14:textId="77777777" w:rsidR="001C7D55" w:rsidRPr="00A70344" w:rsidRDefault="001C7D55" w:rsidP="00F021FF">
            <w:pPr>
              <w:rPr>
                <w:rFonts w:ascii="Times New Roman" w:hAnsi="Times New Roman" w:cs="Times New Roman"/>
                <w:color w:val="000000"/>
              </w:rPr>
            </w:pPr>
          </w:p>
        </w:tc>
      </w:tr>
      <w:tr w:rsidR="001C7D55" w:rsidRPr="00A70344" w14:paraId="2CBB3D83" w14:textId="77777777" w:rsidTr="00F021FF">
        <w:trPr>
          <w:trHeight w:val="300"/>
        </w:trPr>
        <w:tc>
          <w:tcPr>
            <w:tcW w:w="1009" w:type="dxa"/>
            <w:tcBorders>
              <w:top w:val="nil"/>
              <w:left w:val="nil"/>
              <w:bottom w:val="nil"/>
              <w:right w:val="nil"/>
            </w:tcBorders>
            <w:shd w:val="clear" w:color="auto" w:fill="auto"/>
            <w:noWrap/>
            <w:vAlign w:val="bottom"/>
            <w:hideMark/>
          </w:tcPr>
          <w:p w14:paraId="632E9C5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5-19</w:t>
            </w:r>
          </w:p>
        </w:tc>
        <w:tc>
          <w:tcPr>
            <w:tcW w:w="0" w:type="auto"/>
            <w:tcBorders>
              <w:top w:val="nil"/>
              <w:left w:val="nil"/>
              <w:bottom w:val="nil"/>
              <w:right w:val="nil"/>
            </w:tcBorders>
            <w:shd w:val="clear" w:color="auto" w:fill="auto"/>
            <w:noWrap/>
            <w:vAlign w:val="bottom"/>
            <w:hideMark/>
          </w:tcPr>
          <w:p w14:paraId="0E30111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50D8B2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9F6C0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FFDF6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42A0EE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C8A1B9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950623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BD5B2D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3A1B6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38F9B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4D15C3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CA94CD" w14:textId="77777777" w:rsidR="001C7D55" w:rsidRPr="00A70344" w:rsidRDefault="001C7D55" w:rsidP="00F021FF">
            <w:pPr>
              <w:rPr>
                <w:rFonts w:ascii="Times New Roman" w:hAnsi="Times New Roman" w:cs="Times New Roman"/>
                <w:color w:val="000000"/>
              </w:rPr>
            </w:pPr>
          </w:p>
        </w:tc>
      </w:tr>
      <w:tr w:rsidR="001C7D55" w:rsidRPr="00A70344" w14:paraId="146897D0" w14:textId="77777777" w:rsidTr="00F021FF">
        <w:trPr>
          <w:trHeight w:val="300"/>
        </w:trPr>
        <w:tc>
          <w:tcPr>
            <w:tcW w:w="1009" w:type="dxa"/>
            <w:tcBorders>
              <w:top w:val="nil"/>
              <w:left w:val="nil"/>
              <w:bottom w:val="nil"/>
              <w:right w:val="nil"/>
            </w:tcBorders>
            <w:shd w:val="clear" w:color="auto" w:fill="auto"/>
            <w:noWrap/>
            <w:vAlign w:val="bottom"/>
            <w:hideMark/>
          </w:tcPr>
          <w:p w14:paraId="2633978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5-20</w:t>
            </w:r>
          </w:p>
        </w:tc>
        <w:tc>
          <w:tcPr>
            <w:tcW w:w="0" w:type="auto"/>
            <w:tcBorders>
              <w:top w:val="nil"/>
              <w:left w:val="nil"/>
              <w:bottom w:val="nil"/>
              <w:right w:val="nil"/>
            </w:tcBorders>
            <w:shd w:val="clear" w:color="auto" w:fill="auto"/>
            <w:noWrap/>
            <w:vAlign w:val="bottom"/>
            <w:hideMark/>
          </w:tcPr>
          <w:p w14:paraId="244977E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188B80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097ED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551B0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3FB02E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AC5C6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626DA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515986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838C9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B658E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37D3EA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DA6BDB" w14:textId="77777777" w:rsidR="001C7D55" w:rsidRPr="00A70344" w:rsidRDefault="001C7D55" w:rsidP="00F021FF">
            <w:pPr>
              <w:rPr>
                <w:rFonts w:ascii="Times New Roman" w:hAnsi="Times New Roman" w:cs="Times New Roman"/>
                <w:color w:val="000000"/>
              </w:rPr>
            </w:pPr>
          </w:p>
        </w:tc>
      </w:tr>
      <w:tr w:rsidR="001C7D55" w:rsidRPr="00A70344" w14:paraId="4028E8B4" w14:textId="77777777" w:rsidTr="00F021FF">
        <w:trPr>
          <w:trHeight w:val="300"/>
        </w:trPr>
        <w:tc>
          <w:tcPr>
            <w:tcW w:w="1009" w:type="dxa"/>
            <w:tcBorders>
              <w:top w:val="nil"/>
              <w:left w:val="nil"/>
              <w:bottom w:val="nil"/>
              <w:right w:val="nil"/>
            </w:tcBorders>
            <w:shd w:val="clear" w:color="auto" w:fill="auto"/>
            <w:noWrap/>
            <w:vAlign w:val="bottom"/>
            <w:hideMark/>
          </w:tcPr>
          <w:p w14:paraId="0B94C59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5-21</w:t>
            </w:r>
          </w:p>
        </w:tc>
        <w:tc>
          <w:tcPr>
            <w:tcW w:w="0" w:type="auto"/>
            <w:tcBorders>
              <w:top w:val="nil"/>
              <w:left w:val="nil"/>
              <w:bottom w:val="nil"/>
              <w:right w:val="nil"/>
            </w:tcBorders>
            <w:shd w:val="clear" w:color="auto" w:fill="auto"/>
            <w:noWrap/>
            <w:vAlign w:val="bottom"/>
            <w:hideMark/>
          </w:tcPr>
          <w:p w14:paraId="656C8F6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0C5B3E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B92ED0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9BC5B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8FBC7D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E2EEB0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8FA8C6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EE8719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5A1CD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1181C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CABA98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943102" w14:textId="77777777" w:rsidR="001C7D55" w:rsidRPr="00A70344" w:rsidRDefault="001C7D55" w:rsidP="00F021FF">
            <w:pPr>
              <w:rPr>
                <w:rFonts w:ascii="Times New Roman" w:hAnsi="Times New Roman" w:cs="Times New Roman"/>
                <w:color w:val="000000"/>
              </w:rPr>
            </w:pPr>
          </w:p>
        </w:tc>
      </w:tr>
      <w:tr w:rsidR="001C7D55" w:rsidRPr="00A70344" w14:paraId="0EF9F514" w14:textId="77777777" w:rsidTr="00F021FF">
        <w:trPr>
          <w:trHeight w:val="300"/>
        </w:trPr>
        <w:tc>
          <w:tcPr>
            <w:tcW w:w="1009" w:type="dxa"/>
            <w:tcBorders>
              <w:top w:val="nil"/>
              <w:left w:val="nil"/>
              <w:bottom w:val="nil"/>
              <w:right w:val="nil"/>
            </w:tcBorders>
            <w:shd w:val="clear" w:color="auto" w:fill="auto"/>
            <w:noWrap/>
            <w:vAlign w:val="bottom"/>
            <w:hideMark/>
          </w:tcPr>
          <w:p w14:paraId="7C74061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5-22</w:t>
            </w:r>
          </w:p>
        </w:tc>
        <w:tc>
          <w:tcPr>
            <w:tcW w:w="0" w:type="auto"/>
            <w:tcBorders>
              <w:top w:val="nil"/>
              <w:left w:val="nil"/>
              <w:bottom w:val="nil"/>
              <w:right w:val="nil"/>
            </w:tcBorders>
            <w:shd w:val="clear" w:color="auto" w:fill="auto"/>
            <w:noWrap/>
            <w:vAlign w:val="bottom"/>
            <w:hideMark/>
          </w:tcPr>
          <w:p w14:paraId="0A1ADC9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38CD80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48829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C608C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54CCB0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14F57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1921E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037898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A46A6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936B4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D88606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E76426" w14:textId="77777777" w:rsidR="001C7D55" w:rsidRPr="00A70344" w:rsidRDefault="001C7D55" w:rsidP="00F021FF">
            <w:pPr>
              <w:rPr>
                <w:rFonts w:ascii="Times New Roman" w:hAnsi="Times New Roman" w:cs="Times New Roman"/>
                <w:color w:val="000000"/>
              </w:rPr>
            </w:pPr>
          </w:p>
        </w:tc>
      </w:tr>
      <w:tr w:rsidR="001C7D55" w:rsidRPr="00A70344" w14:paraId="33F52FA1" w14:textId="77777777" w:rsidTr="00F021FF">
        <w:trPr>
          <w:trHeight w:val="300"/>
        </w:trPr>
        <w:tc>
          <w:tcPr>
            <w:tcW w:w="1009" w:type="dxa"/>
            <w:tcBorders>
              <w:top w:val="nil"/>
              <w:left w:val="nil"/>
              <w:bottom w:val="nil"/>
              <w:right w:val="nil"/>
            </w:tcBorders>
            <w:shd w:val="clear" w:color="auto" w:fill="auto"/>
            <w:noWrap/>
            <w:vAlign w:val="bottom"/>
            <w:hideMark/>
          </w:tcPr>
          <w:p w14:paraId="263BA9B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5-23</w:t>
            </w:r>
          </w:p>
        </w:tc>
        <w:tc>
          <w:tcPr>
            <w:tcW w:w="0" w:type="auto"/>
            <w:tcBorders>
              <w:top w:val="nil"/>
              <w:left w:val="nil"/>
              <w:bottom w:val="nil"/>
              <w:right w:val="nil"/>
            </w:tcBorders>
            <w:shd w:val="clear" w:color="auto" w:fill="auto"/>
            <w:noWrap/>
            <w:vAlign w:val="bottom"/>
            <w:hideMark/>
          </w:tcPr>
          <w:p w14:paraId="59EA230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64E85B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6C332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F2C36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E3DDE7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8B611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190A4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7ACD60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9AE0D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CAFA6D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99F613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60504C" w14:textId="77777777" w:rsidR="001C7D55" w:rsidRPr="00A70344" w:rsidRDefault="001C7D55" w:rsidP="00F021FF">
            <w:pPr>
              <w:rPr>
                <w:rFonts w:ascii="Times New Roman" w:hAnsi="Times New Roman" w:cs="Times New Roman"/>
                <w:color w:val="000000"/>
              </w:rPr>
            </w:pPr>
          </w:p>
        </w:tc>
      </w:tr>
      <w:tr w:rsidR="001C7D55" w:rsidRPr="00A70344" w14:paraId="6622A219" w14:textId="77777777" w:rsidTr="00F021FF">
        <w:trPr>
          <w:trHeight w:val="300"/>
        </w:trPr>
        <w:tc>
          <w:tcPr>
            <w:tcW w:w="1009" w:type="dxa"/>
            <w:tcBorders>
              <w:top w:val="nil"/>
              <w:left w:val="nil"/>
              <w:bottom w:val="nil"/>
              <w:right w:val="nil"/>
            </w:tcBorders>
            <w:shd w:val="clear" w:color="auto" w:fill="auto"/>
            <w:noWrap/>
            <w:vAlign w:val="bottom"/>
            <w:hideMark/>
          </w:tcPr>
          <w:p w14:paraId="6030F9E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5-24</w:t>
            </w:r>
          </w:p>
        </w:tc>
        <w:tc>
          <w:tcPr>
            <w:tcW w:w="0" w:type="auto"/>
            <w:tcBorders>
              <w:top w:val="nil"/>
              <w:left w:val="nil"/>
              <w:bottom w:val="nil"/>
              <w:right w:val="nil"/>
            </w:tcBorders>
            <w:shd w:val="clear" w:color="auto" w:fill="auto"/>
            <w:noWrap/>
            <w:vAlign w:val="bottom"/>
            <w:hideMark/>
          </w:tcPr>
          <w:p w14:paraId="51F0A2A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79DE62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92F9B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8317B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4314B0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172D7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373E3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85A889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37D78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5571C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1FA973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86F99C" w14:textId="77777777" w:rsidR="001C7D55" w:rsidRPr="00A70344" w:rsidRDefault="001C7D55" w:rsidP="00F021FF">
            <w:pPr>
              <w:rPr>
                <w:rFonts w:ascii="Times New Roman" w:hAnsi="Times New Roman" w:cs="Times New Roman"/>
                <w:color w:val="000000"/>
              </w:rPr>
            </w:pPr>
          </w:p>
        </w:tc>
      </w:tr>
      <w:tr w:rsidR="001C7D55" w:rsidRPr="00A70344" w14:paraId="71120529" w14:textId="77777777" w:rsidTr="00F021FF">
        <w:trPr>
          <w:trHeight w:val="300"/>
        </w:trPr>
        <w:tc>
          <w:tcPr>
            <w:tcW w:w="1009" w:type="dxa"/>
            <w:tcBorders>
              <w:top w:val="nil"/>
              <w:left w:val="nil"/>
              <w:bottom w:val="nil"/>
              <w:right w:val="nil"/>
            </w:tcBorders>
            <w:shd w:val="clear" w:color="auto" w:fill="auto"/>
            <w:noWrap/>
            <w:vAlign w:val="bottom"/>
            <w:hideMark/>
          </w:tcPr>
          <w:p w14:paraId="59B17D6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5-25</w:t>
            </w:r>
          </w:p>
        </w:tc>
        <w:tc>
          <w:tcPr>
            <w:tcW w:w="0" w:type="auto"/>
            <w:tcBorders>
              <w:top w:val="nil"/>
              <w:left w:val="nil"/>
              <w:bottom w:val="nil"/>
              <w:right w:val="nil"/>
            </w:tcBorders>
            <w:shd w:val="clear" w:color="auto" w:fill="auto"/>
            <w:noWrap/>
            <w:vAlign w:val="bottom"/>
            <w:hideMark/>
          </w:tcPr>
          <w:p w14:paraId="0925074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C95ECD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EACB69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E5DD0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75D406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7C16E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88000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A74D68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57647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B61E7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3BCABE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1AA3FD" w14:textId="77777777" w:rsidR="001C7D55" w:rsidRPr="00A70344" w:rsidRDefault="001C7D55" w:rsidP="00F021FF">
            <w:pPr>
              <w:rPr>
                <w:rFonts w:ascii="Times New Roman" w:hAnsi="Times New Roman" w:cs="Times New Roman"/>
                <w:color w:val="000000"/>
              </w:rPr>
            </w:pPr>
          </w:p>
        </w:tc>
      </w:tr>
      <w:tr w:rsidR="001C7D55" w:rsidRPr="00A70344" w14:paraId="25FD446C" w14:textId="77777777" w:rsidTr="00F021FF">
        <w:trPr>
          <w:trHeight w:val="300"/>
        </w:trPr>
        <w:tc>
          <w:tcPr>
            <w:tcW w:w="1009" w:type="dxa"/>
            <w:tcBorders>
              <w:top w:val="nil"/>
              <w:left w:val="nil"/>
              <w:bottom w:val="nil"/>
              <w:right w:val="nil"/>
            </w:tcBorders>
            <w:shd w:val="clear" w:color="auto" w:fill="auto"/>
            <w:noWrap/>
            <w:vAlign w:val="bottom"/>
            <w:hideMark/>
          </w:tcPr>
          <w:p w14:paraId="5B5CF77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5-26</w:t>
            </w:r>
          </w:p>
        </w:tc>
        <w:tc>
          <w:tcPr>
            <w:tcW w:w="0" w:type="auto"/>
            <w:tcBorders>
              <w:top w:val="nil"/>
              <w:left w:val="nil"/>
              <w:bottom w:val="nil"/>
              <w:right w:val="nil"/>
            </w:tcBorders>
            <w:shd w:val="clear" w:color="auto" w:fill="auto"/>
            <w:noWrap/>
            <w:vAlign w:val="bottom"/>
            <w:hideMark/>
          </w:tcPr>
          <w:p w14:paraId="188DAC8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E1F8D6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809FA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78BCF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2F5B1F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B9E61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BDD12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10DD79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141FC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132AF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0644F9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4E82CF" w14:textId="77777777" w:rsidR="001C7D55" w:rsidRPr="00A70344" w:rsidRDefault="001C7D55" w:rsidP="00F021FF">
            <w:pPr>
              <w:rPr>
                <w:rFonts w:ascii="Times New Roman" w:hAnsi="Times New Roman" w:cs="Times New Roman"/>
                <w:color w:val="000000"/>
              </w:rPr>
            </w:pPr>
          </w:p>
        </w:tc>
      </w:tr>
      <w:tr w:rsidR="001C7D55" w:rsidRPr="00A70344" w14:paraId="5C6756EE" w14:textId="77777777" w:rsidTr="00F021FF">
        <w:trPr>
          <w:trHeight w:val="300"/>
        </w:trPr>
        <w:tc>
          <w:tcPr>
            <w:tcW w:w="1009" w:type="dxa"/>
            <w:tcBorders>
              <w:top w:val="nil"/>
              <w:left w:val="nil"/>
              <w:bottom w:val="nil"/>
              <w:right w:val="nil"/>
            </w:tcBorders>
            <w:shd w:val="clear" w:color="auto" w:fill="auto"/>
            <w:noWrap/>
            <w:vAlign w:val="bottom"/>
            <w:hideMark/>
          </w:tcPr>
          <w:p w14:paraId="0036BB9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5-27</w:t>
            </w:r>
          </w:p>
        </w:tc>
        <w:tc>
          <w:tcPr>
            <w:tcW w:w="0" w:type="auto"/>
            <w:tcBorders>
              <w:top w:val="nil"/>
              <w:left w:val="nil"/>
              <w:bottom w:val="nil"/>
              <w:right w:val="nil"/>
            </w:tcBorders>
            <w:shd w:val="clear" w:color="auto" w:fill="auto"/>
            <w:noWrap/>
            <w:vAlign w:val="bottom"/>
            <w:hideMark/>
          </w:tcPr>
          <w:p w14:paraId="4EC6D62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D12C1F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A88F4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8E640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59F247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4712F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AE915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E0AEF7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91132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997D9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774C8F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4EE9AC" w14:textId="77777777" w:rsidR="001C7D55" w:rsidRPr="00A70344" w:rsidRDefault="001C7D55" w:rsidP="00F021FF">
            <w:pPr>
              <w:rPr>
                <w:rFonts w:ascii="Times New Roman" w:hAnsi="Times New Roman" w:cs="Times New Roman"/>
                <w:color w:val="000000"/>
              </w:rPr>
            </w:pPr>
          </w:p>
        </w:tc>
      </w:tr>
      <w:tr w:rsidR="001C7D55" w:rsidRPr="00A70344" w14:paraId="5FFE1E70" w14:textId="77777777" w:rsidTr="00F021FF">
        <w:trPr>
          <w:trHeight w:val="300"/>
        </w:trPr>
        <w:tc>
          <w:tcPr>
            <w:tcW w:w="1009" w:type="dxa"/>
            <w:tcBorders>
              <w:top w:val="nil"/>
              <w:left w:val="nil"/>
              <w:bottom w:val="nil"/>
              <w:right w:val="nil"/>
            </w:tcBorders>
            <w:shd w:val="clear" w:color="auto" w:fill="auto"/>
            <w:noWrap/>
            <w:vAlign w:val="bottom"/>
            <w:hideMark/>
          </w:tcPr>
          <w:p w14:paraId="037ED47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5-28</w:t>
            </w:r>
          </w:p>
        </w:tc>
        <w:tc>
          <w:tcPr>
            <w:tcW w:w="0" w:type="auto"/>
            <w:tcBorders>
              <w:top w:val="nil"/>
              <w:left w:val="nil"/>
              <w:bottom w:val="nil"/>
              <w:right w:val="nil"/>
            </w:tcBorders>
            <w:shd w:val="clear" w:color="auto" w:fill="auto"/>
            <w:noWrap/>
            <w:vAlign w:val="bottom"/>
            <w:hideMark/>
          </w:tcPr>
          <w:p w14:paraId="33A8765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0D10DD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0E002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2981D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E67A1A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B1372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9D581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C4A29E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37375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5236E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E112E4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287ADC" w14:textId="77777777" w:rsidR="001C7D55" w:rsidRPr="00A70344" w:rsidRDefault="001C7D55" w:rsidP="00F021FF">
            <w:pPr>
              <w:rPr>
                <w:rFonts w:ascii="Times New Roman" w:hAnsi="Times New Roman" w:cs="Times New Roman"/>
                <w:color w:val="000000"/>
              </w:rPr>
            </w:pPr>
          </w:p>
        </w:tc>
      </w:tr>
      <w:tr w:rsidR="001C7D55" w:rsidRPr="00A70344" w14:paraId="2887AFEE" w14:textId="77777777" w:rsidTr="00F021FF">
        <w:trPr>
          <w:trHeight w:val="300"/>
        </w:trPr>
        <w:tc>
          <w:tcPr>
            <w:tcW w:w="1009" w:type="dxa"/>
            <w:tcBorders>
              <w:top w:val="nil"/>
              <w:left w:val="nil"/>
              <w:bottom w:val="nil"/>
              <w:right w:val="nil"/>
            </w:tcBorders>
            <w:shd w:val="clear" w:color="auto" w:fill="auto"/>
            <w:noWrap/>
            <w:vAlign w:val="bottom"/>
            <w:hideMark/>
          </w:tcPr>
          <w:p w14:paraId="32E2AAB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5-29</w:t>
            </w:r>
          </w:p>
        </w:tc>
        <w:tc>
          <w:tcPr>
            <w:tcW w:w="0" w:type="auto"/>
            <w:tcBorders>
              <w:top w:val="nil"/>
              <w:left w:val="nil"/>
              <w:bottom w:val="nil"/>
              <w:right w:val="nil"/>
            </w:tcBorders>
            <w:shd w:val="clear" w:color="auto" w:fill="auto"/>
            <w:noWrap/>
            <w:vAlign w:val="bottom"/>
            <w:hideMark/>
          </w:tcPr>
          <w:p w14:paraId="3CBB39B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5A3080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773AB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13B62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E40AB5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F953D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130E6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71CDD2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5C5F6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C3FA0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45AFC8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96FD7E" w14:textId="77777777" w:rsidR="001C7D55" w:rsidRPr="00A70344" w:rsidRDefault="001C7D55" w:rsidP="00F021FF">
            <w:pPr>
              <w:rPr>
                <w:rFonts w:ascii="Times New Roman" w:hAnsi="Times New Roman" w:cs="Times New Roman"/>
                <w:color w:val="000000"/>
              </w:rPr>
            </w:pPr>
          </w:p>
        </w:tc>
      </w:tr>
      <w:tr w:rsidR="001C7D55" w:rsidRPr="00A70344" w14:paraId="23C5F539" w14:textId="77777777" w:rsidTr="00F021FF">
        <w:trPr>
          <w:trHeight w:val="300"/>
        </w:trPr>
        <w:tc>
          <w:tcPr>
            <w:tcW w:w="1009" w:type="dxa"/>
            <w:tcBorders>
              <w:top w:val="nil"/>
              <w:left w:val="nil"/>
              <w:bottom w:val="nil"/>
              <w:right w:val="nil"/>
            </w:tcBorders>
            <w:shd w:val="clear" w:color="auto" w:fill="auto"/>
            <w:noWrap/>
            <w:vAlign w:val="bottom"/>
            <w:hideMark/>
          </w:tcPr>
          <w:p w14:paraId="7874F92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5-30</w:t>
            </w:r>
          </w:p>
        </w:tc>
        <w:tc>
          <w:tcPr>
            <w:tcW w:w="0" w:type="auto"/>
            <w:tcBorders>
              <w:top w:val="nil"/>
              <w:left w:val="nil"/>
              <w:bottom w:val="nil"/>
              <w:right w:val="nil"/>
            </w:tcBorders>
            <w:shd w:val="clear" w:color="auto" w:fill="auto"/>
            <w:noWrap/>
            <w:vAlign w:val="bottom"/>
            <w:hideMark/>
          </w:tcPr>
          <w:p w14:paraId="3A882AA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4D8694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4BE69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DA1D3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1A002E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9C20A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9E4EA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63B892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08563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E10BD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38F50D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1CB12D" w14:textId="77777777" w:rsidR="001C7D55" w:rsidRPr="00A70344" w:rsidRDefault="001C7D55" w:rsidP="00F021FF">
            <w:pPr>
              <w:rPr>
                <w:rFonts w:ascii="Times New Roman" w:hAnsi="Times New Roman" w:cs="Times New Roman"/>
                <w:color w:val="000000"/>
              </w:rPr>
            </w:pPr>
          </w:p>
        </w:tc>
      </w:tr>
      <w:tr w:rsidR="001C7D55" w:rsidRPr="00A70344" w14:paraId="27CADF79" w14:textId="77777777" w:rsidTr="00F021FF">
        <w:trPr>
          <w:trHeight w:val="300"/>
        </w:trPr>
        <w:tc>
          <w:tcPr>
            <w:tcW w:w="1009" w:type="dxa"/>
            <w:tcBorders>
              <w:top w:val="nil"/>
              <w:left w:val="nil"/>
              <w:bottom w:val="nil"/>
              <w:right w:val="nil"/>
            </w:tcBorders>
            <w:shd w:val="clear" w:color="auto" w:fill="auto"/>
            <w:noWrap/>
            <w:vAlign w:val="bottom"/>
            <w:hideMark/>
          </w:tcPr>
          <w:p w14:paraId="7C5D588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5-31</w:t>
            </w:r>
          </w:p>
        </w:tc>
        <w:tc>
          <w:tcPr>
            <w:tcW w:w="0" w:type="auto"/>
            <w:tcBorders>
              <w:top w:val="nil"/>
              <w:left w:val="nil"/>
              <w:bottom w:val="nil"/>
              <w:right w:val="nil"/>
            </w:tcBorders>
            <w:shd w:val="clear" w:color="auto" w:fill="auto"/>
            <w:noWrap/>
            <w:vAlign w:val="bottom"/>
            <w:hideMark/>
          </w:tcPr>
          <w:p w14:paraId="2419540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AB9AAD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DB140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9D27F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2120DA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A1EBD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E0CDC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2421F4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B5FF0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0526B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2AA909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47A02D2" w14:textId="77777777" w:rsidR="001C7D55" w:rsidRPr="00A70344" w:rsidRDefault="001C7D55" w:rsidP="00F021FF">
            <w:pPr>
              <w:rPr>
                <w:rFonts w:ascii="Times New Roman" w:hAnsi="Times New Roman" w:cs="Times New Roman"/>
                <w:color w:val="000000"/>
              </w:rPr>
            </w:pPr>
          </w:p>
        </w:tc>
      </w:tr>
      <w:tr w:rsidR="001C7D55" w:rsidRPr="00A70344" w14:paraId="0B06C1B5" w14:textId="77777777" w:rsidTr="00F021FF">
        <w:trPr>
          <w:trHeight w:val="300"/>
        </w:trPr>
        <w:tc>
          <w:tcPr>
            <w:tcW w:w="1009" w:type="dxa"/>
            <w:tcBorders>
              <w:top w:val="nil"/>
              <w:left w:val="nil"/>
              <w:bottom w:val="nil"/>
              <w:right w:val="nil"/>
            </w:tcBorders>
            <w:shd w:val="clear" w:color="auto" w:fill="auto"/>
            <w:noWrap/>
            <w:vAlign w:val="bottom"/>
            <w:hideMark/>
          </w:tcPr>
          <w:p w14:paraId="2CEBECB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5-32</w:t>
            </w:r>
          </w:p>
        </w:tc>
        <w:tc>
          <w:tcPr>
            <w:tcW w:w="0" w:type="auto"/>
            <w:tcBorders>
              <w:top w:val="nil"/>
              <w:left w:val="nil"/>
              <w:bottom w:val="nil"/>
              <w:right w:val="nil"/>
            </w:tcBorders>
            <w:shd w:val="clear" w:color="auto" w:fill="auto"/>
            <w:noWrap/>
            <w:vAlign w:val="bottom"/>
            <w:hideMark/>
          </w:tcPr>
          <w:p w14:paraId="71E5E8F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C26876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2514B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298A75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557AB6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F57C4F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2B3DA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6E9CD7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7B5FB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13A60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6D53D6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A055C1" w14:textId="77777777" w:rsidR="001C7D55" w:rsidRPr="00A70344" w:rsidRDefault="001C7D55" w:rsidP="00F021FF">
            <w:pPr>
              <w:rPr>
                <w:rFonts w:ascii="Times New Roman" w:hAnsi="Times New Roman" w:cs="Times New Roman"/>
                <w:color w:val="000000"/>
              </w:rPr>
            </w:pPr>
          </w:p>
        </w:tc>
      </w:tr>
      <w:tr w:rsidR="001C7D55" w:rsidRPr="00A70344" w14:paraId="113F9682" w14:textId="77777777" w:rsidTr="00F021FF">
        <w:trPr>
          <w:trHeight w:val="300"/>
        </w:trPr>
        <w:tc>
          <w:tcPr>
            <w:tcW w:w="1009" w:type="dxa"/>
            <w:tcBorders>
              <w:top w:val="nil"/>
              <w:left w:val="nil"/>
              <w:bottom w:val="nil"/>
              <w:right w:val="nil"/>
            </w:tcBorders>
            <w:shd w:val="clear" w:color="auto" w:fill="auto"/>
            <w:noWrap/>
            <w:vAlign w:val="bottom"/>
            <w:hideMark/>
          </w:tcPr>
          <w:p w14:paraId="1D41E22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5-33</w:t>
            </w:r>
          </w:p>
        </w:tc>
        <w:tc>
          <w:tcPr>
            <w:tcW w:w="0" w:type="auto"/>
            <w:tcBorders>
              <w:top w:val="nil"/>
              <w:left w:val="nil"/>
              <w:bottom w:val="nil"/>
              <w:right w:val="nil"/>
            </w:tcBorders>
            <w:shd w:val="clear" w:color="auto" w:fill="auto"/>
            <w:noWrap/>
            <w:vAlign w:val="bottom"/>
            <w:hideMark/>
          </w:tcPr>
          <w:p w14:paraId="038D716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444F6C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BB1EA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93027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7D38D3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DD50F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7819C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C81BF6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98E9F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55C71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EC35C9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C4500C" w14:textId="77777777" w:rsidR="001C7D55" w:rsidRPr="00A70344" w:rsidRDefault="001C7D55" w:rsidP="00F021FF">
            <w:pPr>
              <w:rPr>
                <w:rFonts w:ascii="Times New Roman" w:hAnsi="Times New Roman" w:cs="Times New Roman"/>
                <w:color w:val="000000"/>
              </w:rPr>
            </w:pPr>
          </w:p>
        </w:tc>
      </w:tr>
      <w:tr w:rsidR="001C7D55" w:rsidRPr="00A70344" w14:paraId="78F5C2F8" w14:textId="77777777" w:rsidTr="00F021FF">
        <w:trPr>
          <w:trHeight w:val="300"/>
        </w:trPr>
        <w:tc>
          <w:tcPr>
            <w:tcW w:w="1009" w:type="dxa"/>
            <w:tcBorders>
              <w:top w:val="nil"/>
              <w:left w:val="nil"/>
              <w:bottom w:val="nil"/>
              <w:right w:val="nil"/>
            </w:tcBorders>
            <w:shd w:val="clear" w:color="auto" w:fill="auto"/>
            <w:noWrap/>
            <w:vAlign w:val="bottom"/>
            <w:hideMark/>
          </w:tcPr>
          <w:p w14:paraId="4F7DAAE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5-34</w:t>
            </w:r>
          </w:p>
        </w:tc>
        <w:tc>
          <w:tcPr>
            <w:tcW w:w="0" w:type="auto"/>
            <w:tcBorders>
              <w:top w:val="nil"/>
              <w:left w:val="nil"/>
              <w:bottom w:val="nil"/>
              <w:right w:val="nil"/>
            </w:tcBorders>
            <w:shd w:val="clear" w:color="auto" w:fill="auto"/>
            <w:noWrap/>
            <w:vAlign w:val="bottom"/>
            <w:hideMark/>
          </w:tcPr>
          <w:p w14:paraId="23124A2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FB41CD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BC2B64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D688C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C4AC1E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AFD221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12AE0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3AAB67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275D2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2DA48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E0D45C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39C2DF" w14:textId="77777777" w:rsidR="001C7D55" w:rsidRPr="00A70344" w:rsidRDefault="001C7D55" w:rsidP="00F021FF">
            <w:pPr>
              <w:rPr>
                <w:rFonts w:ascii="Times New Roman" w:hAnsi="Times New Roman" w:cs="Times New Roman"/>
                <w:color w:val="000000"/>
              </w:rPr>
            </w:pPr>
          </w:p>
        </w:tc>
      </w:tr>
      <w:tr w:rsidR="001C7D55" w:rsidRPr="00A70344" w14:paraId="445968B8" w14:textId="77777777" w:rsidTr="00F021FF">
        <w:trPr>
          <w:trHeight w:val="300"/>
        </w:trPr>
        <w:tc>
          <w:tcPr>
            <w:tcW w:w="1009" w:type="dxa"/>
            <w:tcBorders>
              <w:top w:val="nil"/>
              <w:left w:val="nil"/>
              <w:bottom w:val="nil"/>
              <w:right w:val="nil"/>
            </w:tcBorders>
            <w:shd w:val="clear" w:color="auto" w:fill="auto"/>
            <w:noWrap/>
            <w:vAlign w:val="bottom"/>
            <w:hideMark/>
          </w:tcPr>
          <w:p w14:paraId="07459BC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5-35</w:t>
            </w:r>
          </w:p>
        </w:tc>
        <w:tc>
          <w:tcPr>
            <w:tcW w:w="0" w:type="auto"/>
            <w:tcBorders>
              <w:top w:val="nil"/>
              <w:left w:val="nil"/>
              <w:bottom w:val="nil"/>
              <w:right w:val="nil"/>
            </w:tcBorders>
            <w:shd w:val="clear" w:color="auto" w:fill="auto"/>
            <w:noWrap/>
            <w:vAlign w:val="bottom"/>
            <w:hideMark/>
          </w:tcPr>
          <w:p w14:paraId="1475181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B2A60E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D383D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766CF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E3ECB4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A08EF0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C5EA9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AC51B3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B1D29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E8BAF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159032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DAA0D9" w14:textId="77777777" w:rsidR="001C7D55" w:rsidRPr="00A70344" w:rsidRDefault="001C7D55" w:rsidP="00F021FF">
            <w:pPr>
              <w:rPr>
                <w:rFonts w:ascii="Times New Roman" w:hAnsi="Times New Roman" w:cs="Times New Roman"/>
                <w:color w:val="000000"/>
              </w:rPr>
            </w:pPr>
          </w:p>
        </w:tc>
      </w:tr>
      <w:tr w:rsidR="001C7D55" w:rsidRPr="00A70344" w14:paraId="7C5D36EA" w14:textId="77777777" w:rsidTr="00F021FF">
        <w:trPr>
          <w:trHeight w:val="300"/>
        </w:trPr>
        <w:tc>
          <w:tcPr>
            <w:tcW w:w="1009" w:type="dxa"/>
            <w:tcBorders>
              <w:top w:val="nil"/>
              <w:left w:val="nil"/>
              <w:bottom w:val="nil"/>
              <w:right w:val="nil"/>
            </w:tcBorders>
            <w:shd w:val="clear" w:color="auto" w:fill="auto"/>
            <w:noWrap/>
            <w:vAlign w:val="bottom"/>
            <w:hideMark/>
          </w:tcPr>
          <w:p w14:paraId="3513240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5-36</w:t>
            </w:r>
          </w:p>
        </w:tc>
        <w:tc>
          <w:tcPr>
            <w:tcW w:w="0" w:type="auto"/>
            <w:tcBorders>
              <w:top w:val="nil"/>
              <w:left w:val="nil"/>
              <w:bottom w:val="nil"/>
              <w:right w:val="nil"/>
            </w:tcBorders>
            <w:shd w:val="clear" w:color="auto" w:fill="auto"/>
            <w:noWrap/>
            <w:vAlign w:val="bottom"/>
            <w:hideMark/>
          </w:tcPr>
          <w:p w14:paraId="3A5ACBF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84F498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C56E0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19F6A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01839C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6DBB0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AD8BD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4DA475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F0A49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E6D44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869793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5BDDEA" w14:textId="77777777" w:rsidR="001C7D55" w:rsidRPr="00A70344" w:rsidRDefault="001C7D55" w:rsidP="00F021FF">
            <w:pPr>
              <w:rPr>
                <w:rFonts w:ascii="Times New Roman" w:hAnsi="Times New Roman" w:cs="Times New Roman"/>
                <w:color w:val="000000"/>
              </w:rPr>
            </w:pPr>
          </w:p>
        </w:tc>
      </w:tr>
      <w:tr w:rsidR="001C7D55" w:rsidRPr="00A70344" w14:paraId="036DBC24" w14:textId="77777777" w:rsidTr="00F021FF">
        <w:trPr>
          <w:trHeight w:val="300"/>
        </w:trPr>
        <w:tc>
          <w:tcPr>
            <w:tcW w:w="1009" w:type="dxa"/>
            <w:tcBorders>
              <w:top w:val="nil"/>
              <w:left w:val="nil"/>
              <w:bottom w:val="nil"/>
              <w:right w:val="nil"/>
            </w:tcBorders>
            <w:shd w:val="clear" w:color="auto" w:fill="auto"/>
            <w:noWrap/>
            <w:vAlign w:val="bottom"/>
            <w:hideMark/>
          </w:tcPr>
          <w:p w14:paraId="1F10B83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5-37</w:t>
            </w:r>
          </w:p>
        </w:tc>
        <w:tc>
          <w:tcPr>
            <w:tcW w:w="0" w:type="auto"/>
            <w:tcBorders>
              <w:top w:val="nil"/>
              <w:left w:val="nil"/>
              <w:bottom w:val="nil"/>
              <w:right w:val="nil"/>
            </w:tcBorders>
            <w:shd w:val="clear" w:color="auto" w:fill="auto"/>
            <w:noWrap/>
            <w:vAlign w:val="bottom"/>
            <w:hideMark/>
          </w:tcPr>
          <w:p w14:paraId="5F776CD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3977F0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F0D9E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E3584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3BE062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FE59F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CE05C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5BFEA0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82B0E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C8EF3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58D3F3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BFB41F" w14:textId="77777777" w:rsidR="001C7D55" w:rsidRPr="00A70344" w:rsidRDefault="001C7D55" w:rsidP="00F021FF">
            <w:pPr>
              <w:rPr>
                <w:rFonts w:ascii="Times New Roman" w:hAnsi="Times New Roman" w:cs="Times New Roman"/>
                <w:color w:val="000000"/>
              </w:rPr>
            </w:pPr>
          </w:p>
        </w:tc>
      </w:tr>
      <w:tr w:rsidR="001C7D55" w:rsidRPr="00A70344" w14:paraId="4C2D3185" w14:textId="77777777" w:rsidTr="00F021FF">
        <w:trPr>
          <w:trHeight w:val="300"/>
        </w:trPr>
        <w:tc>
          <w:tcPr>
            <w:tcW w:w="1009" w:type="dxa"/>
            <w:tcBorders>
              <w:top w:val="nil"/>
              <w:left w:val="nil"/>
              <w:bottom w:val="nil"/>
              <w:right w:val="nil"/>
            </w:tcBorders>
            <w:shd w:val="clear" w:color="auto" w:fill="auto"/>
            <w:noWrap/>
            <w:vAlign w:val="bottom"/>
            <w:hideMark/>
          </w:tcPr>
          <w:p w14:paraId="23D7715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5-38</w:t>
            </w:r>
          </w:p>
        </w:tc>
        <w:tc>
          <w:tcPr>
            <w:tcW w:w="0" w:type="auto"/>
            <w:tcBorders>
              <w:top w:val="nil"/>
              <w:left w:val="nil"/>
              <w:bottom w:val="nil"/>
              <w:right w:val="nil"/>
            </w:tcBorders>
            <w:shd w:val="clear" w:color="auto" w:fill="auto"/>
            <w:noWrap/>
            <w:vAlign w:val="bottom"/>
            <w:hideMark/>
          </w:tcPr>
          <w:p w14:paraId="1B24F72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42A11A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F4B50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D264C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C71E55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77FE6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68112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968086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17001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6BD77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C369B6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F53CE0" w14:textId="77777777" w:rsidR="001C7D55" w:rsidRPr="00A70344" w:rsidRDefault="001C7D55" w:rsidP="00F021FF">
            <w:pPr>
              <w:rPr>
                <w:rFonts w:ascii="Times New Roman" w:hAnsi="Times New Roman" w:cs="Times New Roman"/>
                <w:color w:val="000000"/>
              </w:rPr>
            </w:pPr>
          </w:p>
        </w:tc>
      </w:tr>
      <w:tr w:rsidR="001C7D55" w:rsidRPr="00A70344" w14:paraId="4814EEF0" w14:textId="77777777" w:rsidTr="00F021FF">
        <w:trPr>
          <w:trHeight w:val="300"/>
        </w:trPr>
        <w:tc>
          <w:tcPr>
            <w:tcW w:w="1009" w:type="dxa"/>
            <w:tcBorders>
              <w:top w:val="nil"/>
              <w:left w:val="nil"/>
              <w:bottom w:val="nil"/>
              <w:right w:val="nil"/>
            </w:tcBorders>
            <w:shd w:val="clear" w:color="auto" w:fill="auto"/>
            <w:noWrap/>
            <w:vAlign w:val="bottom"/>
            <w:hideMark/>
          </w:tcPr>
          <w:p w14:paraId="7CD1947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5-39</w:t>
            </w:r>
          </w:p>
        </w:tc>
        <w:tc>
          <w:tcPr>
            <w:tcW w:w="0" w:type="auto"/>
            <w:tcBorders>
              <w:top w:val="nil"/>
              <w:left w:val="nil"/>
              <w:bottom w:val="nil"/>
              <w:right w:val="nil"/>
            </w:tcBorders>
            <w:shd w:val="clear" w:color="auto" w:fill="auto"/>
            <w:noWrap/>
            <w:vAlign w:val="bottom"/>
            <w:hideMark/>
          </w:tcPr>
          <w:p w14:paraId="0F3A125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1DF785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18736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1103E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5D0611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292F2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01F04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66BFE8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1165D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7D34F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4668AC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E5D478" w14:textId="77777777" w:rsidR="001C7D55" w:rsidRPr="00A70344" w:rsidRDefault="001C7D55" w:rsidP="00F021FF">
            <w:pPr>
              <w:rPr>
                <w:rFonts w:ascii="Times New Roman" w:hAnsi="Times New Roman" w:cs="Times New Roman"/>
                <w:color w:val="000000"/>
              </w:rPr>
            </w:pPr>
          </w:p>
        </w:tc>
      </w:tr>
      <w:tr w:rsidR="001C7D55" w:rsidRPr="00A70344" w14:paraId="79E4E860" w14:textId="77777777" w:rsidTr="00F021FF">
        <w:trPr>
          <w:trHeight w:val="300"/>
        </w:trPr>
        <w:tc>
          <w:tcPr>
            <w:tcW w:w="1009" w:type="dxa"/>
            <w:tcBorders>
              <w:top w:val="nil"/>
              <w:left w:val="nil"/>
              <w:bottom w:val="nil"/>
              <w:right w:val="nil"/>
            </w:tcBorders>
            <w:shd w:val="clear" w:color="auto" w:fill="auto"/>
            <w:noWrap/>
            <w:vAlign w:val="bottom"/>
            <w:hideMark/>
          </w:tcPr>
          <w:p w14:paraId="661F440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5-40</w:t>
            </w:r>
          </w:p>
        </w:tc>
        <w:tc>
          <w:tcPr>
            <w:tcW w:w="0" w:type="auto"/>
            <w:tcBorders>
              <w:top w:val="nil"/>
              <w:left w:val="nil"/>
              <w:bottom w:val="nil"/>
              <w:right w:val="nil"/>
            </w:tcBorders>
            <w:shd w:val="clear" w:color="auto" w:fill="auto"/>
            <w:noWrap/>
            <w:vAlign w:val="bottom"/>
            <w:hideMark/>
          </w:tcPr>
          <w:p w14:paraId="5881AE6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20BF0B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1F8EA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AF75A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E417D3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6E1A0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EA217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C139E2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7A77E5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A765B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3F6E71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20C389F" w14:textId="77777777" w:rsidR="001C7D55" w:rsidRPr="00A70344" w:rsidRDefault="001C7D55" w:rsidP="00F021FF">
            <w:pPr>
              <w:rPr>
                <w:rFonts w:ascii="Times New Roman" w:hAnsi="Times New Roman" w:cs="Times New Roman"/>
                <w:color w:val="000000"/>
              </w:rPr>
            </w:pPr>
          </w:p>
        </w:tc>
      </w:tr>
      <w:tr w:rsidR="001C7D55" w:rsidRPr="00A70344" w14:paraId="3ACDB55F" w14:textId="77777777" w:rsidTr="00F021FF">
        <w:trPr>
          <w:trHeight w:val="300"/>
        </w:trPr>
        <w:tc>
          <w:tcPr>
            <w:tcW w:w="1009" w:type="dxa"/>
            <w:tcBorders>
              <w:top w:val="nil"/>
              <w:left w:val="nil"/>
              <w:bottom w:val="nil"/>
              <w:right w:val="nil"/>
            </w:tcBorders>
            <w:shd w:val="clear" w:color="auto" w:fill="auto"/>
            <w:noWrap/>
            <w:vAlign w:val="bottom"/>
            <w:hideMark/>
          </w:tcPr>
          <w:p w14:paraId="5DB3A90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5-41</w:t>
            </w:r>
          </w:p>
        </w:tc>
        <w:tc>
          <w:tcPr>
            <w:tcW w:w="0" w:type="auto"/>
            <w:tcBorders>
              <w:top w:val="nil"/>
              <w:left w:val="nil"/>
              <w:bottom w:val="nil"/>
              <w:right w:val="nil"/>
            </w:tcBorders>
            <w:shd w:val="clear" w:color="auto" w:fill="auto"/>
            <w:noWrap/>
            <w:vAlign w:val="bottom"/>
            <w:hideMark/>
          </w:tcPr>
          <w:p w14:paraId="5069536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3B2788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C6BD8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614F2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725D7E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D922E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1D755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F2AD6D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806F8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42CF0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10D229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F5265E" w14:textId="77777777" w:rsidR="001C7D55" w:rsidRPr="00A70344" w:rsidRDefault="001C7D55" w:rsidP="00F021FF">
            <w:pPr>
              <w:rPr>
                <w:rFonts w:ascii="Times New Roman" w:hAnsi="Times New Roman" w:cs="Times New Roman"/>
                <w:color w:val="000000"/>
              </w:rPr>
            </w:pPr>
          </w:p>
        </w:tc>
      </w:tr>
      <w:tr w:rsidR="001C7D55" w:rsidRPr="00A70344" w14:paraId="2C6C4870" w14:textId="77777777" w:rsidTr="00F021FF">
        <w:trPr>
          <w:trHeight w:val="300"/>
        </w:trPr>
        <w:tc>
          <w:tcPr>
            <w:tcW w:w="1009" w:type="dxa"/>
            <w:tcBorders>
              <w:top w:val="nil"/>
              <w:left w:val="nil"/>
              <w:bottom w:val="nil"/>
              <w:right w:val="nil"/>
            </w:tcBorders>
            <w:shd w:val="clear" w:color="auto" w:fill="auto"/>
            <w:noWrap/>
            <w:vAlign w:val="bottom"/>
            <w:hideMark/>
          </w:tcPr>
          <w:p w14:paraId="00B3D37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lastRenderedPageBreak/>
              <w:t>5-42</w:t>
            </w:r>
          </w:p>
        </w:tc>
        <w:tc>
          <w:tcPr>
            <w:tcW w:w="0" w:type="auto"/>
            <w:tcBorders>
              <w:top w:val="nil"/>
              <w:left w:val="nil"/>
              <w:bottom w:val="nil"/>
              <w:right w:val="nil"/>
            </w:tcBorders>
            <w:shd w:val="clear" w:color="auto" w:fill="auto"/>
            <w:noWrap/>
            <w:vAlign w:val="bottom"/>
            <w:hideMark/>
          </w:tcPr>
          <w:p w14:paraId="0DC3F01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0DE923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9C815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19D22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99F527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2AAF1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8AD5D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93BBCC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3C6065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EF297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81610C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8F2ADD" w14:textId="77777777" w:rsidR="001C7D55" w:rsidRPr="00A70344" w:rsidRDefault="001C7D55" w:rsidP="00F021FF">
            <w:pPr>
              <w:rPr>
                <w:rFonts w:ascii="Times New Roman" w:hAnsi="Times New Roman" w:cs="Times New Roman"/>
                <w:color w:val="000000"/>
              </w:rPr>
            </w:pPr>
          </w:p>
        </w:tc>
      </w:tr>
      <w:tr w:rsidR="001C7D55" w:rsidRPr="00A70344" w14:paraId="3BA6667E" w14:textId="77777777" w:rsidTr="00F021FF">
        <w:trPr>
          <w:trHeight w:val="300"/>
        </w:trPr>
        <w:tc>
          <w:tcPr>
            <w:tcW w:w="1009" w:type="dxa"/>
            <w:tcBorders>
              <w:top w:val="nil"/>
              <w:left w:val="nil"/>
              <w:bottom w:val="nil"/>
              <w:right w:val="nil"/>
            </w:tcBorders>
            <w:shd w:val="clear" w:color="auto" w:fill="auto"/>
            <w:noWrap/>
            <w:vAlign w:val="bottom"/>
            <w:hideMark/>
          </w:tcPr>
          <w:p w14:paraId="5123B69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5-43</w:t>
            </w:r>
          </w:p>
        </w:tc>
        <w:tc>
          <w:tcPr>
            <w:tcW w:w="0" w:type="auto"/>
            <w:tcBorders>
              <w:top w:val="nil"/>
              <w:left w:val="nil"/>
              <w:bottom w:val="nil"/>
              <w:right w:val="nil"/>
            </w:tcBorders>
            <w:shd w:val="clear" w:color="auto" w:fill="auto"/>
            <w:noWrap/>
            <w:vAlign w:val="bottom"/>
            <w:hideMark/>
          </w:tcPr>
          <w:p w14:paraId="6220D11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00334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13524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492FC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8BA12D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72D65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95C60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9DA24F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C9542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AF158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5D95A9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764E4B" w14:textId="77777777" w:rsidR="001C7D55" w:rsidRPr="00A70344" w:rsidRDefault="001C7D55" w:rsidP="00F021FF">
            <w:pPr>
              <w:rPr>
                <w:rFonts w:ascii="Times New Roman" w:hAnsi="Times New Roman" w:cs="Times New Roman"/>
                <w:color w:val="000000"/>
              </w:rPr>
            </w:pPr>
          </w:p>
        </w:tc>
      </w:tr>
      <w:tr w:rsidR="001C7D55" w:rsidRPr="00A70344" w14:paraId="34B75C93" w14:textId="77777777" w:rsidTr="00F021FF">
        <w:trPr>
          <w:trHeight w:val="300"/>
        </w:trPr>
        <w:tc>
          <w:tcPr>
            <w:tcW w:w="1009" w:type="dxa"/>
            <w:tcBorders>
              <w:top w:val="nil"/>
              <w:left w:val="nil"/>
              <w:bottom w:val="nil"/>
              <w:right w:val="nil"/>
            </w:tcBorders>
            <w:shd w:val="clear" w:color="auto" w:fill="auto"/>
            <w:noWrap/>
            <w:vAlign w:val="bottom"/>
            <w:hideMark/>
          </w:tcPr>
          <w:p w14:paraId="79B6C20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6-7</w:t>
            </w:r>
          </w:p>
        </w:tc>
        <w:tc>
          <w:tcPr>
            <w:tcW w:w="0" w:type="auto"/>
            <w:tcBorders>
              <w:top w:val="nil"/>
              <w:left w:val="nil"/>
              <w:bottom w:val="nil"/>
              <w:right w:val="nil"/>
            </w:tcBorders>
            <w:shd w:val="clear" w:color="auto" w:fill="auto"/>
            <w:noWrap/>
            <w:vAlign w:val="bottom"/>
            <w:hideMark/>
          </w:tcPr>
          <w:p w14:paraId="733F0AC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48CFB4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900F2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4A1645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E943BE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CAA08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7E0B5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58561A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FFBF6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5E786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13E0B2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43E4A5C" w14:textId="77777777" w:rsidR="001C7D55" w:rsidRPr="00A70344" w:rsidRDefault="001C7D55" w:rsidP="00F021FF">
            <w:pPr>
              <w:rPr>
                <w:rFonts w:ascii="Times New Roman" w:hAnsi="Times New Roman" w:cs="Times New Roman"/>
                <w:color w:val="000000"/>
              </w:rPr>
            </w:pPr>
          </w:p>
        </w:tc>
      </w:tr>
      <w:tr w:rsidR="001C7D55" w:rsidRPr="00A70344" w14:paraId="65E90336" w14:textId="77777777" w:rsidTr="00F021FF">
        <w:trPr>
          <w:trHeight w:val="300"/>
        </w:trPr>
        <w:tc>
          <w:tcPr>
            <w:tcW w:w="1009" w:type="dxa"/>
            <w:tcBorders>
              <w:top w:val="nil"/>
              <w:left w:val="nil"/>
              <w:bottom w:val="nil"/>
              <w:right w:val="nil"/>
            </w:tcBorders>
            <w:shd w:val="clear" w:color="auto" w:fill="auto"/>
            <w:noWrap/>
            <w:vAlign w:val="bottom"/>
            <w:hideMark/>
          </w:tcPr>
          <w:p w14:paraId="7967533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6-8</w:t>
            </w:r>
          </w:p>
        </w:tc>
        <w:tc>
          <w:tcPr>
            <w:tcW w:w="0" w:type="auto"/>
            <w:tcBorders>
              <w:top w:val="nil"/>
              <w:left w:val="nil"/>
              <w:bottom w:val="nil"/>
              <w:right w:val="nil"/>
            </w:tcBorders>
            <w:shd w:val="clear" w:color="auto" w:fill="auto"/>
            <w:noWrap/>
            <w:vAlign w:val="bottom"/>
            <w:hideMark/>
          </w:tcPr>
          <w:p w14:paraId="0BF10AD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93A0F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82FDC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4E719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369885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9FAE6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F2352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0EDF88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6532D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5BE7A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5D2B61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9FF0E2" w14:textId="77777777" w:rsidR="001C7D55" w:rsidRPr="00A70344" w:rsidRDefault="001C7D55" w:rsidP="00F021FF">
            <w:pPr>
              <w:rPr>
                <w:rFonts w:ascii="Times New Roman" w:hAnsi="Times New Roman" w:cs="Times New Roman"/>
                <w:color w:val="000000"/>
              </w:rPr>
            </w:pPr>
          </w:p>
        </w:tc>
      </w:tr>
      <w:tr w:rsidR="001C7D55" w:rsidRPr="00A70344" w14:paraId="23EDC4E3" w14:textId="77777777" w:rsidTr="00F021FF">
        <w:trPr>
          <w:trHeight w:val="300"/>
        </w:trPr>
        <w:tc>
          <w:tcPr>
            <w:tcW w:w="1009" w:type="dxa"/>
            <w:tcBorders>
              <w:top w:val="nil"/>
              <w:left w:val="nil"/>
              <w:bottom w:val="nil"/>
              <w:right w:val="nil"/>
            </w:tcBorders>
            <w:shd w:val="clear" w:color="auto" w:fill="auto"/>
            <w:noWrap/>
            <w:vAlign w:val="bottom"/>
            <w:hideMark/>
          </w:tcPr>
          <w:p w14:paraId="372D2B3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6-9</w:t>
            </w:r>
          </w:p>
        </w:tc>
        <w:tc>
          <w:tcPr>
            <w:tcW w:w="0" w:type="auto"/>
            <w:tcBorders>
              <w:top w:val="nil"/>
              <w:left w:val="nil"/>
              <w:bottom w:val="nil"/>
              <w:right w:val="nil"/>
            </w:tcBorders>
            <w:shd w:val="clear" w:color="auto" w:fill="auto"/>
            <w:noWrap/>
            <w:vAlign w:val="bottom"/>
            <w:hideMark/>
          </w:tcPr>
          <w:p w14:paraId="5AE0062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F597F0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6A2BF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25A46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221F9E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7D335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A27665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48D503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4A8A6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AC24A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107CE7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88D8B1" w14:textId="77777777" w:rsidR="001C7D55" w:rsidRPr="00A70344" w:rsidRDefault="001C7D55" w:rsidP="00F021FF">
            <w:pPr>
              <w:rPr>
                <w:rFonts w:ascii="Times New Roman" w:hAnsi="Times New Roman" w:cs="Times New Roman"/>
                <w:color w:val="000000"/>
              </w:rPr>
            </w:pPr>
          </w:p>
        </w:tc>
      </w:tr>
      <w:tr w:rsidR="001C7D55" w:rsidRPr="00A70344" w14:paraId="6280849B" w14:textId="77777777" w:rsidTr="00F021FF">
        <w:trPr>
          <w:trHeight w:val="300"/>
        </w:trPr>
        <w:tc>
          <w:tcPr>
            <w:tcW w:w="1009" w:type="dxa"/>
            <w:tcBorders>
              <w:top w:val="nil"/>
              <w:left w:val="nil"/>
              <w:bottom w:val="nil"/>
              <w:right w:val="nil"/>
            </w:tcBorders>
            <w:shd w:val="clear" w:color="auto" w:fill="auto"/>
            <w:noWrap/>
            <w:vAlign w:val="bottom"/>
            <w:hideMark/>
          </w:tcPr>
          <w:p w14:paraId="73A6EFF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6-10</w:t>
            </w:r>
          </w:p>
        </w:tc>
        <w:tc>
          <w:tcPr>
            <w:tcW w:w="0" w:type="auto"/>
            <w:tcBorders>
              <w:top w:val="nil"/>
              <w:left w:val="nil"/>
              <w:bottom w:val="nil"/>
              <w:right w:val="nil"/>
            </w:tcBorders>
            <w:shd w:val="clear" w:color="auto" w:fill="auto"/>
            <w:noWrap/>
            <w:vAlign w:val="bottom"/>
            <w:hideMark/>
          </w:tcPr>
          <w:p w14:paraId="6651873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0BE103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800A4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16536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8897C2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6C4AF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85CAE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DC6484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CF9A6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62DCE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0C2277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710959" w14:textId="77777777" w:rsidR="001C7D55" w:rsidRPr="00A70344" w:rsidRDefault="001C7D55" w:rsidP="00F021FF">
            <w:pPr>
              <w:rPr>
                <w:rFonts w:ascii="Times New Roman" w:hAnsi="Times New Roman" w:cs="Times New Roman"/>
                <w:color w:val="000000"/>
              </w:rPr>
            </w:pPr>
          </w:p>
        </w:tc>
      </w:tr>
      <w:tr w:rsidR="001C7D55" w:rsidRPr="00A70344" w14:paraId="1CB895CB" w14:textId="77777777" w:rsidTr="00F021FF">
        <w:trPr>
          <w:trHeight w:val="300"/>
        </w:trPr>
        <w:tc>
          <w:tcPr>
            <w:tcW w:w="1009" w:type="dxa"/>
            <w:tcBorders>
              <w:top w:val="nil"/>
              <w:left w:val="nil"/>
              <w:bottom w:val="nil"/>
              <w:right w:val="nil"/>
            </w:tcBorders>
            <w:shd w:val="clear" w:color="auto" w:fill="auto"/>
            <w:noWrap/>
            <w:vAlign w:val="bottom"/>
            <w:hideMark/>
          </w:tcPr>
          <w:p w14:paraId="776C100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6-11</w:t>
            </w:r>
          </w:p>
        </w:tc>
        <w:tc>
          <w:tcPr>
            <w:tcW w:w="0" w:type="auto"/>
            <w:tcBorders>
              <w:top w:val="nil"/>
              <w:left w:val="nil"/>
              <w:bottom w:val="nil"/>
              <w:right w:val="nil"/>
            </w:tcBorders>
            <w:shd w:val="clear" w:color="auto" w:fill="auto"/>
            <w:noWrap/>
            <w:vAlign w:val="bottom"/>
            <w:hideMark/>
          </w:tcPr>
          <w:p w14:paraId="07AF3DE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8E66F4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48D98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CCFF5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76D29A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E33B6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6B2C3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B8D457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AE417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115EC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A6D99C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B19547" w14:textId="77777777" w:rsidR="001C7D55" w:rsidRPr="00A70344" w:rsidRDefault="001C7D55" w:rsidP="00F021FF">
            <w:pPr>
              <w:rPr>
                <w:rFonts w:ascii="Times New Roman" w:hAnsi="Times New Roman" w:cs="Times New Roman"/>
                <w:color w:val="000000"/>
              </w:rPr>
            </w:pPr>
          </w:p>
        </w:tc>
      </w:tr>
      <w:tr w:rsidR="001C7D55" w:rsidRPr="00A70344" w14:paraId="2D895FAF" w14:textId="77777777" w:rsidTr="00F021FF">
        <w:trPr>
          <w:trHeight w:val="300"/>
        </w:trPr>
        <w:tc>
          <w:tcPr>
            <w:tcW w:w="1009" w:type="dxa"/>
            <w:tcBorders>
              <w:top w:val="nil"/>
              <w:left w:val="nil"/>
              <w:bottom w:val="nil"/>
              <w:right w:val="nil"/>
            </w:tcBorders>
            <w:shd w:val="clear" w:color="auto" w:fill="auto"/>
            <w:noWrap/>
            <w:vAlign w:val="bottom"/>
            <w:hideMark/>
          </w:tcPr>
          <w:p w14:paraId="70574DC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6-12</w:t>
            </w:r>
          </w:p>
        </w:tc>
        <w:tc>
          <w:tcPr>
            <w:tcW w:w="0" w:type="auto"/>
            <w:tcBorders>
              <w:top w:val="nil"/>
              <w:left w:val="nil"/>
              <w:bottom w:val="nil"/>
              <w:right w:val="nil"/>
            </w:tcBorders>
            <w:shd w:val="clear" w:color="auto" w:fill="auto"/>
            <w:noWrap/>
            <w:vAlign w:val="bottom"/>
            <w:hideMark/>
          </w:tcPr>
          <w:p w14:paraId="604FE4F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40FECE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00994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055C1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4A9A3C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FD24E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7E2F7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FF0289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514D4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0F116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21CAB5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E5DE2E" w14:textId="77777777" w:rsidR="001C7D55" w:rsidRPr="00A70344" w:rsidRDefault="001C7D55" w:rsidP="00F021FF">
            <w:pPr>
              <w:rPr>
                <w:rFonts w:ascii="Times New Roman" w:hAnsi="Times New Roman" w:cs="Times New Roman"/>
                <w:color w:val="000000"/>
              </w:rPr>
            </w:pPr>
          </w:p>
        </w:tc>
      </w:tr>
      <w:tr w:rsidR="001C7D55" w:rsidRPr="00A70344" w14:paraId="6E148DEE" w14:textId="77777777" w:rsidTr="00F021FF">
        <w:trPr>
          <w:trHeight w:val="300"/>
        </w:trPr>
        <w:tc>
          <w:tcPr>
            <w:tcW w:w="1009" w:type="dxa"/>
            <w:tcBorders>
              <w:top w:val="nil"/>
              <w:left w:val="nil"/>
              <w:bottom w:val="nil"/>
              <w:right w:val="nil"/>
            </w:tcBorders>
            <w:shd w:val="clear" w:color="auto" w:fill="auto"/>
            <w:noWrap/>
            <w:vAlign w:val="bottom"/>
            <w:hideMark/>
          </w:tcPr>
          <w:p w14:paraId="0A28864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6-13</w:t>
            </w:r>
          </w:p>
        </w:tc>
        <w:tc>
          <w:tcPr>
            <w:tcW w:w="0" w:type="auto"/>
            <w:tcBorders>
              <w:top w:val="nil"/>
              <w:left w:val="nil"/>
              <w:bottom w:val="nil"/>
              <w:right w:val="nil"/>
            </w:tcBorders>
            <w:shd w:val="clear" w:color="auto" w:fill="auto"/>
            <w:noWrap/>
            <w:vAlign w:val="bottom"/>
            <w:hideMark/>
          </w:tcPr>
          <w:p w14:paraId="4FB52DF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4B1F99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C1A01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26E0F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B91BC1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0EAE14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D14FE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1F385C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60A90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40EA5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66B47C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CAC6E69" w14:textId="77777777" w:rsidR="001C7D55" w:rsidRPr="00A70344" w:rsidRDefault="001C7D55" w:rsidP="00F021FF">
            <w:pPr>
              <w:rPr>
                <w:rFonts w:ascii="Times New Roman" w:hAnsi="Times New Roman" w:cs="Times New Roman"/>
                <w:color w:val="000000"/>
              </w:rPr>
            </w:pPr>
          </w:p>
        </w:tc>
      </w:tr>
      <w:tr w:rsidR="001C7D55" w:rsidRPr="00A70344" w14:paraId="0205745A" w14:textId="77777777" w:rsidTr="00F021FF">
        <w:trPr>
          <w:trHeight w:val="300"/>
        </w:trPr>
        <w:tc>
          <w:tcPr>
            <w:tcW w:w="1009" w:type="dxa"/>
            <w:tcBorders>
              <w:top w:val="nil"/>
              <w:left w:val="nil"/>
              <w:bottom w:val="nil"/>
              <w:right w:val="nil"/>
            </w:tcBorders>
            <w:shd w:val="clear" w:color="auto" w:fill="auto"/>
            <w:noWrap/>
            <w:vAlign w:val="bottom"/>
            <w:hideMark/>
          </w:tcPr>
          <w:p w14:paraId="2595D0D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6-14</w:t>
            </w:r>
          </w:p>
        </w:tc>
        <w:tc>
          <w:tcPr>
            <w:tcW w:w="0" w:type="auto"/>
            <w:tcBorders>
              <w:top w:val="nil"/>
              <w:left w:val="nil"/>
              <w:bottom w:val="nil"/>
              <w:right w:val="nil"/>
            </w:tcBorders>
            <w:shd w:val="clear" w:color="auto" w:fill="auto"/>
            <w:noWrap/>
            <w:vAlign w:val="bottom"/>
            <w:hideMark/>
          </w:tcPr>
          <w:p w14:paraId="7F7A42E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064FCC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42DB2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DF289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425CBA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029D7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60736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33798E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F173A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EF1EF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B82E9C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4E61A9" w14:textId="77777777" w:rsidR="001C7D55" w:rsidRPr="00A70344" w:rsidRDefault="001C7D55" w:rsidP="00F021FF">
            <w:pPr>
              <w:rPr>
                <w:rFonts w:ascii="Times New Roman" w:hAnsi="Times New Roman" w:cs="Times New Roman"/>
                <w:color w:val="000000"/>
              </w:rPr>
            </w:pPr>
          </w:p>
        </w:tc>
      </w:tr>
      <w:tr w:rsidR="001C7D55" w:rsidRPr="00A70344" w14:paraId="1CF64244" w14:textId="77777777" w:rsidTr="00F021FF">
        <w:trPr>
          <w:trHeight w:val="300"/>
        </w:trPr>
        <w:tc>
          <w:tcPr>
            <w:tcW w:w="1009" w:type="dxa"/>
            <w:tcBorders>
              <w:top w:val="nil"/>
              <w:left w:val="nil"/>
              <w:bottom w:val="nil"/>
              <w:right w:val="nil"/>
            </w:tcBorders>
            <w:shd w:val="clear" w:color="auto" w:fill="auto"/>
            <w:noWrap/>
            <w:vAlign w:val="bottom"/>
            <w:hideMark/>
          </w:tcPr>
          <w:p w14:paraId="264D600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6-15</w:t>
            </w:r>
          </w:p>
        </w:tc>
        <w:tc>
          <w:tcPr>
            <w:tcW w:w="0" w:type="auto"/>
            <w:tcBorders>
              <w:top w:val="nil"/>
              <w:left w:val="nil"/>
              <w:bottom w:val="nil"/>
              <w:right w:val="nil"/>
            </w:tcBorders>
            <w:shd w:val="clear" w:color="auto" w:fill="auto"/>
            <w:noWrap/>
            <w:vAlign w:val="bottom"/>
            <w:hideMark/>
          </w:tcPr>
          <w:p w14:paraId="0169193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7F9912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4238C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89AED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404777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69085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72F80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7A31F3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F1F4B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46326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808610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7FFC13" w14:textId="77777777" w:rsidR="001C7D55" w:rsidRPr="00A70344" w:rsidRDefault="001C7D55" w:rsidP="00F021FF">
            <w:pPr>
              <w:rPr>
                <w:rFonts w:ascii="Times New Roman" w:hAnsi="Times New Roman" w:cs="Times New Roman"/>
                <w:color w:val="000000"/>
              </w:rPr>
            </w:pPr>
          </w:p>
        </w:tc>
      </w:tr>
      <w:tr w:rsidR="001C7D55" w:rsidRPr="00A70344" w14:paraId="4DAC879C" w14:textId="77777777" w:rsidTr="00F021FF">
        <w:trPr>
          <w:trHeight w:val="300"/>
        </w:trPr>
        <w:tc>
          <w:tcPr>
            <w:tcW w:w="1009" w:type="dxa"/>
            <w:tcBorders>
              <w:top w:val="nil"/>
              <w:left w:val="nil"/>
              <w:bottom w:val="nil"/>
              <w:right w:val="nil"/>
            </w:tcBorders>
            <w:shd w:val="clear" w:color="auto" w:fill="auto"/>
            <w:noWrap/>
            <w:vAlign w:val="bottom"/>
            <w:hideMark/>
          </w:tcPr>
          <w:p w14:paraId="2E58EA9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6-16</w:t>
            </w:r>
          </w:p>
        </w:tc>
        <w:tc>
          <w:tcPr>
            <w:tcW w:w="0" w:type="auto"/>
            <w:tcBorders>
              <w:top w:val="nil"/>
              <w:left w:val="nil"/>
              <w:bottom w:val="nil"/>
              <w:right w:val="nil"/>
            </w:tcBorders>
            <w:shd w:val="clear" w:color="auto" w:fill="auto"/>
            <w:noWrap/>
            <w:vAlign w:val="bottom"/>
            <w:hideMark/>
          </w:tcPr>
          <w:p w14:paraId="242D86E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19D9ED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E3842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51DB8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C5EDB9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E19F08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2D38A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5E268E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DE6B4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C5B5E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FE0C44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D68B57" w14:textId="77777777" w:rsidR="001C7D55" w:rsidRPr="00A70344" w:rsidRDefault="001C7D55" w:rsidP="00F021FF">
            <w:pPr>
              <w:rPr>
                <w:rFonts w:ascii="Times New Roman" w:hAnsi="Times New Roman" w:cs="Times New Roman"/>
                <w:color w:val="000000"/>
              </w:rPr>
            </w:pPr>
          </w:p>
        </w:tc>
      </w:tr>
      <w:tr w:rsidR="001C7D55" w:rsidRPr="00A70344" w14:paraId="5AEA6484" w14:textId="77777777" w:rsidTr="00F021FF">
        <w:trPr>
          <w:trHeight w:val="300"/>
        </w:trPr>
        <w:tc>
          <w:tcPr>
            <w:tcW w:w="1009" w:type="dxa"/>
            <w:tcBorders>
              <w:top w:val="nil"/>
              <w:left w:val="nil"/>
              <w:bottom w:val="nil"/>
              <w:right w:val="nil"/>
            </w:tcBorders>
            <w:shd w:val="clear" w:color="auto" w:fill="auto"/>
            <w:noWrap/>
            <w:vAlign w:val="bottom"/>
            <w:hideMark/>
          </w:tcPr>
          <w:p w14:paraId="6EDB410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6-17</w:t>
            </w:r>
          </w:p>
        </w:tc>
        <w:tc>
          <w:tcPr>
            <w:tcW w:w="0" w:type="auto"/>
            <w:tcBorders>
              <w:top w:val="nil"/>
              <w:left w:val="nil"/>
              <w:bottom w:val="nil"/>
              <w:right w:val="nil"/>
            </w:tcBorders>
            <w:shd w:val="clear" w:color="auto" w:fill="auto"/>
            <w:noWrap/>
            <w:vAlign w:val="bottom"/>
            <w:hideMark/>
          </w:tcPr>
          <w:p w14:paraId="6C5A0C0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58C067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DFE2C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0CFD2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458DF5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7CF77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2DF7B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F858B9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47E9D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E3488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062584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E297E7" w14:textId="77777777" w:rsidR="001C7D55" w:rsidRPr="00A70344" w:rsidRDefault="001C7D55" w:rsidP="00F021FF">
            <w:pPr>
              <w:rPr>
                <w:rFonts w:ascii="Times New Roman" w:hAnsi="Times New Roman" w:cs="Times New Roman"/>
                <w:color w:val="000000"/>
              </w:rPr>
            </w:pPr>
          </w:p>
        </w:tc>
      </w:tr>
      <w:tr w:rsidR="001C7D55" w:rsidRPr="00A70344" w14:paraId="44EF372A" w14:textId="77777777" w:rsidTr="00F021FF">
        <w:trPr>
          <w:trHeight w:val="300"/>
        </w:trPr>
        <w:tc>
          <w:tcPr>
            <w:tcW w:w="1009" w:type="dxa"/>
            <w:tcBorders>
              <w:top w:val="nil"/>
              <w:left w:val="nil"/>
              <w:bottom w:val="nil"/>
              <w:right w:val="nil"/>
            </w:tcBorders>
            <w:shd w:val="clear" w:color="auto" w:fill="auto"/>
            <w:noWrap/>
            <w:vAlign w:val="bottom"/>
            <w:hideMark/>
          </w:tcPr>
          <w:p w14:paraId="6D1EEF7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6-18</w:t>
            </w:r>
          </w:p>
        </w:tc>
        <w:tc>
          <w:tcPr>
            <w:tcW w:w="0" w:type="auto"/>
            <w:tcBorders>
              <w:top w:val="nil"/>
              <w:left w:val="nil"/>
              <w:bottom w:val="nil"/>
              <w:right w:val="nil"/>
            </w:tcBorders>
            <w:shd w:val="clear" w:color="auto" w:fill="auto"/>
            <w:noWrap/>
            <w:vAlign w:val="bottom"/>
            <w:hideMark/>
          </w:tcPr>
          <w:p w14:paraId="56D6C94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8F4A99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1B0F4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25CF3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F8B423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779AD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7BDB5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19A32A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971F2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792916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CE1EB4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0BACC0" w14:textId="77777777" w:rsidR="001C7D55" w:rsidRPr="00A70344" w:rsidRDefault="001C7D55" w:rsidP="00F021FF">
            <w:pPr>
              <w:rPr>
                <w:rFonts w:ascii="Times New Roman" w:hAnsi="Times New Roman" w:cs="Times New Roman"/>
                <w:color w:val="000000"/>
              </w:rPr>
            </w:pPr>
          </w:p>
        </w:tc>
      </w:tr>
      <w:tr w:rsidR="001C7D55" w:rsidRPr="00A70344" w14:paraId="3A1D767D" w14:textId="77777777" w:rsidTr="00F021FF">
        <w:trPr>
          <w:trHeight w:val="300"/>
        </w:trPr>
        <w:tc>
          <w:tcPr>
            <w:tcW w:w="1009" w:type="dxa"/>
            <w:tcBorders>
              <w:top w:val="nil"/>
              <w:left w:val="nil"/>
              <w:bottom w:val="nil"/>
              <w:right w:val="nil"/>
            </w:tcBorders>
            <w:shd w:val="clear" w:color="auto" w:fill="auto"/>
            <w:noWrap/>
            <w:vAlign w:val="bottom"/>
            <w:hideMark/>
          </w:tcPr>
          <w:p w14:paraId="2824120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6-19</w:t>
            </w:r>
          </w:p>
        </w:tc>
        <w:tc>
          <w:tcPr>
            <w:tcW w:w="0" w:type="auto"/>
            <w:tcBorders>
              <w:top w:val="nil"/>
              <w:left w:val="nil"/>
              <w:bottom w:val="nil"/>
              <w:right w:val="nil"/>
            </w:tcBorders>
            <w:shd w:val="clear" w:color="auto" w:fill="auto"/>
            <w:noWrap/>
            <w:vAlign w:val="bottom"/>
            <w:hideMark/>
          </w:tcPr>
          <w:p w14:paraId="0AD3C91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9D5720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857DF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83E68B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D44E5B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2E5DC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D148A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FDD1DF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D24FE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5081A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E8B903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280A3C" w14:textId="77777777" w:rsidR="001C7D55" w:rsidRPr="00A70344" w:rsidRDefault="001C7D55" w:rsidP="00F021FF">
            <w:pPr>
              <w:rPr>
                <w:rFonts w:ascii="Times New Roman" w:hAnsi="Times New Roman" w:cs="Times New Roman"/>
                <w:color w:val="000000"/>
              </w:rPr>
            </w:pPr>
          </w:p>
        </w:tc>
      </w:tr>
      <w:tr w:rsidR="001C7D55" w:rsidRPr="00A70344" w14:paraId="0B00E833" w14:textId="77777777" w:rsidTr="00F021FF">
        <w:trPr>
          <w:trHeight w:val="300"/>
        </w:trPr>
        <w:tc>
          <w:tcPr>
            <w:tcW w:w="1009" w:type="dxa"/>
            <w:tcBorders>
              <w:top w:val="nil"/>
              <w:left w:val="nil"/>
              <w:bottom w:val="nil"/>
              <w:right w:val="nil"/>
            </w:tcBorders>
            <w:shd w:val="clear" w:color="auto" w:fill="auto"/>
            <w:noWrap/>
            <w:vAlign w:val="bottom"/>
            <w:hideMark/>
          </w:tcPr>
          <w:p w14:paraId="1757795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6-20</w:t>
            </w:r>
          </w:p>
        </w:tc>
        <w:tc>
          <w:tcPr>
            <w:tcW w:w="0" w:type="auto"/>
            <w:tcBorders>
              <w:top w:val="nil"/>
              <w:left w:val="nil"/>
              <w:bottom w:val="nil"/>
              <w:right w:val="nil"/>
            </w:tcBorders>
            <w:shd w:val="clear" w:color="auto" w:fill="auto"/>
            <w:noWrap/>
            <w:vAlign w:val="bottom"/>
            <w:hideMark/>
          </w:tcPr>
          <w:p w14:paraId="11D6057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A9BCB4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D1DC4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FC4AD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FCFD2A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D2161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A5F84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A335F3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D79DA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C750F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279794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2E946C" w14:textId="77777777" w:rsidR="001C7D55" w:rsidRPr="00A70344" w:rsidRDefault="001C7D55" w:rsidP="00F021FF">
            <w:pPr>
              <w:rPr>
                <w:rFonts w:ascii="Times New Roman" w:hAnsi="Times New Roman" w:cs="Times New Roman"/>
                <w:color w:val="000000"/>
              </w:rPr>
            </w:pPr>
          </w:p>
        </w:tc>
      </w:tr>
      <w:tr w:rsidR="001C7D55" w:rsidRPr="00A70344" w14:paraId="6C5A6FFF" w14:textId="77777777" w:rsidTr="00F021FF">
        <w:trPr>
          <w:trHeight w:val="300"/>
        </w:trPr>
        <w:tc>
          <w:tcPr>
            <w:tcW w:w="1009" w:type="dxa"/>
            <w:tcBorders>
              <w:top w:val="nil"/>
              <w:left w:val="nil"/>
              <w:bottom w:val="nil"/>
              <w:right w:val="nil"/>
            </w:tcBorders>
            <w:shd w:val="clear" w:color="auto" w:fill="auto"/>
            <w:noWrap/>
            <w:vAlign w:val="bottom"/>
            <w:hideMark/>
          </w:tcPr>
          <w:p w14:paraId="3CD8B4D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6-21</w:t>
            </w:r>
          </w:p>
        </w:tc>
        <w:tc>
          <w:tcPr>
            <w:tcW w:w="0" w:type="auto"/>
            <w:tcBorders>
              <w:top w:val="nil"/>
              <w:left w:val="nil"/>
              <w:bottom w:val="nil"/>
              <w:right w:val="nil"/>
            </w:tcBorders>
            <w:shd w:val="clear" w:color="auto" w:fill="auto"/>
            <w:noWrap/>
            <w:vAlign w:val="bottom"/>
            <w:hideMark/>
          </w:tcPr>
          <w:p w14:paraId="609E341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040E84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1B3BF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D9371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82379E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09234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9B651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D82C8D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60195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B885F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3F7C4B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41BF72" w14:textId="77777777" w:rsidR="001C7D55" w:rsidRPr="00A70344" w:rsidRDefault="001C7D55" w:rsidP="00F021FF">
            <w:pPr>
              <w:rPr>
                <w:rFonts w:ascii="Times New Roman" w:hAnsi="Times New Roman" w:cs="Times New Roman"/>
                <w:color w:val="000000"/>
              </w:rPr>
            </w:pPr>
          </w:p>
        </w:tc>
      </w:tr>
      <w:tr w:rsidR="001C7D55" w:rsidRPr="00A70344" w14:paraId="340272BD" w14:textId="77777777" w:rsidTr="00F021FF">
        <w:trPr>
          <w:trHeight w:val="300"/>
        </w:trPr>
        <w:tc>
          <w:tcPr>
            <w:tcW w:w="1009" w:type="dxa"/>
            <w:tcBorders>
              <w:top w:val="nil"/>
              <w:left w:val="nil"/>
              <w:bottom w:val="nil"/>
              <w:right w:val="nil"/>
            </w:tcBorders>
            <w:shd w:val="clear" w:color="auto" w:fill="auto"/>
            <w:noWrap/>
            <w:vAlign w:val="bottom"/>
            <w:hideMark/>
          </w:tcPr>
          <w:p w14:paraId="648785F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6-22</w:t>
            </w:r>
          </w:p>
        </w:tc>
        <w:tc>
          <w:tcPr>
            <w:tcW w:w="0" w:type="auto"/>
            <w:tcBorders>
              <w:top w:val="nil"/>
              <w:left w:val="nil"/>
              <w:bottom w:val="nil"/>
              <w:right w:val="nil"/>
            </w:tcBorders>
            <w:shd w:val="clear" w:color="auto" w:fill="auto"/>
            <w:noWrap/>
            <w:vAlign w:val="bottom"/>
            <w:hideMark/>
          </w:tcPr>
          <w:p w14:paraId="3E2A559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921DF3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37E042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71E95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110952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36D30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49C56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726B37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BEEAA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3C615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46EC5D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A95A86" w14:textId="77777777" w:rsidR="001C7D55" w:rsidRPr="00A70344" w:rsidRDefault="001C7D55" w:rsidP="00F021FF">
            <w:pPr>
              <w:rPr>
                <w:rFonts w:ascii="Times New Roman" w:hAnsi="Times New Roman" w:cs="Times New Roman"/>
                <w:color w:val="000000"/>
              </w:rPr>
            </w:pPr>
          </w:p>
        </w:tc>
      </w:tr>
      <w:tr w:rsidR="001C7D55" w:rsidRPr="00A70344" w14:paraId="4FE0C873" w14:textId="77777777" w:rsidTr="00F021FF">
        <w:trPr>
          <w:trHeight w:val="300"/>
        </w:trPr>
        <w:tc>
          <w:tcPr>
            <w:tcW w:w="1009" w:type="dxa"/>
            <w:tcBorders>
              <w:top w:val="nil"/>
              <w:left w:val="nil"/>
              <w:bottom w:val="nil"/>
              <w:right w:val="nil"/>
            </w:tcBorders>
            <w:shd w:val="clear" w:color="auto" w:fill="auto"/>
            <w:noWrap/>
            <w:vAlign w:val="bottom"/>
            <w:hideMark/>
          </w:tcPr>
          <w:p w14:paraId="5CF88F0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6-23</w:t>
            </w:r>
          </w:p>
        </w:tc>
        <w:tc>
          <w:tcPr>
            <w:tcW w:w="0" w:type="auto"/>
            <w:tcBorders>
              <w:top w:val="nil"/>
              <w:left w:val="nil"/>
              <w:bottom w:val="nil"/>
              <w:right w:val="nil"/>
            </w:tcBorders>
            <w:shd w:val="clear" w:color="auto" w:fill="auto"/>
            <w:noWrap/>
            <w:vAlign w:val="bottom"/>
            <w:hideMark/>
          </w:tcPr>
          <w:p w14:paraId="46930B1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21DDA5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4CD7D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008C4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11326D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C6AB4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A6799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393B29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37BDD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7B0A1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03E1F0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38CB6C" w14:textId="77777777" w:rsidR="001C7D55" w:rsidRPr="00A70344" w:rsidRDefault="001C7D55" w:rsidP="00F021FF">
            <w:pPr>
              <w:rPr>
                <w:rFonts w:ascii="Times New Roman" w:hAnsi="Times New Roman" w:cs="Times New Roman"/>
                <w:color w:val="000000"/>
              </w:rPr>
            </w:pPr>
          </w:p>
        </w:tc>
      </w:tr>
      <w:tr w:rsidR="001C7D55" w:rsidRPr="00A70344" w14:paraId="24BE21A1" w14:textId="77777777" w:rsidTr="00F021FF">
        <w:trPr>
          <w:trHeight w:val="300"/>
        </w:trPr>
        <w:tc>
          <w:tcPr>
            <w:tcW w:w="1009" w:type="dxa"/>
            <w:tcBorders>
              <w:top w:val="nil"/>
              <w:left w:val="nil"/>
              <w:bottom w:val="nil"/>
              <w:right w:val="nil"/>
            </w:tcBorders>
            <w:shd w:val="clear" w:color="auto" w:fill="auto"/>
            <w:noWrap/>
            <w:vAlign w:val="bottom"/>
            <w:hideMark/>
          </w:tcPr>
          <w:p w14:paraId="7D76B1E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6-24</w:t>
            </w:r>
          </w:p>
        </w:tc>
        <w:tc>
          <w:tcPr>
            <w:tcW w:w="0" w:type="auto"/>
            <w:tcBorders>
              <w:top w:val="nil"/>
              <w:left w:val="nil"/>
              <w:bottom w:val="nil"/>
              <w:right w:val="nil"/>
            </w:tcBorders>
            <w:shd w:val="clear" w:color="auto" w:fill="auto"/>
            <w:noWrap/>
            <w:vAlign w:val="bottom"/>
            <w:hideMark/>
          </w:tcPr>
          <w:p w14:paraId="4D94BC3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E068D2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C613FC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D944E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F35634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2E835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70A32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130CCA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277A8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93994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26C20A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2D2A58" w14:textId="77777777" w:rsidR="001C7D55" w:rsidRPr="00A70344" w:rsidRDefault="001C7D55" w:rsidP="00F021FF">
            <w:pPr>
              <w:rPr>
                <w:rFonts w:ascii="Times New Roman" w:hAnsi="Times New Roman" w:cs="Times New Roman"/>
                <w:color w:val="000000"/>
              </w:rPr>
            </w:pPr>
          </w:p>
        </w:tc>
      </w:tr>
      <w:tr w:rsidR="001C7D55" w:rsidRPr="00A70344" w14:paraId="304695B6" w14:textId="77777777" w:rsidTr="00F021FF">
        <w:trPr>
          <w:trHeight w:val="300"/>
        </w:trPr>
        <w:tc>
          <w:tcPr>
            <w:tcW w:w="1009" w:type="dxa"/>
            <w:tcBorders>
              <w:top w:val="nil"/>
              <w:left w:val="nil"/>
              <w:bottom w:val="nil"/>
              <w:right w:val="nil"/>
            </w:tcBorders>
            <w:shd w:val="clear" w:color="auto" w:fill="auto"/>
            <w:noWrap/>
            <w:vAlign w:val="bottom"/>
            <w:hideMark/>
          </w:tcPr>
          <w:p w14:paraId="2D1CD5A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6-25</w:t>
            </w:r>
          </w:p>
        </w:tc>
        <w:tc>
          <w:tcPr>
            <w:tcW w:w="0" w:type="auto"/>
            <w:tcBorders>
              <w:top w:val="nil"/>
              <w:left w:val="nil"/>
              <w:bottom w:val="nil"/>
              <w:right w:val="nil"/>
            </w:tcBorders>
            <w:shd w:val="clear" w:color="auto" w:fill="auto"/>
            <w:noWrap/>
            <w:vAlign w:val="bottom"/>
            <w:hideMark/>
          </w:tcPr>
          <w:p w14:paraId="463E214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88F97A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BA487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7A28A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975CC4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2AC28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E7626E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5BF9F6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51DA7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37416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0D5DAE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3B7D67" w14:textId="77777777" w:rsidR="001C7D55" w:rsidRPr="00A70344" w:rsidRDefault="001C7D55" w:rsidP="00F021FF">
            <w:pPr>
              <w:rPr>
                <w:rFonts w:ascii="Times New Roman" w:hAnsi="Times New Roman" w:cs="Times New Roman"/>
                <w:color w:val="000000"/>
              </w:rPr>
            </w:pPr>
          </w:p>
        </w:tc>
      </w:tr>
      <w:tr w:rsidR="001C7D55" w:rsidRPr="00A70344" w14:paraId="34411325" w14:textId="77777777" w:rsidTr="00F021FF">
        <w:trPr>
          <w:trHeight w:val="300"/>
        </w:trPr>
        <w:tc>
          <w:tcPr>
            <w:tcW w:w="1009" w:type="dxa"/>
            <w:tcBorders>
              <w:top w:val="nil"/>
              <w:left w:val="nil"/>
              <w:bottom w:val="nil"/>
              <w:right w:val="nil"/>
            </w:tcBorders>
            <w:shd w:val="clear" w:color="auto" w:fill="auto"/>
            <w:noWrap/>
            <w:vAlign w:val="bottom"/>
            <w:hideMark/>
          </w:tcPr>
          <w:p w14:paraId="1EEA3C6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6-26</w:t>
            </w:r>
          </w:p>
        </w:tc>
        <w:tc>
          <w:tcPr>
            <w:tcW w:w="0" w:type="auto"/>
            <w:tcBorders>
              <w:top w:val="nil"/>
              <w:left w:val="nil"/>
              <w:bottom w:val="nil"/>
              <w:right w:val="nil"/>
            </w:tcBorders>
            <w:shd w:val="clear" w:color="auto" w:fill="auto"/>
            <w:noWrap/>
            <w:vAlign w:val="bottom"/>
            <w:hideMark/>
          </w:tcPr>
          <w:p w14:paraId="1B1CE08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DDD67D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E5F41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D303D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347C43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3E91A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656A5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7AD3C7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F53ED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A78322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02A043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F15B1C" w14:textId="77777777" w:rsidR="001C7D55" w:rsidRPr="00A70344" w:rsidRDefault="001C7D55" w:rsidP="00F021FF">
            <w:pPr>
              <w:rPr>
                <w:rFonts w:ascii="Times New Roman" w:hAnsi="Times New Roman" w:cs="Times New Roman"/>
                <w:color w:val="000000"/>
              </w:rPr>
            </w:pPr>
          </w:p>
        </w:tc>
      </w:tr>
      <w:tr w:rsidR="001C7D55" w:rsidRPr="00A70344" w14:paraId="32075E8E" w14:textId="77777777" w:rsidTr="00F021FF">
        <w:trPr>
          <w:trHeight w:val="300"/>
        </w:trPr>
        <w:tc>
          <w:tcPr>
            <w:tcW w:w="1009" w:type="dxa"/>
            <w:tcBorders>
              <w:top w:val="nil"/>
              <w:left w:val="nil"/>
              <w:bottom w:val="nil"/>
              <w:right w:val="nil"/>
            </w:tcBorders>
            <w:shd w:val="clear" w:color="auto" w:fill="auto"/>
            <w:noWrap/>
            <w:vAlign w:val="bottom"/>
            <w:hideMark/>
          </w:tcPr>
          <w:p w14:paraId="3F88415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6-27</w:t>
            </w:r>
          </w:p>
        </w:tc>
        <w:tc>
          <w:tcPr>
            <w:tcW w:w="0" w:type="auto"/>
            <w:tcBorders>
              <w:top w:val="nil"/>
              <w:left w:val="nil"/>
              <w:bottom w:val="nil"/>
              <w:right w:val="nil"/>
            </w:tcBorders>
            <w:shd w:val="clear" w:color="auto" w:fill="auto"/>
            <w:noWrap/>
            <w:vAlign w:val="bottom"/>
            <w:hideMark/>
          </w:tcPr>
          <w:p w14:paraId="693F8AB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5B9355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D413B6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90B99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D2D4B6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DB244A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01524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CBF295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CA0DE1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74239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C873E6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713B94" w14:textId="77777777" w:rsidR="001C7D55" w:rsidRPr="00A70344" w:rsidRDefault="001C7D55" w:rsidP="00F021FF">
            <w:pPr>
              <w:rPr>
                <w:rFonts w:ascii="Times New Roman" w:hAnsi="Times New Roman" w:cs="Times New Roman"/>
                <w:color w:val="000000"/>
              </w:rPr>
            </w:pPr>
          </w:p>
        </w:tc>
      </w:tr>
      <w:tr w:rsidR="001C7D55" w:rsidRPr="00A70344" w14:paraId="5A94A56F" w14:textId="77777777" w:rsidTr="00F021FF">
        <w:trPr>
          <w:trHeight w:val="300"/>
        </w:trPr>
        <w:tc>
          <w:tcPr>
            <w:tcW w:w="1009" w:type="dxa"/>
            <w:tcBorders>
              <w:top w:val="nil"/>
              <w:left w:val="nil"/>
              <w:bottom w:val="nil"/>
              <w:right w:val="nil"/>
            </w:tcBorders>
            <w:shd w:val="clear" w:color="auto" w:fill="auto"/>
            <w:noWrap/>
            <w:vAlign w:val="bottom"/>
            <w:hideMark/>
          </w:tcPr>
          <w:p w14:paraId="5FC3337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6-28</w:t>
            </w:r>
          </w:p>
        </w:tc>
        <w:tc>
          <w:tcPr>
            <w:tcW w:w="0" w:type="auto"/>
            <w:tcBorders>
              <w:top w:val="nil"/>
              <w:left w:val="nil"/>
              <w:bottom w:val="nil"/>
              <w:right w:val="nil"/>
            </w:tcBorders>
            <w:shd w:val="clear" w:color="auto" w:fill="auto"/>
            <w:noWrap/>
            <w:vAlign w:val="bottom"/>
            <w:hideMark/>
          </w:tcPr>
          <w:p w14:paraId="5E9B54A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80C138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5672C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7EB18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C6D9BC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FEE8C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35FEE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37FC1A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33E05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31E21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0BC461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D95B6A" w14:textId="77777777" w:rsidR="001C7D55" w:rsidRPr="00A70344" w:rsidRDefault="001C7D55" w:rsidP="00F021FF">
            <w:pPr>
              <w:rPr>
                <w:rFonts w:ascii="Times New Roman" w:hAnsi="Times New Roman" w:cs="Times New Roman"/>
                <w:color w:val="000000"/>
              </w:rPr>
            </w:pPr>
          </w:p>
        </w:tc>
      </w:tr>
      <w:tr w:rsidR="001C7D55" w:rsidRPr="00A70344" w14:paraId="2B569EE0" w14:textId="77777777" w:rsidTr="00F021FF">
        <w:trPr>
          <w:trHeight w:val="300"/>
        </w:trPr>
        <w:tc>
          <w:tcPr>
            <w:tcW w:w="1009" w:type="dxa"/>
            <w:tcBorders>
              <w:top w:val="nil"/>
              <w:left w:val="nil"/>
              <w:bottom w:val="nil"/>
              <w:right w:val="nil"/>
            </w:tcBorders>
            <w:shd w:val="clear" w:color="auto" w:fill="auto"/>
            <w:noWrap/>
            <w:vAlign w:val="bottom"/>
            <w:hideMark/>
          </w:tcPr>
          <w:p w14:paraId="139B687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6-29</w:t>
            </w:r>
          </w:p>
        </w:tc>
        <w:tc>
          <w:tcPr>
            <w:tcW w:w="0" w:type="auto"/>
            <w:tcBorders>
              <w:top w:val="nil"/>
              <w:left w:val="nil"/>
              <w:bottom w:val="nil"/>
              <w:right w:val="nil"/>
            </w:tcBorders>
            <w:shd w:val="clear" w:color="auto" w:fill="auto"/>
            <w:noWrap/>
            <w:vAlign w:val="bottom"/>
            <w:hideMark/>
          </w:tcPr>
          <w:p w14:paraId="4C029E1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B7735B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5570A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CF53B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3CC65C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69879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8489B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1A34E9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0A403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4F07C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FE9354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AEC208" w14:textId="77777777" w:rsidR="001C7D55" w:rsidRPr="00A70344" w:rsidRDefault="001C7D55" w:rsidP="00F021FF">
            <w:pPr>
              <w:rPr>
                <w:rFonts w:ascii="Times New Roman" w:hAnsi="Times New Roman" w:cs="Times New Roman"/>
                <w:color w:val="000000"/>
              </w:rPr>
            </w:pPr>
          </w:p>
        </w:tc>
      </w:tr>
      <w:tr w:rsidR="001C7D55" w:rsidRPr="00A70344" w14:paraId="0AA43DB7" w14:textId="77777777" w:rsidTr="00F021FF">
        <w:trPr>
          <w:trHeight w:val="300"/>
        </w:trPr>
        <w:tc>
          <w:tcPr>
            <w:tcW w:w="1009" w:type="dxa"/>
            <w:tcBorders>
              <w:top w:val="nil"/>
              <w:left w:val="nil"/>
              <w:bottom w:val="nil"/>
              <w:right w:val="nil"/>
            </w:tcBorders>
            <w:shd w:val="clear" w:color="auto" w:fill="auto"/>
            <w:noWrap/>
            <w:vAlign w:val="bottom"/>
            <w:hideMark/>
          </w:tcPr>
          <w:p w14:paraId="3519B56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6-30</w:t>
            </w:r>
          </w:p>
        </w:tc>
        <w:tc>
          <w:tcPr>
            <w:tcW w:w="0" w:type="auto"/>
            <w:tcBorders>
              <w:top w:val="nil"/>
              <w:left w:val="nil"/>
              <w:bottom w:val="nil"/>
              <w:right w:val="nil"/>
            </w:tcBorders>
            <w:shd w:val="clear" w:color="auto" w:fill="auto"/>
            <w:noWrap/>
            <w:vAlign w:val="bottom"/>
            <w:hideMark/>
          </w:tcPr>
          <w:p w14:paraId="36518CA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18CF69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DE0E7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CDD1FC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A18F28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1C173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B305A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8EC906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6C130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24124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1DDC98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88AEBD" w14:textId="77777777" w:rsidR="001C7D55" w:rsidRPr="00A70344" w:rsidRDefault="001C7D55" w:rsidP="00F021FF">
            <w:pPr>
              <w:rPr>
                <w:rFonts w:ascii="Times New Roman" w:hAnsi="Times New Roman" w:cs="Times New Roman"/>
                <w:color w:val="000000"/>
              </w:rPr>
            </w:pPr>
          </w:p>
        </w:tc>
      </w:tr>
      <w:tr w:rsidR="001C7D55" w:rsidRPr="00A70344" w14:paraId="5D3B1242" w14:textId="77777777" w:rsidTr="00F021FF">
        <w:trPr>
          <w:trHeight w:val="300"/>
        </w:trPr>
        <w:tc>
          <w:tcPr>
            <w:tcW w:w="1009" w:type="dxa"/>
            <w:tcBorders>
              <w:top w:val="nil"/>
              <w:left w:val="nil"/>
              <w:bottom w:val="nil"/>
              <w:right w:val="nil"/>
            </w:tcBorders>
            <w:shd w:val="clear" w:color="auto" w:fill="auto"/>
            <w:noWrap/>
            <w:vAlign w:val="bottom"/>
            <w:hideMark/>
          </w:tcPr>
          <w:p w14:paraId="59E039A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6-31</w:t>
            </w:r>
          </w:p>
        </w:tc>
        <w:tc>
          <w:tcPr>
            <w:tcW w:w="0" w:type="auto"/>
            <w:tcBorders>
              <w:top w:val="nil"/>
              <w:left w:val="nil"/>
              <w:bottom w:val="nil"/>
              <w:right w:val="nil"/>
            </w:tcBorders>
            <w:shd w:val="clear" w:color="auto" w:fill="auto"/>
            <w:noWrap/>
            <w:vAlign w:val="bottom"/>
            <w:hideMark/>
          </w:tcPr>
          <w:p w14:paraId="0A114B1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479548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AD270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BED27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19C1AE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CC118A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DBF83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FCD3FC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137B5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6ED91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58A710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1F5CE1" w14:textId="77777777" w:rsidR="001C7D55" w:rsidRPr="00A70344" w:rsidRDefault="001C7D55" w:rsidP="00F021FF">
            <w:pPr>
              <w:rPr>
                <w:rFonts w:ascii="Times New Roman" w:hAnsi="Times New Roman" w:cs="Times New Roman"/>
                <w:color w:val="000000"/>
              </w:rPr>
            </w:pPr>
          </w:p>
        </w:tc>
      </w:tr>
      <w:tr w:rsidR="001C7D55" w:rsidRPr="00A70344" w14:paraId="5AE0BA3D" w14:textId="77777777" w:rsidTr="00F021FF">
        <w:trPr>
          <w:trHeight w:val="300"/>
        </w:trPr>
        <w:tc>
          <w:tcPr>
            <w:tcW w:w="1009" w:type="dxa"/>
            <w:tcBorders>
              <w:top w:val="nil"/>
              <w:left w:val="nil"/>
              <w:bottom w:val="nil"/>
              <w:right w:val="nil"/>
            </w:tcBorders>
            <w:shd w:val="clear" w:color="auto" w:fill="auto"/>
            <w:noWrap/>
            <w:vAlign w:val="bottom"/>
            <w:hideMark/>
          </w:tcPr>
          <w:p w14:paraId="3E3844B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6-32</w:t>
            </w:r>
          </w:p>
        </w:tc>
        <w:tc>
          <w:tcPr>
            <w:tcW w:w="0" w:type="auto"/>
            <w:tcBorders>
              <w:top w:val="nil"/>
              <w:left w:val="nil"/>
              <w:bottom w:val="nil"/>
              <w:right w:val="nil"/>
            </w:tcBorders>
            <w:shd w:val="clear" w:color="auto" w:fill="auto"/>
            <w:noWrap/>
            <w:vAlign w:val="bottom"/>
            <w:hideMark/>
          </w:tcPr>
          <w:p w14:paraId="0FB213E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DB2477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6C125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09893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4E1367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F3D52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B44925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0AF837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52BD2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303E7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ADA24C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C1477F" w14:textId="77777777" w:rsidR="001C7D55" w:rsidRPr="00A70344" w:rsidRDefault="001C7D55" w:rsidP="00F021FF">
            <w:pPr>
              <w:rPr>
                <w:rFonts w:ascii="Times New Roman" w:hAnsi="Times New Roman" w:cs="Times New Roman"/>
                <w:color w:val="000000"/>
              </w:rPr>
            </w:pPr>
          </w:p>
        </w:tc>
      </w:tr>
      <w:tr w:rsidR="001C7D55" w:rsidRPr="00A70344" w14:paraId="471F5840" w14:textId="77777777" w:rsidTr="00F021FF">
        <w:trPr>
          <w:trHeight w:val="300"/>
        </w:trPr>
        <w:tc>
          <w:tcPr>
            <w:tcW w:w="1009" w:type="dxa"/>
            <w:tcBorders>
              <w:top w:val="nil"/>
              <w:left w:val="nil"/>
              <w:bottom w:val="nil"/>
              <w:right w:val="nil"/>
            </w:tcBorders>
            <w:shd w:val="clear" w:color="auto" w:fill="auto"/>
            <w:noWrap/>
            <w:vAlign w:val="bottom"/>
            <w:hideMark/>
          </w:tcPr>
          <w:p w14:paraId="7A558D9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6-33</w:t>
            </w:r>
          </w:p>
        </w:tc>
        <w:tc>
          <w:tcPr>
            <w:tcW w:w="0" w:type="auto"/>
            <w:tcBorders>
              <w:top w:val="nil"/>
              <w:left w:val="nil"/>
              <w:bottom w:val="nil"/>
              <w:right w:val="nil"/>
            </w:tcBorders>
            <w:shd w:val="clear" w:color="auto" w:fill="auto"/>
            <w:noWrap/>
            <w:vAlign w:val="bottom"/>
            <w:hideMark/>
          </w:tcPr>
          <w:p w14:paraId="3F2625D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585608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D4C4D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90C6A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E22886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D7C20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3BE5A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9E71B3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0B6F6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BBCE61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8D47C0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A7817C" w14:textId="77777777" w:rsidR="001C7D55" w:rsidRPr="00A70344" w:rsidRDefault="001C7D55" w:rsidP="00F021FF">
            <w:pPr>
              <w:rPr>
                <w:rFonts w:ascii="Times New Roman" w:hAnsi="Times New Roman" w:cs="Times New Roman"/>
                <w:color w:val="000000"/>
              </w:rPr>
            </w:pPr>
          </w:p>
        </w:tc>
      </w:tr>
      <w:tr w:rsidR="001C7D55" w:rsidRPr="00A70344" w14:paraId="27B7949E" w14:textId="77777777" w:rsidTr="00F021FF">
        <w:trPr>
          <w:trHeight w:val="300"/>
        </w:trPr>
        <w:tc>
          <w:tcPr>
            <w:tcW w:w="1009" w:type="dxa"/>
            <w:tcBorders>
              <w:top w:val="nil"/>
              <w:left w:val="nil"/>
              <w:bottom w:val="nil"/>
              <w:right w:val="nil"/>
            </w:tcBorders>
            <w:shd w:val="clear" w:color="auto" w:fill="auto"/>
            <w:noWrap/>
            <w:vAlign w:val="bottom"/>
            <w:hideMark/>
          </w:tcPr>
          <w:p w14:paraId="18895FC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6-34</w:t>
            </w:r>
          </w:p>
        </w:tc>
        <w:tc>
          <w:tcPr>
            <w:tcW w:w="0" w:type="auto"/>
            <w:tcBorders>
              <w:top w:val="nil"/>
              <w:left w:val="nil"/>
              <w:bottom w:val="nil"/>
              <w:right w:val="nil"/>
            </w:tcBorders>
            <w:shd w:val="clear" w:color="auto" w:fill="auto"/>
            <w:noWrap/>
            <w:vAlign w:val="bottom"/>
            <w:hideMark/>
          </w:tcPr>
          <w:p w14:paraId="692CF91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D5BC07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F467E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24309B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0D8BAE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86E85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38C22D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220F4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6241F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891D8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83DE55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93D74E" w14:textId="77777777" w:rsidR="001C7D55" w:rsidRPr="00A70344" w:rsidRDefault="001C7D55" w:rsidP="00F021FF">
            <w:pPr>
              <w:rPr>
                <w:rFonts w:ascii="Times New Roman" w:hAnsi="Times New Roman" w:cs="Times New Roman"/>
                <w:color w:val="000000"/>
              </w:rPr>
            </w:pPr>
          </w:p>
        </w:tc>
      </w:tr>
      <w:tr w:rsidR="001C7D55" w:rsidRPr="00A70344" w14:paraId="16C95433" w14:textId="77777777" w:rsidTr="00F021FF">
        <w:trPr>
          <w:trHeight w:val="300"/>
        </w:trPr>
        <w:tc>
          <w:tcPr>
            <w:tcW w:w="1009" w:type="dxa"/>
            <w:tcBorders>
              <w:top w:val="nil"/>
              <w:left w:val="nil"/>
              <w:bottom w:val="nil"/>
              <w:right w:val="nil"/>
            </w:tcBorders>
            <w:shd w:val="clear" w:color="auto" w:fill="auto"/>
            <w:noWrap/>
            <w:vAlign w:val="bottom"/>
            <w:hideMark/>
          </w:tcPr>
          <w:p w14:paraId="48CD3D9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6-35</w:t>
            </w:r>
          </w:p>
        </w:tc>
        <w:tc>
          <w:tcPr>
            <w:tcW w:w="0" w:type="auto"/>
            <w:tcBorders>
              <w:top w:val="nil"/>
              <w:left w:val="nil"/>
              <w:bottom w:val="nil"/>
              <w:right w:val="nil"/>
            </w:tcBorders>
            <w:shd w:val="clear" w:color="auto" w:fill="auto"/>
            <w:noWrap/>
            <w:vAlign w:val="bottom"/>
            <w:hideMark/>
          </w:tcPr>
          <w:p w14:paraId="04C10C6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D0460A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FD56E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FB297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E73973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37E28E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F2DCD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50DDD5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F070B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22470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C0C745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D83DD8" w14:textId="77777777" w:rsidR="001C7D55" w:rsidRPr="00A70344" w:rsidRDefault="001C7D55" w:rsidP="00F021FF">
            <w:pPr>
              <w:rPr>
                <w:rFonts w:ascii="Times New Roman" w:hAnsi="Times New Roman" w:cs="Times New Roman"/>
                <w:color w:val="000000"/>
              </w:rPr>
            </w:pPr>
          </w:p>
        </w:tc>
      </w:tr>
      <w:tr w:rsidR="001C7D55" w:rsidRPr="00A70344" w14:paraId="7218AC4A" w14:textId="77777777" w:rsidTr="00F021FF">
        <w:trPr>
          <w:trHeight w:val="300"/>
        </w:trPr>
        <w:tc>
          <w:tcPr>
            <w:tcW w:w="1009" w:type="dxa"/>
            <w:tcBorders>
              <w:top w:val="nil"/>
              <w:left w:val="nil"/>
              <w:bottom w:val="nil"/>
              <w:right w:val="nil"/>
            </w:tcBorders>
            <w:shd w:val="clear" w:color="auto" w:fill="auto"/>
            <w:noWrap/>
            <w:vAlign w:val="bottom"/>
            <w:hideMark/>
          </w:tcPr>
          <w:p w14:paraId="44AFDC0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6-36</w:t>
            </w:r>
          </w:p>
        </w:tc>
        <w:tc>
          <w:tcPr>
            <w:tcW w:w="0" w:type="auto"/>
            <w:tcBorders>
              <w:top w:val="nil"/>
              <w:left w:val="nil"/>
              <w:bottom w:val="nil"/>
              <w:right w:val="nil"/>
            </w:tcBorders>
            <w:shd w:val="clear" w:color="auto" w:fill="auto"/>
            <w:noWrap/>
            <w:vAlign w:val="bottom"/>
            <w:hideMark/>
          </w:tcPr>
          <w:p w14:paraId="2997E40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31406A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504F9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0B528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3695E0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48343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07F26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0EA494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709308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97BD2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64062A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156034" w14:textId="77777777" w:rsidR="001C7D55" w:rsidRPr="00A70344" w:rsidRDefault="001C7D55" w:rsidP="00F021FF">
            <w:pPr>
              <w:rPr>
                <w:rFonts w:ascii="Times New Roman" w:hAnsi="Times New Roman" w:cs="Times New Roman"/>
                <w:color w:val="000000"/>
              </w:rPr>
            </w:pPr>
          </w:p>
        </w:tc>
      </w:tr>
      <w:tr w:rsidR="001C7D55" w:rsidRPr="00A70344" w14:paraId="1EFBB331" w14:textId="77777777" w:rsidTr="00F021FF">
        <w:trPr>
          <w:trHeight w:val="300"/>
        </w:trPr>
        <w:tc>
          <w:tcPr>
            <w:tcW w:w="1009" w:type="dxa"/>
            <w:tcBorders>
              <w:top w:val="nil"/>
              <w:left w:val="nil"/>
              <w:bottom w:val="nil"/>
              <w:right w:val="nil"/>
            </w:tcBorders>
            <w:shd w:val="clear" w:color="auto" w:fill="auto"/>
            <w:noWrap/>
            <w:vAlign w:val="bottom"/>
            <w:hideMark/>
          </w:tcPr>
          <w:p w14:paraId="3796876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6-37</w:t>
            </w:r>
          </w:p>
        </w:tc>
        <w:tc>
          <w:tcPr>
            <w:tcW w:w="0" w:type="auto"/>
            <w:tcBorders>
              <w:top w:val="nil"/>
              <w:left w:val="nil"/>
              <w:bottom w:val="nil"/>
              <w:right w:val="nil"/>
            </w:tcBorders>
            <w:shd w:val="clear" w:color="auto" w:fill="auto"/>
            <w:noWrap/>
            <w:vAlign w:val="bottom"/>
            <w:hideMark/>
          </w:tcPr>
          <w:p w14:paraId="24D518E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E29A01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EED54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79504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F0A5A5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38703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35685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EF179B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D7820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A5106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572230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B73F13" w14:textId="77777777" w:rsidR="001C7D55" w:rsidRPr="00A70344" w:rsidRDefault="001C7D55" w:rsidP="00F021FF">
            <w:pPr>
              <w:rPr>
                <w:rFonts w:ascii="Times New Roman" w:hAnsi="Times New Roman" w:cs="Times New Roman"/>
                <w:color w:val="000000"/>
              </w:rPr>
            </w:pPr>
          </w:p>
        </w:tc>
      </w:tr>
      <w:tr w:rsidR="001C7D55" w:rsidRPr="00A70344" w14:paraId="15D5BE8D" w14:textId="77777777" w:rsidTr="00F021FF">
        <w:trPr>
          <w:trHeight w:val="300"/>
        </w:trPr>
        <w:tc>
          <w:tcPr>
            <w:tcW w:w="1009" w:type="dxa"/>
            <w:tcBorders>
              <w:top w:val="nil"/>
              <w:left w:val="nil"/>
              <w:bottom w:val="nil"/>
              <w:right w:val="nil"/>
            </w:tcBorders>
            <w:shd w:val="clear" w:color="auto" w:fill="auto"/>
            <w:noWrap/>
            <w:vAlign w:val="bottom"/>
            <w:hideMark/>
          </w:tcPr>
          <w:p w14:paraId="391618D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6-38</w:t>
            </w:r>
          </w:p>
        </w:tc>
        <w:tc>
          <w:tcPr>
            <w:tcW w:w="0" w:type="auto"/>
            <w:tcBorders>
              <w:top w:val="nil"/>
              <w:left w:val="nil"/>
              <w:bottom w:val="nil"/>
              <w:right w:val="nil"/>
            </w:tcBorders>
            <w:shd w:val="clear" w:color="auto" w:fill="auto"/>
            <w:noWrap/>
            <w:vAlign w:val="bottom"/>
            <w:hideMark/>
          </w:tcPr>
          <w:p w14:paraId="1FC4F41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1D4B7F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A3A0D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85DD42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2A0048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D98EE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4CC73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482FD1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033539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1A763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E36C65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64030D" w14:textId="77777777" w:rsidR="001C7D55" w:rsidRPr="00A70344" w:rsidRDefault="001C7D55" w:rsidP="00F021FF">
            <w:pPr>
              <w:rPr>
                <w:rFonts w:ascii="Times New Roman" w:hAnsi="Times New Roman" w:cs="Times New Roman"/>
                <w:color w:val="000000"/>
              </w:rPr>
            </w:pPr>
          </w:p>
        </w:tc>
      </w:tr>
      <w:tr w:rsidR="001C7D55" w:rsidRPr="00A70344" w14:paraId="213F3211" w14:textId="77777777" w:rsidTr="00F021FF">
        <w:trPr>
          <w:trHeight w:val="300"/>
        </w:trPr>
        <w:tc>
          <w:tcPr>
            <w:tcW w:w="1009" w:type="dxa"/>
            <w:tcBorders>
              <w:top w:val="nil"/>
              <w:left w:val="nil"/>
              <w:bottom w:val="nil"/>
              <w:right w:val="nil"/>
            </w:tcBorders>
            <w:shd w:val="clear" w:color="auto" w:fill="auto"/>
            <w:noWrap/>
            <w:vAlign w:val="bottom"/>
            <w:hideMark/>
          </w:tcPr>
          <w:p w14:paraId="43FBDCD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6-39</w:t>
            </w:r>
          </w:p>
        </w:tc>
        <w:tc>
          <w:tcPr>
            <w:tcW w:w="0" w:type="auto"/>
            <w:tcBorders>
              <w:top w:val="nil"/>
              <w:left w:val="nil"/>
              <w:bottom w:val="nil"/>
              <w:right w:val="nil"/>
            </w:tcBorders>
            <w:shd w:val="clear" w:color="auto" w:fill="auto"/>
            <w:noWrap/>
            <w:vAlign w:val="bottom"/>
            <w:hideMark/>
          </w:tcPr>
          <w:p w14:paraId="305532F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F90693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226EF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08458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E60750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75983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5CF1D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7B75F2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C98FD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A0FC7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E00FE6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2D55BD" w14:textId="77777777" w:rsidR="001C7D55" w:rsidRPr="00A70344" w:rsidRDefault="001C7D55" w:rsidP="00F021FF">
            <w:pPr>
              <w:rPr>
                <w:rFonts w:ascii="Times New Roman" w:hAnsi="Times New Roman" w:cs="Times New Roman"/>
                <w:color w:val="000000"/>
              </w:rPr>
            </w:pPr>
          </w:p>
        </w:tc>
      </w:tr>
      <w:tr w:rsidR="001C7D55" w:rsidRPr="00A70344" w14:paraId="2603623F" w14:textId="77777777" w:rsidTr="00F021FF">
        <w:trPr>
          <w:trHeight w:val="300"/>
        </w:trPr>
        <w:tc>
          <w:tcPr>
            <w:tcW w:w="1009" w:type="dxa"/>
            <w:tcBorders>
              <w:top w:val="nil"/>
              <w:left w:val="nil"/>
              <w:bottom w:val="nil"/>
              <w:right w:val="nil"/>
            </w:tcBorders>
            <w:shd w:val="clear" w:color="auto" w:fill="auto"/>
            <w:noWrap/>
            <w:vAlign w:val="bottom"/>
            <w:hideMark/>
          </w:tcPr>
          <w:p w14:paraId="10707A2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6-40</w:t>
            </w:r>
          </w:p>
        </w:tc>
        <w:tc>
          <w:tcPr>
            <w:tcW w:w="0" w:type="auto"/>
            <w:tcBorders>
              <w:top w:val="nil"/>
              <w:left w:val="nil"/>
              <w:bottom w:val="nil"/>
              <w:right w:val="nil"/>
            </w:tcBorders>
            <w:shd w:val="clear" w:color="auto" w:fill="auto"/>
            <w:noWrap/>
            <w:vAlign w:val="bottom"/>
            <w:hideMark/>
          </w:tcPr>
          <w:p w14:paraId="460A60E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733CBF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23B07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35D63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167E80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3D2B8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BBFC2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1C699F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0DCBE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53828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DC4702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107273" w14:textId="77777777" w:rsidR="001C7D55" w:rsidRPr="00A70344" w:rsidRDefault="001C7D55" w:rsidP="00F021FF">
            <w:pPr>
              <w:rPr>
                <w:rFonts w:ascii="Times New Roman" w:hAnsi="Times New Roman" w:cs="Times New Roman"/>
                <w:color w:val="000000"/>
              </w:rPr>
            </w:pPr>
          </w:p>
        </w:tc>
      </w:tr>
      <w:tr w:rsidR="001C7D55" w:rsidRPr="00A70344" w14:paraId="0A6710A1" w14:textId="77777777" w:rsidTr="00F021FF">
        <w:trPr>
          <w:trHeight w:val="300"/>
        </w:trPr>
        <w:tc>
          <w:tcPr>
            <w:tcW w:w="1009" w:type="dxa"/>
            <w:tcBorders>
              <w:top w:val="nil"/>
              <w:left w:val="nil"/>
              <w:bottom w:val="nil"/>
              <w:right w:val="nil"/>
            </w:tcBorders>
            <w:shd w:val="clear" w:color="auto" w:fill="auto"/>
            <w:noWrap/>
            <w:vAlign w:val="bottom"/>
            <w:hideMark/>
          </w:tcPr>
          <w:p w14:paraId="6ADCD4C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6-41</w:t>
            </w:r>
          </w:p>
        </w:tc>
        <w:tc>
          <w:tcPr>
            <w:tcW w:w="0" w:type="auto"/>
            <w:tcBorders>
              <w:top w:val="nil"/>
              <w:left w:val="nil"/>
              <w:bottom w:val="nil"/>
              <w:right w:val="nil"/>
            </w:tcBorders>
            <w:shd w:val="clear" w:color="auto" w:fill="auto"/>
            <w:noWrap/>
            <w:vAlign w:val="bottom"/>
            <w:hideMark/>
          </w:tcPr>
          <w:p w14:paraId="34DB40C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A515A4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0127E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6518D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A76F26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3E54C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4622F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7B92A9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A2AA4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6C63E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542630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DDB49F" w14:textId="77777777" w:rsidR="001C7D55" w:rsidRPr="00A70344" w:rsidRDefault="001C7D55" w:rsidP="00F021FF">
            <w:pPr>
              <w:rPr>
                <w:rFonts w:ascii="Times New Roman" w:hAnsi="Times New Roman" w:cs="Times New Roman"/>
                <w:color w:val="000000"/>
              </w:rPr>
            </w:pPr>
          </w:p>
        </w:tc>
      </w:tr>
      <w:tr w:rsidR="001C7D55" w:rsidRPr="00A70344" w14:paraId="13FA3621" w14:textId="77777777" w:rsidTr="00F021FF">
        <w:trPr>
          <w:trHeight w:val="300"/>
        </w:trPr>
        <w:tc>
          <w:tcPr>
            <w:tcW w:w="1009" w:type="dxa"/>
            <w:tcBorders>
              <w:top w:val="nil"/>
              <w:left w:val="nil"/>
              <w:bottom w:val="nil"/>
              <w:right w:val="nil"/>
            </w:tcBorders>
            <w:shd w:val="clear" w:color="auto" w:fill="auto"/>
            <w:noWrap/>
            <w:vAlign w:val="bottom"/>
            <w:hideMark/>
          </w:tcPr>
          <w:p w14:paraId="2EF5B44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6-42</w:t>
            </w:r>
          </w:p>
        </w:tc>
        <w:tc>
          <w:tcPr>
            <w:tcW w:w="0" w:type="auto"/>
            <w:tcBorders>
              <w:top w:val="nil"/>
              <w:left w:val="nil"/>
              <w:bottom w:val="nil"/>
              <w:right w:val="nil"/>
            </w:tcBorders>
            <w:shd w:val="clear" w:color="auto" w:fill="auto"/>
            <w:noWrap/>
            <w:vAlign w:val="bottom"/>
            <w:hideMark/>
          </w:tcPr>
          <w:p w14:paraId="2312B03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EFED0F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A3B3A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2EF2C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B251E4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A075D0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891AE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1D9FAB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732C0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6BAB5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899941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D3BCAE" w14:textId="77777777" w:rsidR="001C7D55" w:rsidRPr="00A70344" w:rsidRDefault="001C7D55" w:rsidP="00F021FF">
            <w:pPr>
              <w:rPr>
                <w:rFonts w:ascii="Times New Roman" w:hAnsi="Times New Roman" w:cs="Times New Roman"/>
                <w:color w:val="000000"/>
              </w:rPr>
            </w:pPr>
          </w:p>
        </w:tc>
      </w:tr>
      <w:tr w:rsidR="001C7D55" w:rsidRPr="00A70344" w14:paraId="501781CF" w14:textId="77777777" w:rsidTr="00F021FF">
        <w:trPr>
          <w:trHeight w:val="300"/>
        </w:trPr>
        <w:tc>
          <w:tcPr>
            <w:tcW w:w="1009" w:type="dxa"/>
            <w:tcBorders>
              <w:top w:val="nil"/>
              <w:left w:val="nil"/>
              <w:bottom w:val="nil"/>
              <w:right w:val="nil"/>
            </w:tcBorders>
            <w:shd w:val="clear" w:color="auto" w:fill="auto"/>
            <w:noWrap/>
            <w:vAlign w:val="bottom"/>
            <w:hideMark/>
          </w:tcPr>
          <w:p w14:paraId="00FB5E7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6-43</w:t>
            </w:r>
          </w:p>
        </w:tc>
        <w:tc>
          <w:tcPr>
            <w:tcW w:w="0" w:type="auto"/>
            <w:tcBorders>
              <w:top w:val="nil"/>
              <w:left w:val="nil"/>
              <w:bottom w:val="nil"/>
              <w:right w:val="nil"/>
            </w:tcBorders>
            <w:shd w:val="clear" w:color="auto" w:fill="auto"/>
            <w:noWrap/>
            <w:vAlign w:val="bottom"/>
            <w:hideMark/>
          </w:tcPr>
          <w:p w14:paraId="4662CF5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7B948F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30596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E1ECE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54A2DC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CA757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0A52F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21CBE2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B8508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F76F2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F7089B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5FAA5C" w14:textId="77777777" w:rsidR="001C7D55" w:rsidRPr="00A70344" w:rsidRDefault="001C7D55" w:rsidP="00F021FF">
            <w:pPr>
              <w:rPr>
                <w:rFonts w:ascii="Times New Roman" w:hAnsi="Times New Roman" w:cs="Times New Roman"/>
                <w:color w:val="000000"/>
              </w:rPr>
            </w:pPr>
          </w:p>
        </w:tc>
      </w:tr>
      <w:tr w:rsidR="001C7D55" w:rsidRPr="00A70344" w14:paraId="6F7D94E4" w14:textId="77777777" w:rsidTr="00F021FF">
        <w:trPr>
          <w:trHeight w:val="300"/>
        </w:trPr>
        <w:tc>
          <w:tcPr>
            <w:tcW w:w="1009" w:type="dxa"/>
            <w:tcBorders>
              <w:top w:val="nil"/>
              <w:left w:val="nil"/>
              <w:bottom w:val="nil"/>
              <w:right w:val="nil"/>
            </w:tcBorders>
            <w:shd w:val="clear" w:color="auto" w:fill="auto"/>
            <w:noWrap/>
            <w:vAlign w:val="bottom"/>
            <w:hideMark/>
          </w:tcPr>
          <w:p w14:paraId="30DBBBB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lastRenderedPageBreak/>
              <w:t>7-8</w:t>
            </w:r>
          </w:p>
        </w:tc>
        <w:tc>
          <w:tcPr>
            <w:tcW w:w="0" w:type="auto"/>
            <w:tcBorders>
              <w:top w:val="nil"/>
              <w:left w:val="nil"/>
              <w:bottom w:val="nil"/>
              <w:right w:val="nil"/>
            </w:tcBorders>
            <w:shd w:val="clear" w:color="auto" w:fill="auto"/>
            <w:noWrap/>
            <w:vAlign w:val="bottom"/>
            <w:hideMark/>
          </w:tcPr>
          <w:p w14:paraId="78BE1DD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08AEB2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6C770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205B4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C59C08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3BD4C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5FD3E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B51226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A2A3D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7331D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24BBF5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F7B23D" w14:textId="77777777" w:rsidR="001C7D55" w:rsidRPr="00A70344" w:rsidRDefault="001C7D55" w:rsidP="00F021FF">
            <w:pPr>
              <w:rPr>
                <w:rFonts w:ascii="Times New Roman" w:hAnsi="Times New Roman" w:cs="Times New Roman"/>
                <w:color w:val="000000"/>
              </w:rPr>
            </w:pPr>
          </w:p>
        </w:tc>
      </w:tr>
      <w:tr w:rsidR="001C7D55" w:rsidRPr="00A70344" w14:paraId="2E13F312" w14:textId="77777777" w:rsidTr="00F021FF">
        <w:trPr>
          <w:trHeight w:val="300"/>
        </w:trPr>
        <w:tc>
          <w:tcPr>
            <w:tcW w:w="1009" w:type="dxa"/>
            <w:tcBorders>
              <w:top w:val="nil"/>
              <w:left w:val="nil"/>
              <w:bottom w:val="nil"/>
              <w:right w:val="nil"/>
            </w:tcBorders>
            <w:shd w:val="clear" w:color="auto" w:fill="auto"/>
            <w:noWrap/>
            <w:vAlign w:val="bottom"/>
            <w:hideMark/>
          </w:tcPr>
          <w:p w14:paraId="3FC5F1A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7-9</w:t>
            </w:r>
          </w:p>
        </w:tc>
        <w:tc>
          <w:tcPr>
            <w:tcW w:w="0" w:type="auto"/>
            <w:tcBorders>
              <w:top w:val="nil"/>
              <w:left w:val="nil"/>
              <w:bottom w:val="nil"/>
              <w:right w:val="nil"/>
            </w:tcBorders>
            <w:shd w:val="clear" w:color="auto" w:fill="auto"/>
            <w:noWrap/>
            <w:vAlign w:val="bottom"/>
            <w:hideMark/>
          </w:tcPr>
          <w:p w14:paraId="27D4733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C545C1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5CF1A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AEBE8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5D0F3E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C28AB3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3E65A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7CF9D3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CF8BD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33B14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D25079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A25141" w14:textId="77777777" w:rsidR="001C7D55" w:rsidRPr="00A70344" w:rsidRDefault="001C7D55" w:rsidP="00F021FF">
            <w:pPr>
              <w:rPr>
                <w:rFonts w:ascii="Times New Roman" w:hAnsi="Times New Roman" w:cs="Times New Roman"/>
                <w:color w:val="000000"/>
              </w:rPr>
            </w:pPr>
          </w:p>
        </w:tc>
      </w:tr>
      <w:tr w:rsidR="001C7D55" w:rsidRPr="00A70344" w14:paraId="3B8758C6" w14:textId="77777777" w:rsidTr="00F021FF">
        <w:trPr>
          <w:trHeight w:val="300"/>
        </w:trPr>
        <w:tc>
          <w:tcPr>
            <w:tcW w:w="1009" w:type="dxa"/>
            <w:tcBorders>
              <w:top w:val="nil"/>
              <w:left w:val="nil"/>
              <w:bottom w:val="nil"/>
              <w:right w:val="nil"/>
            </w:tcBorders>
            <w:shd w:val="clear" w:color="auto" w:fill="auto"/>
            <w:noWrap/>
            <w:vAlign w:val="bottom"/>
            <w:hideMark/>
          </w:tcPr>
          <w:p w14:paraId="4E60C5D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7-10</w:t>
            </w:r>
          </w:p>
        </w:tc>
        <w:tc>
          <w:tcPr>
            <w:tcW w:w="0" w:type="auto"/>
            <w:tcBorders>
              <w:top w:val="nil"/>
              <w:left w:val="nil"/>
              <w:bottom w:val="nil"/>
              <w:right w:val="nil"/>
            </w:tcBorders>
            <w:shd w:val="clear" w:color="auto" w:fill="auto"/>
            <w:noWrap/>
            <w:vAlign w:val="bottom"/>
            <w:hideMark/>
          </w:tcPr>
          <w:p w14:paraId="7191B95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E7F42D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336FC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54A22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4DE73B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08EA8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19EA6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7413A9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71AB4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C425A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2E511E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EC47B3" w14:textId="77777777" w:rsidR="001C7D55" w:rsidRPr="00A70344" w:rsidRDefault="001C7D55" w:rsidP="00F021FF">
            <w:pPr>
              <w:rPr>
                <w:rFonts w:ascii="Times New Roman" w:hAnsi="Times New Roman" w:cs="Times New Roman"/>
                <w:color w:val="000000"/>
              </w:rPr>
            </w:pPr>
          </w:p>
        </w:tc>
      </w:tr>
      <w:tr w:rsidR="001C7D55" w:rsidRPr="00A70344" w14:paraId="6137AFF3" w14:textId="77777777" w:rsidTr="00F021FF">
        <w:trPr>
          <w:trHeight w:val="300"/>
        </w:trPr>
        <w:tc>
          <w:tcPr>
            <w:tcW w:w="1009" w:type="dxa"/>
            <w:tcBorders>
              <w:top w:val="nil"/>
              <w:left w:val="nil"/>
              <w:bottom w:val="nil"/>
              <w:right w:val="nil"/>
            </w:tcBorders>
            <w:shd w:val="clear" w:color="auto" w:fill="auto"/>
            <w:noWrap/>
            <w:vAlign w:val="bottom"/>
            <w:hideMark/>
          </w:tcPr>
          <w:p w14:paraId="526566F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7-11</w:t>
            </w:r>
          </w:p>
        </w:tc>
        <w:tc>
          <w:tcPr>
            <w:tcW w:w="0" w:type="auto"/>
            <w:tcBorders>
              <w:top w:val="nil"/>
              <w:left w:val="nil"/>
              <w:bottom w:val="nil"/>
              <w:right w:val="nil"/>
            </w:tcBorders>
            <w:shd w:val="clear" w:color="auto" w:fill="auto"/>
            <w:noWrap/>
            <w:vAlign w:val="bottom"/>
            <w:hideMark/>
          </w:tcPr>
          <w:p w14:paraId="172CE78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0BBFEC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2A5AC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EA7F5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5249CD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A131A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FBB0A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4B6068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2685C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E5DC8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349453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CF013E3" w14:textId="77777777" w:rsidR="001C7D55" w:rsidRPr="00A70344" w:rsidRDefault="001C7D55" w:rsidP="00F021FF">
            <w:pPr>
              <w:rPr>
                <w:rFonts w:ascii="Times New Roman" w:hAnsi="Times New Roman" w:cs="Times New Roman"/>
                <w:color w:val="000000"/>
              </w:rPr>
            </w:pPr>
          </w:p>
        </w:tc>
      </w:tr>
      <w:tr w:rsidR="001C7D55" w:rsidRPr="00A70344" w14:paraId="43FBDBB2" w14:textId="77777777" w:rsidTr="00F021FF">
        <w:trPr>
          <w:trHeight w:val="300"/>
        </w:trPr>
        <w:tc>
          <w:tcPr>
            <w:tcW w:w="1009" w:type="dxa"/>
            <w:tcBorders>
              <w:top w:val="nil"/>
              <w:left w:val="nil"/>
              <w:bottom w:val="nil"/>
              <w:right w:val="nil"/>
            </w:tcBorders>
            <w:shd w:val="clear" w:color="auto" w:fill="auto"/>
            <w:noWrap/>
            <w:vAlign w:val="bottom"/>
            <w:hideMark/>
          </w:tcPr>
          <w:p w14:paraId="3065D7D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7-12</w:t>
            </w:r>
          </w:p>
        </w:tc>
        <w:tc>
          <w:tcPr>
            <w:tcW w:w="0" w:type="auto"/>
            <w:tcBorders>
              <w:top w:val="nil"/>
              <w:left w:val="nil"/>
              <w:bottom w:val="nil"/>
              <w:right w:val="nil"/>
            </w:tcBorders>
            <w:shd w:val="clear" w:color="auto" w:fill="auto"/>
            <w:noWrap/>
            <w:vAlign w:val="bottom"/>
            <w:hideMark/>
          </w:tcPr>
          <w:p w14:paraId="4E172A4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9BDBC5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EF013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0E69E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E00C0D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F2EBB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B49D61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AA7584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F22B1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6B7A3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73BF1E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BD3DE2" w14:textId="77777777" w:rsidR="001C7D55" w:rsidRPr="00A70344" w:rsidRDefault="001C7D55" w:rsidP="00F021FF">
            <w:pPr>
              <w:rPr>
                <w:rFonts w:ascii="Times New Roman" w:hAnsi="Times New Roman" w:cs="Times New Roman"/>
                <w:color w:val="000000"/>
              </w:rPr>
            </w:pPr>
          </w:p>
        </w:tc>
      </w:tr>
      <w:tr w:rsidR="001C7D55" w:rsidRPr="00A70344" w14:paraId="5042782D" w14:textId="77777777" w:rsidTr="00F021FF">
        <w:trPr>
          <w:trHeight w:val="300"/>
        </w:trPr>
        <w:tc>
          <w:tcPr>
            <w:tcW w:w="1009" w:type="dxa"/>
            <w:tcBorders>
              <w:top w:val="nil"/>
              <w:left w:val="nil"/>
              <w:bottom w:val="nil"/>
              <w:right w:val="nil"/>
            </w:tcBorders>
            <w:shd w:val="clear" w:color="auto" w:fill="auto"/>
            <w:noWrap/>
            <w:vAlign w:val="bottom"/>
            <w:hideMark/>
          </w:tcPr>
          <w:p w14:paraId="3028184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7-13</w:t>
            </w:r>
          </w:p>
        </w:tc>
        <w:tc>
          <w:tcPr>
            <w:tcW w:w="0" w:type="auto"/>
            <w:tcBorders>
              <w:top w:val="nil"/>
              <w:left w:val="nil"/>
              <w:bottom w:val="nil"/>
              <w:right w:val="nil"/>
            </w:tcBorders>
            <w:shd w:val="clear" w:color="auto" w:fill="auto"/>
            <w:noWrap/>
            <w:vAlign w:val="bottom"/>
            <w:hideMark/>
          </w:tcPr>
          <w:p w14:paraId="0D3822C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D99FA1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71D069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93E4A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7B844F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3AB78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A0BE2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7AB591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84FA4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816CF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33E72E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CA2D8D" w14:textId="77777777" w:rsidR="001C7D55" w:rsidRPr="00A70344" w:rsidRDefault="001C7D55" w:rsidP="00F021FF">
            <w:pPr>
              <w:rPr>
                <w:rFonts w:ascii="Times New Roman" w:hAnsi="Times New Roman" w:cs="Times New Roman"/>
                <w:color w:val="000000"/>
              </w:rPr>
            </w:pPr>
          </w:p>
        </w:tc>
      </w:tr>
      <w:tr w:rsidR="001C7D55" w:rsidRPr="00A70344" w14:paraId="31B98BF2" w14:textId="77777777" w:rsidTr="00F021FF">
        <w:trPr>
          <w:trHeight w:val="300"/>
        </w:trPr>
        <w:tc>
          <w:tcPr>
            <w:tcW w:w="1009" w:type="dxa"/>
            <w:tcBorders>
              <w:top w:val="nil"/>
              <w:left w:val="nil"/>
              <w:bottom w:val="nil"/>
              <w:right w:val="nil"/>
            </w:tcBorders>
            <w:shd w:val="clear" w:color="auto" w:fill="auto"/>
            <w:noWrap/>
            <w:vAlign w:val="bottom"/>
            <w:hideMark/>
          </w:tcPr>
          <w:p w14:paraId="21093D3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7-14</w:t>
            </w:r>
          </w:p>
        </w:tc>
        <w:tc>
          <w:tcPr>
            <w:tcW w:w="0" w:type="auto"/>
            <w:tcBorders>
              <w:top w:val="nil"/>
              <w:left w:val="nil"/>
              <w:bottom w:val="nil"/>
              <w:right w:val="nil"/>
            </w:tcBorders>
            <w:shd w:val="clear" w:color="auto" w:fill="auto"/>
            <w:noWrap/>
            <w:vAlign w:val="bottom"/>
            <w:hideMark/>
          </w:tcPr>
          <w:p w14:paraId="7A7E9C9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64ACB8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6F2FE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8D37F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6A8B50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36A80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D8515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DB5065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C116F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9BCA8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9B5054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98D1E7" w14:textId="77777777" w:rsidR="001C7D55" w:rsidRPr="00A70344" w:rsidRDefault="001C7D55" w:rsidP="00F021FF">
            <w:pPr>
              <w:rPr>
                <w:rFonts w:ascii="Times New Roman" w:hAnsi="Times New Roman" w:cs="Times New Roman"/>
                <w:color w:val="000000"/>
              </w:rPr>
            </w:pPr>
          </w:p>
        </w:tc>
      </w:tr>
      <w:tr w:rsidR="001C7D55" w:rsidRPr="00A70344" w14:paraId="048750A4" w14:textId="77777777" w:rsidTr="00F021FF">
        <w:trPr>
          <w:trHeight w:val="300"/>
        </w:trPr>
        <w:tc>
          <w:tcPr>
            <w:tcW w:w="1009" w:type="dxa"/>
            <w:tcBorders>
              <w:top w:val="nil"/>
              <w:left w:val="nil"/>
              <w:bottom w:val="nil"/>
              <w:right w:val="nil"/>
            </w:tcBorders>
            <w:shd w:val="clear" w:color="auto" w:fill="auto"/>
            <w:noWrap/>
            <w:vAlign w:val="bottom"/>
            <w:hideMark/>
          </w:tcPr>
          <w:p w14:paraId="363A94A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7-15</w:t>
            </w:r>
          </w:p>
        </w:tc>
        <w:tc>
          <w:tcPr>
            <w:tcW w:w="0" w:type="auto"/>
            <w:tcBorders>
              <w:top w:val="nil"/>
              <w:left w:val="nil"/>
              <w:bottom w:val="nil"/>
              <w:right w:val="nil"/>
            </w:tcBorders>
            <w:shd w:val="clear" w:color="auto" w:fill="auto"/>
            <w:noWrap/>
            <w:vAlign w:val="bottom"/>
            <w:hideMark/>
          </w:tcPr>
          <w:p w14:paraId="0065F7C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2DE713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AA3D7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0521C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FEE7C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3C816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3DCB7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CB3C67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D261A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FA39D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68A8B1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C077103" w14:textId="77777777" w:rsidR="001C7D55" w:rsidRPr="00A70344" w:rsidRDefault="001C7D55" w:rsidP="00F021FF">
            <w:pPr>
              <w:rPr>
                <w:rFonts w:ascii="Times New Roman" w:hAnsi="Times New Roman" w:cs="Times New Roman"/>
                <w:color w:val="000000"/>
              </w:rPr>
            </w:pPr>
          </w:p>
        </w:tc>
      </w:tr>
      <w:tr w:rsidR="001C7D55" w:rsidRPr="00A70344" w14:paraId="2E4A66E5" w14:textId="77777777" w:rsidTr="00F021FF">
        <w:trPr>
          <w:trHeight w:val="300"/>
        </w:trPr>
        <w:tc>
          <w:tcPr>
            <w:tcW w:w="1009" w:type="dxa"/>
            <w:tcBorders>
              <w:top w:val="nil"/>
              <w:left w:val="nil"/>
              <w:bottom w:val="nil"/>
              <w:right w:val="nil"/>
            </w:tcBorders>
            <w:shd w:val="clear" w:color="auto" w:fill="auto"/>
            <w:noWrap/>
            <w:vAlign w:val="bottom"/>
            <w:hideMark/>
          </w:tcPr>
          <w:p w14:paraId="562D612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7-16</w:t>
            </w:r>
          </w:p>
        </w:tc>
        <w:tc>
          <w:tcPr>
            <w:tcW w:w="0" w:type="auto"/>
            <w:tcBorders>
              <w:top w:val="nil"/>
              <w:left w:val="nil"/>
              <w:bottom w:val="nil"/>
              <w:right w:val="nil"/>
            </w:tcBorders>
            <w:shd w:val="clear" w:color="auto" w:fill="auto"/>
            <w:noWrap/>
            <w:vAlign w:val="bottom"/>
            <w:hideMark/>
          </w:tcPr>
          <w:p w14:paraId="25F5944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947141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DB2A4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F095F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8B51D5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333D8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CCB40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F23ECD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414AE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3E310C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907771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715EB1" w14:textId="77777777" w:rsidR="001C7D55" w:rsidRPr="00A70344" w:rsidRDefault="001C7D55" w:rsidP="00F021FF">
            <w:pPr>
              <w:rPr>
                <w:rFonts w:ascii="Times New Roman" w:hAnsi="Times New Roman" w:cs="Times New Roman"/>
                <w:color w:val="000000"/>
              </w:rPr>
            </w:pPr>
          </w:p>
        </w:tc>
      </w:tr>
      <w:tr w:rsidR="001C7D55" w:rsidRPr="00A70344" w14:paraId="17A6B4EE" w14:textId="77777777" w:rsidTr="00F021FF">
        <w:trPr>
          <w:trHeight w:val="300"/>
        </w:trPr>
        <w:tc>
          <w:tcPr>
            <w:tcW w:w="1009" w:type="dxa"/>
            <w:tcBorders>
              <w:top w:val="nil"/>
              <w:left w:val="nil"/>
              <w:bottom w:val="nil"/>
              <w:right w:val="nil"/>
            </w:tcBorders>
            <w:shd w:val="clear" w:color="auto" w:fill="auto"/>
            <w:noWrap/>
            <w:vAlign w:val="bottom"/>
            <w:hideMark/>
          </w:tcPr>
          <w:p w14:paraId="775A3AA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7-17</w:t>
            </w:r>
          </w:p>
        </w:tc>
        <w:tc>
          <w:tcPr>
            <w:tcW w:w="0" w:type="auto"/>
            <w:tcBorders>
              <w:top w:val="nil"/>
              <w:left w:val="nil"/>
              <w:bottom w:val="nil"/>
              <w:right w:val="nil"/>
            </w:tcBorders>
            <w:shd w:val="clear" w:color="auto" w:fill="auto"/>
            <w:noWrap/>
            <w:vAlign w:val="bottom"/>
            <w:hideMark/>
          </w:tcPr>
          <w:p w14:paraId="5B89F6B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6CB55C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A57D3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C1985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1FE615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E99D6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492F5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1AB220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44800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F0ED4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0CABD7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D44D50" w14:textId="77777777" w:rsidR="001C7D55" w:rsidRPr="00A70344" w:rsidRDefault="001C7D55" w:rsidP="00F021FF">
            <w:pPr>
              <w:rPr>
                <w:rFonts w:ascii="Times New Roman" w:hAnsi="Times New Roman" w:cs="Times New Roman"/>
                <w:color w:val="000000"/>
              </w:rPr>
            </w:pPr>
          </w:p>
        </w:tc>
      </w:tr>
      <w:tr w:rsidR="001C7D55" w:rsidRPr="00A70344" w14:paraId="51C9C5AA" w14:textId="77777777" w:rsidTr="00F021FF">
        <w:trPr>
          <w:trHeight w:val="300"/>
        </w:trPr>
        <w:tc>
          <w:tcPr>
            <w:tcW w:w="1009" w:type="dxa"/>
            <w:tcBorders>
              <w:top w:val="nil"/>
              <w:left w:val="nil"/>
              <w:bottom w:val="nil"/>
              <w:right w:val="nil"/>
            </w:tcBorders>
            <w:shd w:val="clear" w:color="auto" w:fill="auto"/>
            <w:noWrap/>
            <w:vAlign w:val="bottom"/>
            <w:hideMark/>
          </w:tcPr>
          <w:p w14:paraId="7177D12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7-18</w:t>
            </w:r>
          </w:p>
        </w:tc>
        <w:tc>
          <w:tcPr>
            <w:tcW w:w="0" w:type="auto"/>
            <w:tcBorders>
              <w:top w:val="nil"/>
              <w:left w:val="nil"/>
              <w:bottom w:val="nil"/>
              <w:right w:val="nil"/>
            </w:tcBorders>
            <w:shd w:val="clear" w:color="auto" w:fill="auto"/>
            <w:noWrap/>
            <w:vAlign w:val="bottom"/>
            <w:hideMark/>
          </w:tcPr>
          <w:p w14:paraId="1C9F6B9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AEFFA3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5DFE5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7F2656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92A1E6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DD2F6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70886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F2D357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69584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86D205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D7DB2E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A45C600" w14:textId="77777777" w:rsidR="001C7D55" w:rsidRPr="00A70344" w:rsidRDefault="001C7D55" w:rsidP="00F021FF">
            <w:pPr>
              <w:rPr>
                <w:rFonts w:ascii="Times New Roman" w:hAnsi="Times New Roman" w:cs="Times New Roman"/>
                <w:color w:val="000000"/>
              </w:rPr>
            </w:pPr>
          </w:p>
        </w:tc>
      </w:tr>
      <w:tr w:rsidR="001C7D55" w:rsidRPr="00A70344" w14:paraId="41FA0C9A" w14:textId="77777777" w:rsidTr="00F021FF">
        <w:trPr>
          <w:trHeight w:val="300"/>
        </w:trPr>
        <w:tc>
          <w:tcPr>
            <w:tcW w:w="1009" w:type="dxa"/>
            <w:tcBorders>
              <w:top w:val="nil"/>
              <w:left w:val="nil"/>
              <w:bottom w:val="nil"/>
              <w:right w:val="nil"/>
            </w:tcBorders>
            <w:shd w:val="clear" w:color="auto" w:fill="auto"/>
            <w:noWrap/>
            <w:vAlign w:val="bottom"/>
            <w:hideMark/>
          </w:tcPr>
          <w:p w14:paraId="44B0F88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7-19</w:t>
            </w:r>
          </w:p>
        </w:tc>
        <w:tc>
          <w:tcPr>
            <w:tcW w:w="0" w:type="auto"/>
            <w:tcBorders>
              <w:top w:val="nil"/>
              <w:left w:val="nil"/>
              <w:bottom w:val="nil"/>
              <w:right w:val="nil"/>
            </w:tcBorders>
            <w:shd w:val="clear" w:color="auto" w:fill="auto"/>
            <w:noWrap/>
            <w:vAlign w:val="bottom"/>
            <w:hideMark/>
          </w:tcPr>
          <w:p w14:paraId="543B30D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DCE04E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9F908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7846E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045378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6F283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6632A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CB1E96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53680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ACBF34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D40869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78379A" w14:textId="77777777" w:rsidR="001C7D55" w:rsidRPr="00A70344" w:rsidRDefault="001C7D55" w:rsidP="00F021FF">
            <w:pPr>
              <w:rPr>
                <w:rFonts w:ascii="Times New Roman" w:hAnsi="Times New Roman" w:cs="Times New Roman"/>
                <w:color w:val="000000"/>
              </w:rPr>
            </w:pPr>
          </w:p>
        </w:tc>
      </w:tr>
      <w:tr w:rsidR="001C7D55" w:rsidRPr="00A70344" w14:paraId="77AB9A97" w14:textId="77777777" w:rsidTr="00F021FF">
        <w:trPr>
          <w:trHeight w:val="300"/>
        </w:trPr>
        <w:tc>
          <w:tcPr>
            <w:tcW w:w="1009" w:type="dxa"/>
            <w:tcBorders>
              <w:top w:val="nil"/>
              <w:left w:val="nil"/>
              <w:bottom w:val="nil"/>
              <w:right w:val="nil"/>
            </w:tcBorders>
            <w:shd w:val="clear" w:color="auto" w:fill="auto"/>
            <w:noWrap/>
            <w:vAlign w:val="bottom"/>
            <w:hideMark/>
          </w:tcPr>
          <w:p w14:paraId="30C23AF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7-20</w:t>
            </w:r>
          </w:p>
        </w:tc>
        <w:tc>
          <w:tcPr>
            <w:tcW w:w="0" w:type="auto"/>
            <w:tcBorders>
              <w:top w:val="nil"/>
              <w:left w:val="nil"/>
              <w:bottom w:val="nil"/>
              <w:right w:val="nil"/>
            </w:tcBorders>
            <w:shd w:val="clear" w:color="auto" w:fill="auto"/>
            <w:noWrap/>
            <w:vAlign w:val="bottom"/>
            <w:hideMark/>
          </w:tcPr>
          <w:p w14:paraId="265C4F4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E5AFA5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42AC6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DBD7B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FF0209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1FEE4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05831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C8407D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2E8DB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FE820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2D0739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EEF7F6" w14:textId="77777777" w:rsidR="001C7D55" w:rsidRPr="00A70344" w:rsidRDefault="001C7D55" w:rsidP="00F021FF">
            <w:pPr>
              <w:rPr>
                <w:rFonts w:ascii="Times New Roman" w:hAnsi="Times New Roman" w:cs="Times New Roman"/>
                <w:color w:val="000000"/>
              </w:rPr>
            </w:pPr>
          </w:p>
        </w:tc>
      </w:tr>
      <w:tr w:rsidR="001C7D55" w:rsidRPr="00A70344" w14:paraId="18B72AD6" w14:textId="77777777" w:rsidTr="00F021FF">
        <w:trPr>
          <w:trHeight w:val="300"/>
        </w:trPr>
        <w:tc>
          <w:tcPr>
            <w:tcW w:w="1009" w:type="dxa"/>
            <w:tcBorders>
              <w:top w:val="nil"/>
              <w:left w:val="nil"/>
              <w:bottom w:val="nil"/>
              <w:right w:val="nil"/>
            </w:tcBorders>
            <w:shd w:val="clear" w:color="auto" w:fill="auto"/>
            <w:noWrap/>
            <w:vAlign w:val="bottom"/>
            <w:hideMark/>
          </w:tcPr>
          <w:p w14:paraId="0D56875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7-21</w:t>
            </w:r>
          </w:p>
        </w:tc>
        <w:tc>
          <w:tcPr>
            <w:tcW w:w="0" w:type="auto"/>
            <w:tcBorders>
              <w:top w:val="nil"/>
              <w:left w:val="nil"/>
              <w:bottom w:val="nil"/>
              <w:right w:val="nil"/>
            </w:tcBorders>
            <w:shd w:val="clear" w:color="auto" w:fill="auto"/>
            <w:noWrap/>
            <w:vAlign w:val="bottom"/>
            <w:hideMark/>
          </w:tcPr>
          <w:p w14:paraId="4B940C5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9AB6F9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E45D2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3D6799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6032FD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4FBF8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733EE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1424D2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960A4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1572C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BE20BF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F21FB5" w14:textId="77777777" w:rsidR="001C7D55" w:rsidRPr="00A70344" w:rsidRDefault="001C7D55" w:rsidP="00F021FF">
            <w:pPr>
              <w:rPr>
                <w:rFonts w:ascii="Times New Roman" w:hAnsi="Times New Roman" w:cs="Times New Roman"/>
                <w:color w:val="000000"/>
              </w:rPr>
            </w:pPr>
          </w:p>
        </w:tc>
      </w:tr>
      <w:tr w:rsidR="001C7D55" w:rsidRPr="00A70344" w14:paraId="66ADF033" w14:textId="77777777" w:rsidTr="00F021FF">
        <w:trPr>
          <w:trHeight w:val="300"/>
        </w:trPr>
        <w:tc>
          <w:tcPr>
            <w:tcW w:w="1009" w:type="dxa"/>
            <w:tcBorders>
              <w:top w:val="nil"/>
              <w:left w:val="nil"/>
              <w:bottom w:val="nil"/>
              <w:right w:val="nil"/>
            </w:tcBorders>
            <w:shd w:val="clear" w:color="auto" w:fill="auto"/>
            <w:noWrap/>
            <w:vAlign w:val="bottom"/>
            <w:hideMark/>
          </w:tcPr>
          <w:p w14:paraId="45F3238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7-22</w:t>
            </w:r>
          </w:p>
        </w:tc>
        <w:tc>
          <w:tcPr>
            <w:tcW w:w="0" w:type="auto"/>
            <w:tcBorders>
              <w:top w:val="nil"/>
              <w:left w:val="nil"/>
              <w:bottom w:val="nil"/>
              <w:right w:val="nil"/>
            </w:tcBorders>
            <w:shd w:val="clear" w:color="auto" w:fill="auto"/>
            <w:noWrap/>
            <w:vAlign w:val="bottom"/>
            <w:hideMark/>
          </w:tcPr>
          <w:p w14:paraId="1BA7502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CB9EA8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668C5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22BD0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FBB4E3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B4CAE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D8025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ADE8CF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D28C8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66556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EE8723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72A197" w14:textId="77777777" w:rsidR="001C7D55" w:rsidRPr="00A70344" w:rsidRDefault="001C7D55" w:rsidP="00F021FF">
            <w:pPr>
              <w:rPr>
                <w:rFonts w:ascii="Times New Roman" w:hAnsi="Times New Roman" w:cs="Times New Roman"/>
                <w:color w:val="000000"/>
              </w:rPr>
            </w:pPr>
          </w:p>
        </w:tc>
      </w:tr>
      <w:tr w:rsidR="001C7D55" w:rsidRPr="00A70344" w14:paraId="70AA7ECF" w14:textId="77777777" w:rsidTr="00F021FF">
        <w:trPr>
          <w:trHeight w:val="300"/>
        </w:trPr>
        <w:tc>
          <w:tcPr>
            <w:tcW w:w="1009" w:type="dxa"/>
            <w:tcBorders>
              <w:top w:val="nil"/>
              <w:left w:val="nil"/>
              <w:bottom w:val="nil"/>
              <w:right w:val="nil"/>
            </w:tcBorders>
            <w:shd w:val="clear" w:color="auto" w:fill="auto"/>
            <w:noWrap/>
            <w:vAlign w:val="bottom"/>
            <w:hideMark/>
          </w:tcPr>
          <w:p w14:paraId="39E4C64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7-23</w:t>
            </w:r>
          </w:p>
        </w:tc>
        <w:tc>
          <w:tcPr>
            <w:tcW w:w="0" w:type="auto"/>
            <w:tcBorders>
              <w:top w:val="nil"/>
              <w:left w:val="nil"/>
              <w:bottom w:val="nil"/>
              <w:right w:val="nil"/>
            </w:tcBorders>
            <w:shd w:val="clear" w:color="auto" w:fill="auto"/>
            <w:noWrap/>
            <w:vAlign w:val="bottom"/>
            <w:hideMark/>
          </w:tcPr>
          <w:p w14:paraId="1897149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6FCCDC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70041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5ADA3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F72A90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CC4AB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5C079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99CA22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05416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A9FB3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916F95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687DB0" w14:textId="77777777" w:rsidR="001C7D55" w:rsidRPr="00A70344" w:rsidRDefault="001C7D55" w:rsidP="00F021FF">
            <w:pPr>
              <w:rPr>
                <w:rFonts w:ascii="Times New Roman" w:hAnsi="Times New Roman" w:cs="Times New Roman"/>
                <w:color w:val="000000"/>
              </w:rPr>
            </w:pPr>
          </w:p>
        </w:tc>
      </w:tr>
      <w:tr w:rsidR="001C7D55" w:rsidRPr="00A70344" w14:paraId="59E39B70" w14:textId="77777777" w:rsidTr="00F021FF">
        <w:trPr>
          <w:trHeight w:val="300"/>
        </w:trPr>
        <w:tc>
          <w:tcPr>
            <w:tcW w:w="1009" w:type="dxa"/>
            <w:tcBorders>
              <w:top w:val="nil"/>
              <w:left w:val="nil"/>
              <w:bottom w:val="nil"/>
              <w:right w:val="nil"/>
            </w:tcBorders>
            <w:shd w:val="clear" w:color="auto" w:fill="auto"/>
            <w:noWrap/>
            <w:vAlign w:val="bottom"/>
            <w:hideMark/>
          </w:tcPr>
          <w:p w14:paraId="57CFBC0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7-24</w:t>
            </w:r>
          </w:p>
        </w:tc>
        <w:tc>
          <w:tcPr>
            <w:tcW w:w="0" w:type="auto"/>
            <w:tcBorders>
              <w:top w:val="nil"/>
              <w:left w:val="nil"/>
              <w:bottom w:val="nil"/>
              <w:right w:val="nil"/>
            </w:tcBorders>
            <w:shd w:val="clear" w:color="auto" w:fill="auto"/>
            <w:noWrap/>
            <w:vAlign w:val="bottom"/>
            <w:hideMark/>
          </w:tcPr>
          <w:p w14:paraId="576DBAC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7A23FE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7A46D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FBF88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C7B024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133B8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DF8CC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D29576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0A2C4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52A72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0E3051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481F40" w14:textId="77777777" w:rsidR="001C7D55" w:rsidRPr="00A70344" w:rsidRDefault="001C7D55" w:rsidP="00F021FF">
            <w:pPr>
              <w:rPr>
                <w:rFonts w:ascii="Times New Roman" w:hAnsi="Times New Roman" w:cs="Times New Roman"/>
                <w:color w:val="000000"/>
              </w:rPr>
            </w:pPr>
          </w:p>
        </w:tc>
      </w:tr>
      <w:tr w:rsidR="001C7D55" w:rsidRPr="00A70344" w14:paraId="7E7B001B" w14:textId="77777777" w:rsidTr="00F021FF">
        <w:trPr>
          <w:trHeight w:val="300"/>
        </w:trPr>
        <w:tc>
          <w:tcPr>
            <w:tcW w:w="1009" w:type="dxa"/>
            <w:tcBorders>
              <w:top w:val="nil"/>
              <w:left w:val="nil"/>
              <w:bottom w:val="nil"/>
              <w:right w:val="nil"/>
            </w:tcBorders>
            <w:shd w:val="clear" w:color="auto" w:fill="auto"/>
            <w:noWrap/>
            <w:vAlign w:val="bottom"/>
            <w:hideMark/>
          </w:tcPr>
          <w:p w14:paraId="0BCEF29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7-25</w:t>
            </w:r>
          </w:p>
        </w:tc>
        <w:tc>
          <w:tcPr>
            <w:tcW w:w="0" w:type="auto"/>
            <w:tcBorders>
              <w:top w:val="nil"/>
              <w:left w:val="nil"/>
              <w:bottom w:val="nil"/>
              <w:right w:val="nil"/>
            </w:tcBorders>
            <w:shd w:val="clear" w:color="auto" w:fill="auto"/>
            <w:noWrap/>
            <w:vAlign w:val="bottom"/>
            <w:hideMark/>
          </w:tcPr>
          <w:p w14:paraId="1D3CD7E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233A55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5ACE1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A0961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BAA5BA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8BD09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CE26E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EB75F9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DBA88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DD407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6FF3E7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0D4E21" w14:textId="77777777" w:rsidR="001C7D55" w:rsidRPr="00A70344" w:rsidRDefault="001C7D55" w:rsidP="00F021FF">
            <w:pPr>
              <w:rPr>
                <w:rFonts w:ascii="Times New Roman" w:hAnsi="Times New Roman" w:cs="Times New Roman"/>
                <w:color w:val="000000"/>
              </w:rPr>
            </w:pPr>
          </w:p>
        </w:tc>
      </w:tr>
      <w:tr w:rsidR="001C7D55" w:rsidRPr="00A70344" w14:paraId="626B7BAF" w14:textId="77777777" w:rsidTr="00F021FF">
        <w:trPr>
          <w:trHeight w:val="300"/>
        </w:trPr>
        <w:tc>
          <w:tcPr>
            <w:tcW w:w="1009" w:type="dxa"/>
            <w:tcBorders>
              <w:top w:val="nil"/>
              <w:left w:val="nil"/>
              <w:bottom w:val="nil"/>
              <w:right w:val="nil"/>
            </w:tcBorders>
            <w:shd w:val="clear" w:color="auto" w:fill="auto"/>
            <w:noWrap/>
            <w:vAlign w:val="bottom"/>
            <w:hideMark/>
          </w:tcPr>
          <w:p w14:paraId="4FC00DE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7-26</w:t>
            </w:r>
          </w:p>
        </w:tc>
        <w:tc>
          <w:tcPr>
            <w:tcW w:w="0" w:type="auto"/>
            <w:tcBorders>
              <w:top w:val="nil"/>
              <w:left w:val="nil"/>
              <w:bottom w:val="nil"/>
              <w:right w:val="nil"/>
            </w:tcBorders>
            <w:shd w:val="clear" w:color="auto" w:fill="auto"/>
            <w:noWrap/>
            <w:vAlign w:val="bottom"/>
            <w:hideMark/>
          </w:tcPr>
          <w:p w14:paraId="15E17D8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699898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3CA4B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885A5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9FFD07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EC687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70D99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958B52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2A424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3E798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AC9566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03D0BC" w14:textId="77777777" w:rsidR="001C7D55" w:rsidRPr="00A70344" w:rsidRDefault="001C7D55" w:rsidP="00F021FF">
            <w:pPr>
              <w:rPr>
                <w:rFonts w:ascii="Times New Roman" w:hAnsi="Times New Roman" w:cs="Times New Roman"/>
                <w:color w:val="000000"/>
              </w:rPr>
            </w:pPr>
          </w:p>
        </w:tc>
      </w:tr>
      <w:tr w:rsidR="001C7D55" w:rsidRPr="00A70344" w14:paraId="077436AB" w14:textId="77777777" w:rsidTr="00F021FF">
        <w:trPr>
          <w:trHeight w:val="300"/>
        </w:trPr>
        <w:tc>
          <w:tcPr>
            <w:tcW w:w="1009" w:type="dxa"/>
            <w:tcBorders>
              <w:top w:val="nil"/>
              <w:left w:val="nil"/>
              <w:bottom w:val="nil"/>
              <w:right w:val="nil"/>
            </w:tcBorders>
            <w:shd w:val="clear" w:color="auto" w:fill="auto"/>
            <w:noWrap/>
            <w:vAlign w:val="bottom"/>
            <w:hideMark/>
          </w:tcPr>
          <w:p w14:paraId="5074DC0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7-27</w:t>
            </w:r>
          </w:p>
        </w:tc>
        <w:tc>
          <w:tcPr>
            <w:tcW w:w="0" w:type="auto"/>
            <w:tcBorders>
              <w:top w:val="nil"/>
              <w:left w:val="nil"/>
              <w:bottom w:val="nil"/>
              <w:right w:val="nil"/>
            </w:tcBorders>
            <w:shd w:val="clear" w:color="auto" w:fill="auto"/>
            <w:noWrap/>
            <w:vAlign w:val="bottom"/>
            <w:hideMark/>
          </w:tcPr>
          <w:p w14:paraId="2E2A41F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630EAB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A8FD0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FF657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EE32B2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FAD96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73D9C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47777F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415D1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9D6E4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69CB71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27EB22" w14:textId="77777777" w:rsidR="001C7D55" w:rsidRPr="00A70344" w:rsidRDefault="001C7D55" w:rsidP="00F021FF">
            <w:pPr>
              <w:rPr>
                <w:rFonts w:ascii="Times New Roman" w:hAnsi="Times New Roman" w:cs="Times New Roman"/>
                <w:color w:val="000000"/>
              </w:rPr>
            </w:pPr>
          </w:p>
        </w:tc>
      </w:tr>
      <w:tr w:rsidR="001C7D55" w:rsidRPr="00A70344" w14:paraId="015C8647" w14:textId="77777777" w:rsidTr="00F021FF">
        <w:trPr>
          <w:trHeight w:val="300"/>
        </w:trPr>
        <w:tc>
          <w:tcPr>
            <w:tcW w:w="1009" w:type="dxa"/>
            <w:tcBorders>
              <w:top w:val="nil"/>
              <w:left w:val="nil"/>
              <w:bottom w:val="nil"/>
              <w:right w:val="nil"/>
            </w:tcBorders>
            <w:shd w:val="clear" w:color="auto" w:fill="auto"/>
            <w:noWrap/>
            <w:vAlign w:val="bottom"/>
            <w:hideMark/>
          </w:tcPr>
          <w:p w14:paraId="1062044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7-28</w:t>
            </w:r>
          </w:p>
        </w:tc>
        <w:tc>
          <w:tcPr>
            <w:tcW w:w="0" w:type="auto"/>
            <w:tcBorders>
              <w:top w:val="nil"/>
              <w:left w:val="nil"/>
              <w:bottom w:val="nil"/>
              <w:right w:val="nil"/>
            </w:tcBorders>
            <w:shd w:val="clear" w:color="auto" w:fill="auto"/>
            <w:noWrap/>
            <w:vAlign w:val="bottom"/>
            <w:hideMark/>
          </w:tcPr>
          <w:p w14:paraId="1B4A0C0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2BD31C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2B7E1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90967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FEA265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CE4EF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B7645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B905F6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CA9B6E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DBBC9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9DF284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1803F4" w14:textId="77777777" w:rsidR="001C7D55" w:rsidRPr="00A70344" w:rsidRDefault="001C7D55" w:rsidP="00F021FF">
            <w:pPr>
              <w:rPr>
                <w:rFonts w:ascii="Times New Roman" w:hAnsi="Times New Roman" w:cs="Times New Roman"/>
                <w:color w:val="000000"/>
              </w:rPr>
            </w:pPr>
          </w:p>
        </w:tc>
      </w:tr>
      <w:tr w:rsidR="001C7D55" w:rsidRPr="00A70344" w14:paraId="3350AE3C" w14:textId="77777777" w:rsidTr="00F021FF">
        <w:trPr>
          <w:trHeight w:val="300"/>
        </w:trPr>
        <w:tc>
          <w:tcPr>
            <w:tcW w:w="1009" w:type="dxa"/>
            <w:tcBorders>
              <w:top w:val="nil"/>
              <w:left w:val="nil"/>
              <w:bottom w:val="nil"/>
              <w:right w:val="nil"/>
            </w:tcBorders>
            <w:shd w:val="clear" w:color="auto" w:fill="auto"/>
            <w:noWrap/>
            <w:vAlign w:val="bottom"/>
            <w:hideMark/>
          </w:tcPr>
          <w:p w14:paraId="5598151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7-29</w:t>
            </w:r>
          </w:p>
        </w:tc>
        <w:tc>
          <w:tcPr>
            <w:tcW w:w="0" w:type="auto"/>
            <w:tcBorders>
              <w:top w:val="nil"/>
              <w:left w:val="nil"/>
              <w:bottom w:val="nil"/>
              <w:right w:val="nil"/>
            </w:tcBorders>
            <w:shd w:val="clear" w:color="auto" w:fill="auto"/>
            <w:noWrap/>
            <w:vAlign w:val="bottom"/>
            <w:hideMark/>
          </w:tcPr>
          <w:p w14:paraId="466D7E7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198F37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C024F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562B2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DC2962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07B40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926A9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B106BA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FF2AC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19F6B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E1A376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CB2B80" w14:textId="77777777" w:rsidR="001C7D55" w:rsidRPr="00A70344" w:rsidRDefault="001C7D55" w:rsidP="00F021FF">
            <w:pPr>
              <w:rPr>
                <w:rFonts w:ascii="Times New Roman" w:hAnsi="Times New Roman" w:cs="Times New Roman"/>
                <w:color w:val="000000"/>
              </w:rPr>
            </w:pPr>
          </w:p>
        </w:tc>
      </w:tr>
      <w:tr w:rsidR="001C7D55" w:rsidRPr="00A70344" w14:paraId="01837463" w14:textId="77777777" w:rsidTr="00F021FF">
        <w:trPr>
          <w:trHeight w:val="300"/>
        </w:trPr>
        <w:tc>
          <w:tcPr>
            <w:tcW w:w="1009" w:type="dxa"/>
            <w:tcBorders>
              <w:top w:val="nil"/>
              <w:left w:val="nil"/>
              <w:bottom w:val="nil"/>
              <w:right w:val="nil"/>
            </w:tcBorders>
            <w:shd w:val="clear" w:color="auto" w:fill="auto"/>
            <w:noWrap/>
            <w:vAlign w:val="bottom"/>
            <w:hideMark/>
          </w:tcPr>
          <w:p w14:paraId="3938FA6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7-30</w:t>
            </w:r>
          </w:p>
        </w:tc>
        <w:tc>
          <w:tcPr>
            <w:tcW w:w="0" w:type="auto"/>
            <w:tcBorders>
              <w:top w:val="nil"/>
              <w:left w:val="nil"/>
              <w:bottom w:val="nil"/>
              <w:right w:val="nil"/>
            </w:tcBorders>
            <w:shd w:val="clear" w:color="auto" w:fill="auto"/>
            <w:noWrap/>
            <w:vAlign w:val="bottom"/>
            <w:hideMark/>
          </w:tcPr>
          <w:p w14:paraId="59EA391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99E4A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AE53A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CCCFF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6521DF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53E58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99DF6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21C97C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F7CF4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D8187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B302C4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1F9AD4" w14:textId="77777777" w:rsidR="001C7D55" w:rsidRPr="00A70344" w:rsidRDefault="001C7D55" w:rsidP="00F021FF">
            <w:pPr>
              <w:rPr>
                <w:rFonts w:ascii="Times New Roman" w:hAnsi="Times New Roman" w:cs="Times New Roman"/>
                <w:color w:val="000000"/>
              </w:rPr>
            </w:pPr>
          </w:p>
        </w:tc>
      </w:tr>
      <w:tr w:rsidR="001C7D55" w:rsidRPr="00A70344" w14:paraId="66301DE7" w14:textId="77777777" w:rsidTr="00F021FF">
        <w:trPr>
          <w:trHeight w:val="300"/>
        </w:trPr>
        <w:tc>
          <w:tcPr>
            <w:tcW w:w="1009" w:type="dxa"/>
            <w:tcBorders>
              <w:top w:val="nil"/>
              <w:left w:val="nil"/>
              <w:bottom w:val="nil"/>
              <w:right w:val="nil"/>
            </w:tcBorders>
            <w:shd w:val="clear" w:color="auto" w:fill="auto"/>
            <w:noWrap/>
            <w:vAlign w:val="bottom"/>
            <w:hideMark/>
          </w:tcPr>
          <w:p w14:paraId="2B14A46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7-31</w:t>
            </w:r>
          </w:p>
        </w:tc>
        <w:tc>
          <w:tcPr>
            <w:tcW w:w="0" w:type="auto"/>
            <w:tcBorders>
              <w:top w:val="nil"/>
              <w:left w:val="nil"/>
              <w:bottom w:val="nil"/>
              <w:right w:val="nil"/>
            </w:tcBorders>
            <w:shd w:val="clear" w:color="auto" w:fill="auto"/>
            <w:noWrap/>
            <w:vAlign w:val="bottom"/>
            <w:hideMark/>
          </w:tcPr>
          <w:p w14:paraId="51F2C95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A24265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DF3A6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9CFA19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D76C51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74F0A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403D7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881A93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4546F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9BF9E7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72E6C8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076810" w14:textId="77777777" w:rsidR="001C7D55" w:rsidRPr="00A70344" w:rsidRDefault="001C7D55" w:rsidP="00F021FF">
            <w:pPr>
              <w:rPr>
                <w:rFonts w:ascii="Times New Roman" w:hAnsi="Times New Roman" w:cs="Times New Roman"/>
                <w:color w:val="000000"/>
              </w:rPr>
            </w:pPr>
          </w:p>
        </w:tc>
      </w:tr>
      <w:tr w:rsidR="001C7D55" w:rsidRPr="00A70344" w14:paraId="094D619D" w14:textId="77777777" w:rsidTr="00F021FF">
        <w:trPr>
          <w:trHeight w:val="300"/>
        </w:trPr>
        <w:tc>
          <w:tcPr>
            <w:tcW w:w="1009" w:type="dxa"/>
            <w:tcBorders>
              <w:top w:val="nil"/>
              <w:left w:val="nil"/>
              <w:bottom w:val="nil"/>
              <w:right w:val="nil"/>
            </w:tcBorders>
            <w:shd w:val="clear" w:color="auto" w:fill="auto"/>
            <w:noWrap/>
            <w:vAlign w:val="bottom"/>
            <w:hideMark/>
          </w:tcPr>
          <w:p w14:paraId="5EF81CE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7-32</w:t>
            </w:r>
          </w:p>
        </w:tc>
        <w:tc>
          <w:tcPr>
            <w:tcW w:w="0" w:type="auto"/>
            <w:tcBorders>
              <w:top w:val="nil"/>
              <w:left w:val="nil"/>
              <w:bottom w:val="nil"/>
              <w:right w:val="nil"/>
            </w:tcBorders>
            <w:shd w:val="clear" w:color="auto" w:fill="auto"/>
            <w:noWrap/>
            <w:vAlign w:val="bottom"/>
            <w:hideMark/>
          </w:tcPr>
          <w:p w14:paraId="6F7AB38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145E61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989BB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9A2DB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3D7CF5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3950E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E2BA1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308DE7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4B4F3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2B2F4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DC25E8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B18522" w14:textId="77777777" w:rsidR="001C7D55" w:rsidRPr="00A70344" w:rsidRDefault="001C7D55" w:rsidP="00F021FF">
            <w:pPr>
              <w:rPr>
                <w:rFonts w:ascii="Times New Roman" w:hAnsi="Times New Roman" w:cs="Times New Roman"/>
                <w:color w:val="000000"/>
              </w:rPr>
            </w:pPr>
          </w:p>
        </w:tc>
      </w:tr>
      <w:tr w:rsidR="001C7D55" w:rsidRPr="00A70344" w14:paraId="40CCF7D0" w14:textId="77777777" w:rsidTr="00F021FF">
        <w:trPr>
          <w:trHeight w:val="300"/>
        </w:trPr>
        <w:tc>
          <w:tcPr>
            <w:tcW w:w="1009" w:type="dxa"/>
            <w:tcBorders>
              <w:top w:val="nil"/>
              <w:left w:val="nil"/>
              <w:bottom w:val="nil"/>
              <w:right w:val="nil"/>
            </w:tcBorders>
            <w:shd w:val="clear" w:color="auto" w:fill="auto"/>
            <w:noWrap/>
            <w:vAlign w:val="bottom"/>
            <w:hideMark/>
          </w:tcPr>
          <w:p w14:paraId="78A68BF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7-33</w:t>
            </w:r>
          </w:p>
        </w:tc>
        <w:tc>
          <w:tcPr>
            <w:tcW w:w="0" w:type="auto"/>
            <w:tcBorders>
              <w:top w:val="nil"/>
              <w:left w:val="nil"/>
              <w:bottom w:val="nil"/>
              <w:right w:val="nil"/>
            </w:tcBorders>
            <w:shd w:val="clear" w:color="auto" w:fill="auto"/>
            <w:noWrap/>
            <w:vAlign w:val="bottom"/>
            <w:hideMark/>
          </w:tcPr>
          <w:p w14:paraId="28546AF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99805F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29506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FDAB4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5A076F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FFE59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17131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34344E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B7F21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CF4CD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0C306C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E7EF1D" w14:textId="77777777" w:rsidR="001C7D55" w:rsidRPr="00A70344" w:rsidRDefault="001C7D55" w:rsidP="00F021FF">
            <w:pPr>
              <w:rPr>
                <w:rFonts w:ascii="Times New Roman" w:hAnsi="Times New Roman" w:cs="Times New Roman"/>
                <w:color w:val="000000"/>
              </w:rPr>
            </w:pPr>
          </w:p>
        </w:tc>
      </w:tr>
      <w:tr w:rsidR="001C7D55" w:rsidRPr="00A70344" w14:paraId="6DF007B2" w14:textId="77777777" w:rsidTr="00F021FF">
        <w:trPr>
          <w:trHeight w:val="300"/>
        </w:trPr>
        <w:tc>
          <w:tcPr>
            <w:tcW w:w="1009" w:type="dxa"/>
            <w:tcBorders>
              <w:top w:val="nil"/>
              <w:left w:val="nil"/>
              <w:bottom w:val="nil"/>
              <w:right w:val="nil"/>
            </w:tcBorders>
            <w:shd w:val="clear" w:color="auto" w:fill="auto"/>
            <w:noWrap/>
            <w:vAlign w:val="bottom"/>
            <w:hideMark/>
          </w:tcPr>
          <w:p w14:paraId="124BBCF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7-34</w:t>
            </w:r>
          </w:p>
        </w:tc>
        <w:tc>
          <w:tcPr>
            <w:tcW w:w="0" w:type="auto"/>
            <w:tcBorders>
              <w:top w:val="nil"/>
              <w:left w:val="nil"/>
              <w:bottom w:val="nil"/>
              <w:right w:val="nil"/>
            </w:tcBorders>
            <w:shd w:val="clear" w:color="auto" w:fill="auto"/>
            <w:noWrap/>
            <w:vAlign w:val="bottom"/>
            <w:hideMark/>
          </w:tcPr>
          <w:p w14:paraId="7E9CC70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F8CA1C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270C5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1200A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7B11C8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A14B6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D683C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E89A57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9E513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9DF27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36C5A8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DA0B4A" w14:textId="77777777" w:rsidR="001C7D55" w:rsidRPr="00A70344" w:rsidRDefault="001C7D55" w:rsidP="00F021FF">
            <w:pPr>
              <w:rPr>
                <w:rFonts w:ascii="Times New Roman" w:hAnsi="Times New Roman" w:cs="Times New Roman"/>
                <w:color w:val="000000"/>
              </w:rPr>
            </w:pPr>
          </w:p>
        </w:tc>
      </w:tr>
      <w:tr w:rsidR="001C7D55" w:rsidRPr="00A70344" w14:paraId="1FAA30E2" w14:textId="77777777" w:rsidTr="00F021FF">
        <w:trPr>
          <w:trHeight w:val="300"/>
        </w:trPr>
        <w:tc>
          <w:tcPr>
            <w:tcW w:w="1009" w:type="dxa"/>
            <w:tcBorders>
              <w:top w:val="nil"/>
              <w:left w:val="nil"/>
              <w:bottom w:val="nil"/>
              <w:right w:val="nil"/>
            </w:tcBorders>
            <w:shd w:val="clear" w:color="auto" w:fill="auto"/>
            <w:noWrap/>
            <w:vAlign w:val="bottom"/>
            <w:hideMark/>
          </w:tcPr>
          <w:p w14:paraId="2C64347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7-35</w:t>
            </w:r>
          </w:p>
        </w:tc>
        <w:tc>
          <w:tcPr>
            <w:tcW w:w="0" w:type="auto"/>
            <w:tcBorders>
              <w:top w:val="nil"/>
              <w:left w:val="nil"/>
              <w:bottom w:val="nil"/>
              <w:right w:val="nil"/>
            </w:tcBorders>
            <w:shd w:val="clear" w:color="auto" w:fill="auto"/>
            <w:noWrap/>
            <w:vAlign w:val="bottom"/>
            <w:hideMark/>
          </w:tcPr>
          <w:p w14:paraId="1B3EB74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00A72D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E47D9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B301B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956A17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7D9BC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CCE5F6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42E2BF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5A464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46E29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E6EA75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15DC1D" w14:textId="77777777" w:rsidR="001C7D55" w:rsidRPr="00A70344" w:rsidRDefault="001C7D55" w:rsidP="00F021FF">
            <w:pPr>
              <w:rPr>
                <w:rFonts w:ascii="Times New Roman" w:hAnsi="Times New Roman" w:cs="Times New Roman"/>
                <w:color w:val="000000"/>
              </w:rPr>
            </w:pPr>
          </w:p>
        </w:tc>
      </w:tr>
      <w:tr w:rsidR="001C7D55" w:rsidRPr="00A70344" w14:paraId="19705C60" w14:textId="77777777" w:rsidTr="00F021FF">
        <w:trPr>
          <w:trHeight w:val="300"/>
        </w:trPr>
        <w:tc>
          <w:tcPr>
            <w:tcW w:w="1009" w:type="dxa"/>
            <w:tcBorders>
              <w:top w:val="nil"/>
              <w:left w:val="nil"/>
              <w:bottom w:val="nil"/>
              <w:right w:val="nil"/>
            </w:tcBorders>
            <w:shd w:val="clear" w:color="auto" w:fill="auto"/>
            <w:noWrap/>
            <w:vAlign w:val="bottom"/>
            <w:hideMark/>
          </w:tcPr>
          <w:p w14:paraId="5F221A9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7-36</w:t>
            </w:r>
          </w:p>
        </w:tc>
        <w:tc>
          <w:tcPr>
            <w:tcW w:w="0" w:type="auto"/>
            <w:tcBorders>
              <w:top w:val="nil"/>
              <w:left w:val="nil"/>
              <w:bottom w:val="nil"/>
              <w:right w:val="nil"/>
            </w:tcBorders>
            <w:shd w:val="clear" w:color="auto" w:fill="auto"/>
            <w:noWrap/>
            <w:vAlign w:val="bottom"/>
            <w:hideMark/>
          </w:tcPr>
          <w:p w14:paraId="3A63713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3FC359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9F873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1321C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50365C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64234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2AA96D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56A732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CF807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80605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5FE021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A3F810" w14:textId="77777777" w:rsidR="001C7D55" w:rsidRPr="00A70344" w:rsidRDefault="001C7D55" w:rsidP="00F021FF">
            <w:pPr>
              <w:rPr>
                <w:rFonts w:ascii="Times New Roman" w:hAnsi="Times New Roman" w:cs="Times New Roman"/>
                <w:color w:val="000000"/>
              </w:rPr>
            </w:pPr>
          </w:p>
        </w:tc>
      </w:tr>
      <w:tr w:rsidR="001C7D55" w:rsidRPr="00A70344" w14:paraId="386D5157" w14:textId="77777777" w:rsidTr="00F021FF">
        <w:trPr>
          <w:trHeight w:val="300"/>
        </w:trPr>
        <w:tc>
          <w:tcPr>
            <w:tcW w:w="1009" w:type="dxa"/>
            <w:tcBorders>
              <w:top w:val="nil"/>
              <w:left w:val="nil"/>
              <w:bottom w:val="nil"/>
              <w:right w:val="nil"/>
            </w:tcBorders>
            <w:shd w:val="clear" w:color="auto" w:fill="auto"/>
            <w:noWrap/>
            <w:vAlign w:val="bottom"/>
            <w:hideMark/>
          </w:tcPr>
          <w:p w14:paraId="06948B3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7-37</w:t>
            </w:r>
          </w:p>
        </w:tc>
        <w:tc>
          <w:tcPr>
            <w:tcW w:w="0" w:type="auto"/>
            <w:tcBorders>
              <w:top w:val="nil"/>
              <w:left w:val="nil"/>
              <w:bottom w:val="nil"/>
              <w:right w:val="nil"/>
            </w:tcBorders>
            <w:shd w:val="clear" w:color="auto" w:fill="auto"/>
            <w:noWrap/>
            <w:vAlign w:val="bottom"/>
            <w:hideMark/>
          </w:tcPr>
          <w:p w14:paraId="0BACB91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C4626A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A450F4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6835D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6E7510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1C490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2AFA1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ECA49E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82478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FF2F1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1BE0A1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9565C1" w14:textId="77777777" w:rsidR="001C7D55" w:rsidRPr="00A70344" w:rsidRDefault="001C7D55" w:rsidP="00F021FF">
            <w:pPr>
              <w:rPr>
                <w:rFonts w:ascii="Times New Roman" w:hAnsi="Times New Roman" w:cs="Times New Roman"/>
                <w:color w:val="000000"/>
              </w:rPr>
            </w:pPr>
          </w:p>
        </w:tc>
      </w:tr>
      <w:tr w:rsidR="001C7D55" w:rsidRPr="00A70344" w14:paraId="42FB9AE0" w14:textId="77777777" w:rsidTr="00F021FF">
        <w:trPr>
          <w:trHeight w:val="300"/>
        </w:trPr>
        <w:tc>
          <w:tcPr>
            <w:tcW w:w="1009" w:type="dxa"/>
            <w:tcBorders>
              <w:top w:val="nil"/>
              <w:left w:val="nil"/>
              <w:bottom w:val="nil"/>
              <w:right w:val="nil"/>
            </w:tcBorders>
            <w:shd w:val="clear" w:color="auto" w:fill="auto"/>
            <w:noWrap/>
            <w:vAlign w:val="bottom"/>
            <w:hideMark/>
          </w:tcPr>
          <w:p w14:paraId="54D6413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7-38</w:t>
            </w:r>
          </w:p>
        </w:tc>
        <w:tc>
          <w:tcPr>
            <w:tcW w:w="0" w:type="auto"/>
            <w:tcBorders>
              <w:top w:val="nil"/>
              <w:left w:val="nil"/>
              <w:bottom w:val="nil"/>
              <w:right w:val="nil"/>
            </w:tcBorders>
            <w:shd w:val="clear" w:color="auto" w:fill="auto"/>
            <w:noWrap/>
            <w:vAlign w:val="bottom"/>
            <w:hideMark/>
          </w:tcPr>
          <w:p w14:paraId="3A91885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C2860D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19411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E3401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41F5ED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85604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CC44D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47A928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53058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07F26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CEAEB2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4CF910" w14:textId="77777777" w:rsidR="001C7D55" w:rsidRPr="00A70344" w:rsidRDefault="001C7D55" w:rsidP="00F021FF">
            <w:pPr>
              <w:rPr>
                <w:rFonts w:ascii="Times New Roman" w:hAnsi="Times New Roman" w:cs="Times New Roman"/>
                <w:color w:val="000000"/>
              </w:rPr>
            </w:pPr>
          </w:p>
        </w:tc>
      </w:tr>
      <w:tr w:rsidR="001C7D55" w:rsidRPr="00A70344" w14:paraId="5EEB6699" w14:textId="77777777" w:rsidTr="00F021FF">
        <w:trPr>
          <w:trHeight w:val="300"/>
        </w:trPr>
        <w:tc>
          <w:tcPr>
            <w:tcW w:w="1009" w:type="dxa"/>
            <w:tcBorders>
              <w:top w:val="nil"/>
              <w:left w:val="nil"/>
              <w:bottom w:val="nil"/>
              <w:right w:val="nil"/>
            </w:tcBorders>
            <w:shd w:val="clear" w:color="auto" w:fill="auto"/>
            <w:noWrap/>
            <w:vAlign w:val="bottom"/>
            <w:hideMark/>
          </w:tcPr>
          <w:p w14:paraId="497168D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7-39</w:t>
            </w:r>
          </w:p>
        </w:tc>
        <w:tc>
          <w:tcPr>
            <w:tcW w:w="0" w:type="auto"/>
            <w:tcBorders>
              <w:top w:val="nil"/>
              <w:left w:val="nil"/>
              <w:bottom w:val="nil"/>
              <w:right w:val="nil"/>
            </w:tcBorders>
            <w:shd w:val="clear" w:color="auto" w:fill="auto"/>
            <w:noWrap/>
            <w:vAlign w:val="bottom"/>
            <w:hideMark/>
          </w:tcPr>
          <w:p w14:paraId="1ECF649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553751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C0951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24EFC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410276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C52A8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FE7F0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65AEEA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834E3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5C9F5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559ED7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F83A8F" w14:textId="77777777" w:rsidR="001C7D55" w:rsidRPr="00A70344" w:rsidRDefault="001C7D55" w:rsidP="00F021FF">
            <w:pPr>
              <w:rPr>
                <w:rFonts w:ascii="Times New Roman" w:hAnsi="Times New Roman" w:cs="Times New Roman"/>
                <w:color w:val="000000"/>
              </w:rPr>
            </w:pPr>
          </w:p>
        </w:tc>
      </w:tr>
      <w:tr w:rsidR="001C7D55" w:rsidRPr="00A70344" w14:paraId="073B4AF1" w14:textId="77777777" w:rsidTr="00F021FF">
        <w:trPr>
          <w:trHeight w:val="300"/>
        </w:trPr>
        <w:tc>
          <w:tcPr>
            <w:tcW w:w="1009" w:type="dxa"/>
            <w:tcBorders>
              <w:top w:val="nil"/>
              <w:left w:val="nil"/>
              <w:bottom w:val="nil"/>
              <w:right w:val="nil"/>
            </w:tcBorders>
            <w:shd w:val="clear" w:color="auto" w:fill="auto"/>
            <w:noWrap/>
            <w:vAlign w:val="bottom"/>
            <w:hideMark/>
          </w:tcPr>
          <w:p w14:paraId="07CBF5F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7-40</w:t>
            </w:r>
          </w:p>
        </w:tc>
        <w:tc>
          <w:tcPr>
            <w:tcW w:w="0" w:type="auto"/>
            <w:tcBorders>
              <w:top w:val="nil"/>
              <w:left w:val="nil"/>
              <w:bottom w:val="nil"/>
              <w:right w:val="nil"/>
            </w:tcBorders>
            <w:shd w:val="clear" w:color="auto" w:fill="auto"/>
            <w:noWrap/>
            <w:vAlign w:val="bottom"/>
            <w:hideMark/>
          </w:tcPr>
          <w:p w14:paraId="36A6E9C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C635F3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48BEB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C91E0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E91476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6C62D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182BF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55B917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E8BAA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4C8D0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6CA230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AE77EA" w14:textId="77777777" w:rsidR="001C7D55" w:rsidRPr="00A70344" w:rsidRDefault="001C7D55" w:rsidP="00F021FF">
            <w:pPr>
              <w:rPr>
                <w:rFonts w:ascii="Times New Roman" w:hAnsi="Times New Roman" w:cs="Times New Roman"/>
                <w:color w:val="000000"/>
              </w:rPr>
            </w:pPr>
          </w:p>
        </w:tc>
      </w:tr>
      <w:tr w:rsidR="001C7D55" w:rsidRPr="00A70344" w14:paraId="1959C242" w14:textId="77777777" w:rsidTr="00F021FF">
        <w:trPr>
          <w:trHeight w:val="300"/>
        </w:trPr>
        <w:tc>
          <w:tcPr>
            <w:tcW w:w="1009" w:type="dxa"/>
            <w:tcBorders>
              <w:top w:val="nil"/>
              <w:left w:val="nil"/>
              <w:bottom w:val="nil"/>
              <w:right w:val="nil"/>
            </w:tcBorders>
            <w:shd w:val="clear" w:color="auto" w:fill="auto"/>
            <w:noWrap/>
            <w:vAlign w:val="bottom"/>
            <w:hideMark/>
          </w:tcPr>
          <w:p w14:paraId="08B6A7A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7-41</w:t>
            </w:r>
          </w:p>
        </w:tc>
        <w:tc>
          <w:tcPr>
            <w:tcW w:w="0" w:type="auto"/>
            <w:tcBorders>
              <w:top w:val="nil"/>
              <w:left w:val="nil"/>
              <w:bottom w:val="nil"/>
              <w:right w:val="nil"/>
            </w:tcBorders>
            <w:shd w:val="clear" w:color="auto" w:fill="auto"/>
            <w:noWrap/>
            <w:vAlign w:val="bottom"/>
            <w:hideMark/>
          </w:tcPr>
          <w:p w14:paraId="6249F8D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ADD68F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1193E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64685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3031CB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711C7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5D59A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F45D28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AB7ED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22D84C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74B802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7FA13E" w14:textId="77777777" w:rsidR="001C7D55" w:rsidRPr="00A70344" w:rsidRDefault="001C7D55" w:rsidP="00F021FF">
            <w:pPr>
              <w:rPr>
                <w:rFonts w:ascii="Times New Roman" w:hAnsi="Times New Roman" w:cs="Times New Roman"/>
                <w:color w:val="000000"/>
              </w:rPr>
            </w:pPr>
          </w:p>
        </w:tc>
      </w:tr>
      <w:tr w:rsidR="001C7D55" w:rsidRPr="00A70344" w14:paraId="66A133EF" w14:textId="77777777" w:rsidTr="00F021FF">
        <w:trPr>
          <w:trHeight w:val="300"/>
        </w:trPr>
        <w:tc>
          <w:tcPr>
            <w:tcW w:w="1009" w:type="dxa"/>
            <w:tcBorders>
              <w:top w:val="nil"/>
              <w:left w:val="nil"/>
              <w:bottom w:val="nil"/>
              <w:right w:val="nil"/>
            </w:tcBorders>
            <w:shd w:val="clear" w:color="auto" w:fill="auto"/>
            <w:noWrap/>
            <w:vAlign w:val="bottom"/>
            <w:hideMark/>
          </w:tcPr>
          <w:p w14:paraId="237E25D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7-42</w:t>
            </w:r>
          </w:p>
        </w:tc>
        <w:tc>
          <w:tcPr>
            <w:tcW w:w="0" w:type="auto"/>
            <w:tcBorders>
              <w:top w:val="nil"/>
              <w:left w:val="nil"/>
              <w:bottom w:val="nil"/>
              <w:right w:val="nil"/>
            </w:tcBorders>
            <w:shd w:val="clear" w:color="auto" w:fill="auto"/>
            <w:noWrap/>
            <w:vAlign w:val="bottom"/>
            <w:hideMark/>
          </w:tcPr>
          <w:p w14:paraId="397E3DA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B0F673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F76A0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AB0EC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B6263F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A1269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52230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F15C76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8EFBA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58211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0FA1B6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FA83DB" w14:textId="77777777" w:rsidR="001C7D55" w:rsidRPr="00A70344" w:rsidRDefault="001C7D55" w:rsidP="00F021FF">
            <w:pPr>
              <w:rPr>
                <w:rFonts w:ascii="Times New Roman" w:hAnsi="Times New Roman" w:cs="Times New Roman"/>
                <w:color w:val="000000"/>
              </w:rPr>
            </w:pPr>
          </w:p>
        </w:tc>
      </w:tr>
      <w:tr w:rsidR="001C7D55" w:rsidRPr="00A70344" w14:paraId="22EEAAD8" w14:textId="77777777" w:rsidTr="00F021FF">
        <w:trPr>
          <w:trHeight w:val="300"/>
        </w:trPr>
        <w:tc>
          <w:tcPr>
            <w:tcW w:w="1009" w:type="dxa"/>
            <w:tcBorders>
              <w:top w:val="nil"/>
              <w:left w:val="nil"/>
              <w:bottom w:val="nil"/>
              <w:right w:val="nil"/>
            </w:tcBorders>
            <w:shd w:val="clear" w:color="auto" w:fill="auto"/>
            <w:noWrap/>
            <w:vAlign w:val="bottom"/>
            <w:hideMark/>
          </w:tcPr>
          <w:p w14:paraId="51524DB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7-43</w:t>
            </w:r>
          </w:p>
        </w:tc>
        <w:tc>
          <w:tcPr>
            <w:tcW w:w="0" w:type="auto"/>
            <w:tcBorders>
              <w:top w:val="nil"/>
              <w:left w:val="nil"/>
              <w:bottom w:val="nil"/>
              <w:right w:val="nil"/>
            </w:tcBorders>
            <w:shd w:val="clear" w:color="auto" w:fill="auto"/>
            <w:noWrap/>
            <w:vAlign w:val="bottom"/>
            <w:hideMark/>
          </w:tcPr>
          <w:p w14:paraId="5D7B280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8BCC07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302FC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A4E47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3DE866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D6BB9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E8579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E7528E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ADFE3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FEE3A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D6FEBF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BD017B" w14:textId="77777777" w:rsidR="001C7D55" w:rsidRPr="00A70344" w:rsidRDefault="001C7D55" w:rsidP="00F021FF">
            <w:pPr>
              <w:rPr>
                <w:rFonts w:ascii="Times New Roman" w:hAnsi="Times New Roman" w:cs="Times New Roman"/>
                <w:color w:val="000000"/>
              </w:rPr>
            </w:pPr>
          </w:p>
        </w:tc>
      </w:tr>
      <w:tr w:rsidR="001C7D55" w:rsidRPr="00A70344" w14:paraId="5DC5C313" w14:textId="77777777" w:rsidTr="00F021FF">
        <w:trPr>
          <w:trHeight w:val="300"/>
        </w:trPr>
        <w:tc>
          <w:tcPr>
            <w:tcW w:w="1009" w:type="dxa"/>
            <w:tcBorders>
              <w:top w:val="nil"/>
              <w:left w:val="nil"/>
              <w:bottom w:val="nil"/>
              <w:right w:val="nil"/>
            </w:tcBorders>
            <w:shd w:val="clear" w:color="auto" w:fill="auto"/>
            <w:noWrap/>
            <w:vAlign w:val="bottom"/>
            <w:hideMark/>
          </w:tcPr>
          <w:p w14:paraId="391CEE2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8-9</w:t>
            </w:r>
          </w:p>
        </w:tc>
        <w:tc>
          <w:tcPr>
            <w:tcW w:w="0" w:type="auto"/>
            <w:tcBorders>
              <w:top w:val="nil"/>
              <w:left w:val="nil"/>
              <w:bottom w:val="nil"/>
              <w:right w:val="nil"/>
            </w:tcBorders>
            <w:shd w:val="clear" w:color="auto" w:fill="auto"/>
            <w:noWrap/>
            <w:vAlign w:val="bottom"/>
            <w:hideMark/>
          </w:tcPr>
          <w:p w14:paraId="25E9CF5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5C3659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1E164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4A286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4FD5D4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F110F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923A95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8246CD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71103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4889F3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851F85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B22F19" w14:textId="77777777" w:rsidR="001C7D55" w:rsidRPr="00A70344" w:rsidRDefault="001C7D55" w:rsidP="00F021FF">
            <w:pPr>
              <w:rPr>
                <w:rFonts w:ascii="Times New Roman" w:hAnsi="Times New Roman" w:cs="Times New Roman"/>
                <w:color w:val="000000"/>
              </w:rPr>
            </w:pPr>
          </w:p>
        </w:tc>
      </w:tr>
      <w:tr w:rsidR="001C7D55" w:rsidRPr="00A70344" w14:paraId="75062AE6" w14:textId="77777777" w:rsidTr="00F021FF">
        <w:trPr>
          <w:trHeight w:val="300"/>
        </w:trPr>
        <w:tc>
          <w:tcPr>
            <w:tcW w:w="1009" w:type="dxa"/>
            <w:tcBorders>
              <w:top w:val="nil"/>
              <w:left w:val="nil"/>
              <w:bottom w:val="nil"/>
              <w:right w:val="nil"/>
            </w:tcBorders>
            <w:shd w:val="clear" w:color="auto" w:fill="auto"/>
            <w:noWrap/>
            <w:vAlign w:val="bottom"/>
            <w:hideMark/>
          </w:tcPr>
          <w:p w14:paraId="06D9867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8-10</w:t>
            </w:r>
          </w:p>
        </w:tc>
        <w:tc>
          <w:tcPr>
            <w:tcW w:w="0" w:type="auto"/>
            <w:tcBorders>
              <w:top w:val="nil"/>
              <w:left w:val="nil"/>
              <w:bottom w:val="nil"/>
              <w:right w:val="nil"/>
            </w:tcBorders>
            <w:shd w:val="clear" w:color="auto" w:fill="auto"/>
            <w:noWrap/>
            <w:vAlign w:val="bottom"/>
            <w:hideMark/>
          </w:tcPr>
          <w:p w14:paraId="6207956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7FAC5D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A85936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74309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178820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20D50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986ED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FE1020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178AC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34C69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3B3934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24FCE2" w14:textId="77777777" w:rsidR="001C7D55" w:rsidRPr="00A70344" w:rsidRDefault="001C7D55" w:rsidP="00F021FF">
            <w:pPr>
              <w:rPr>
                <w:rFonts w:ascii="Times New Roman" w:hAnsi="Times New Roman" w:cs="Times New Roman"/>
                <w:color w:val="000000"/>
              </w:rPr>
            </w:pPr>
          </w:p>
        </w:tc>
      </w:tr>
      <w:tr w:rsidR="001C7D55" w:rsidRPr="00A70344" w14:paraId="20C0143D" w14:textId="77777777" w:rsidTr="00F021FF">
        <w:trPr>
          <w:trHeight w:val="300"/>
        </w:trPr>
        <w:tc>
          <w:tcPr>
            <w:tcW w:w="1009" w:type="dxa"/>
            <w:tcBorders>
              <w:top w:val="nil"/>
              <w:left w:val="nil"/>
              <w:bottom w:val="nil"/>
              <w:right w:val="nil"/>
            </w:tcBorders>
            <w:shd w:val="clear" w:color="auto" w:fill="auto"/>
            <w:noWrap/>
            <w:vAlign w:val="bottom"/>
            <w:hideMark/>
          </w:tcPr>
          <w:p w14:paraId="08A8A77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8-11</w:t>
            </w:r>
          </w:p>
        </w:tc>
        <w:tc>
          <w:tcPr>
            <w:tcW w:w="0" w:type="auto"/>
            <w:tcBorders>
              <w:top w:val="nil"/>
              <w:left w:val="nil"/>
              <w:bottom w:val="nil"/>
              <w:right w:val="nil"/>
            </w:tcBorders>
            <w:shd w:val="clear" w:color="auto" w:fill="auto"/>
            <w:noWrap/>
            <w:vAlign w:val="bottom"/>
            <w:hideMark/>
          </w:tcPr>
          <w:p w14:paraId="492C48E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2F4CDB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8571A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E65CAA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21CC20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44CAAC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40C0D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B33514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C0C6D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99D21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81EADD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FF6B31" w14:textId="77777777" w:rsidR="001C7D55" w:rsidRPr="00A70344" w:rsidRDefault="001C7D55" w:rsidP="00F021FF">
            <w:pPr>
              <w:rPr>
                <w:rFonts w:ascii="Times New Roman" w:hAnsi="Times New Roman" w:cs="Times New Roman"/>
                <w:color w:val="000000"/>
              </w:rPr>
            </w:pPr>
          </w:p>
        </w:tc>
      </w:tr>
      <w:tr w:rsidR="001C7D55" w:rsidRPr="00A70344" w14:paraId="26909771" w14:textId="77777777" w:rsidTr="00F021FF">
        <w:trPr>
          <w:trHeight w:val="300"/>
        </w:trPr>
        <w:tc>
          <w:tcPr>
            <w:tcW w:w="1009" w:type="dxa"/>
            <w:tcBorders>
              <w:top w:val="nil"/>
              <w:left w:val="nil"/>
              <w:bottom w:val="nil"/>
              <w:right w:val="nil"/>
            </w:tcBorders>
            <w:shd w:val="clear" w:color="auto" w:fill="auto"/>
            <w:noWrap/>
            <w:vAlign w:val="bottom"/>
            <w:hideMark/>
          </w:tcPr>
          <w:p w14:paraId="03D52F0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lastRenderedPageBreak/>
              <w:t>8-12</w:t>
            </w:r>
          </w:p>
        </w:tc>
        <w:tc>
          <w:tcPr>
            <w:tcW w:w="0" w:type="auto"/>
            <w:tcBorders>
              <w:top w:val="nil"/>
              <w:left w:val="nil"/>
              <w:bottom w:val="nil"/>
              <w:right w:val="nil"/>
            </w:tcBorders>
            <w:shd w:val="clear" w:color="auto" w:fill="auto"/>
            <w:noWrap/>
            <w:vAlign w:val="bottom"/>
            <w:hideMark/>
          </w:tcPr>
          <w:p w14:paraId="247A8C6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C68B88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7C424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08585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531EFA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C4932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4EB1D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50A2BA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2395A4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48D02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D67104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E8945D" w14:textId="77777777" w:rsidR="001C7D55" w:rsidRPr="00A70344" w:rsidRDefault="001C7D55" w:rsidP="00F021FF">
            <w:pPr>
              <w:rPr>
                <w:rFonts w:ascii="Times New Roman" w:hAnsi="Times New Roman" w:cs="Times New Roman"/>
                <w:color w:val="000000"/>
              </w:rPr>
            </w:pPr>
          </w:p>
        </w:tc>
      </w:tr>
      <w:tr w:rsidR="001C7D55" w:rsidRPr="00A70344" w14:paraId="4A846A75" w14:textId="77777777" w:rsidTr="00F021FF">
        <w:trPr>
          <w:trHeight w:val="300"/>
        </w:trPr>
        <w:tc>
          <w:tcPr>
            <w:tcW w:w="1009" w:type="dxa"/>
            <w:tcBorders>
              <w:top w:val="nil"/>
              <w:left w:val="nil"/>
              <w:bottom w:val="nil"/>
              <w:right w:val="nil"/>
            </w:tcBorders>
            <w:shd w:val="clear" w:color="auto" w:fill="auto"/>
            <w:noWrap/>
            <w:vAlign w:val="bottom"/>
            <w:hideMark/>
          </w:tcPr>
          <w:p w14:paraId="140E93D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8-13</w:t>
            </w:r>
          </w:p>
        </w:tc>
        <w:tc>
          <w:tcPr>
            <w:tcW w:w="0" w:type="auto"/>
            <w:tcBorders>
              <w:top w:val="nil"/>
              <w:left w:val="nil"/>
              <w:bottom w:val="nil"/>
              <w:right w:val="nil"/>
            </w:tcBorders>
            <w:shd w:val="clear" w:color="auto" w:fill="auto"/>
            <w:noWrap/>
            <w:vAlign w:val="bottom"/>
            <w:hideMark/>
          </w:tcPr>
          <w:p w14:paraId="0E4B0F2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0920A4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A183A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44CF0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2C6F0D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127C3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350E0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B68ACB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B5BCF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1F588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994E69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605407" w14:textId="77777777" w:rsidR="001C7D55" w:rsidRPr="00A70344" w:rsidRDefault="001C7D55" w:rsidP="00F021FF">
            <w:pPr>
              <w:rPr>
                <w:rFonts w:ascii="Times New Roman" w:hAnsi="Times New Roman" w:cs="Times New Roman"/>
                <w:color w:val="000000"/>
              </w:rPr>
            </w:pPr>
          </w:p>
        </w:tc>
      </w:tr>
      <w:tr w:rsidR="001C7D55" w:rsidRPr="00A70344" w14:paraId="39F43E40" w14:textId="77777777" w:rsidTr="00F021FF">
        <w:trPr>
          <w:trHeight w:val="300"/>
        </w:trPr>
        <w:tc>
          <w:tcPr>
            <w:tcW w:w="1009" w:type="dxa"/>
            <w:tcBorders>
              <w:top w:val="nil"/>
              <w:left w:val="nil"/>
              <w:bottom w:val="nil"/>
              <w:right w:val="nil"/>
            </w:tcBorders>
            <w:shd w:val="clear" w:color="auto" w:fill="auto"/>
            <w:noWrap/>
            <w:vAlign w:val="bottom"/>
            <w:hideMark/>
          </w:tcPr>
          <w:p w14:paraId="54F4E32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8-14</w:t>
            </w:r>
          </w:p>
        </w:tc>
        <w:tc>
          <w:tcPr>
            <w:tcW w:w="0" w:type="auto"/>
            <w:tcBorders>
              <w:top w:val="nil"/>
              <w:left w:val="nil"/>
              <w:bottom w:val="nil"/>
              <w:right w:val="nil"/>
            </w:tcBorders>
            <w:shd w:val="clear" w:color="auto" w:fill="auto"/>
            <w:noWrap/>
            <w:vAlign w:val="bottom"/>
            <w:hideMark/>
          </w:tcPr>
          <w:p w14:paraId="51BAD7B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7F22FB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1D6E1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14ACA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12FCC0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B3B23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C9ABB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4CE933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F23A6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B7A60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669839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8E9BC93" w14:textId="77777777" w:rsidR="001C7D55" w:rsidRPr="00A70344" w:rsidRDefault="001C7D55" w:rsidP="00F021FF">
            <w:pPr>
              <w:rPr>
                <w:rFonts w:ascii="Times New Roman" w:hAnsi="Times New Roman" w:cs="Times New Roman"/>
                <w:color w:val="000000"/>
              </w:rPr>
            </w:pPr>
          </w:p>
        </w:tc>
      </w:tr>
      <w:tr w:rsidR="001C7D55" w:rsidRPr="00A70344" w14:paraId="74F5006A" w14:textId="77777777" w:rsidTr="00F021FF">
        <w:trPr>
          <w:trHeight w:val="300"/>
        </w:trPr>
        <w:tc>
          <w:tcPr>
            <w:tcW w:w="1009" w:type="dxa"/>
            <w:tcBorders>
              <w:top w:val="nil"/>
              <w:left w:val="nil"/>
              <w:bottom w:val="nil"/>
              <w:right w:val="nil"/>
            </w:tcBorders>
            <w:shd w:val="clear" w:color="auto" w:fill="auto"/>
            <w:noWrap/>
            <w:vAlign w:val="bottom"/>
            <w:hideMark/>
          </w:tcPr>
          <w:p w14:paraId="6A04F7F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8-15</w:t>
            </w:r>
          </w:p>
        </w:tc>
        <w:tc>
          <w:tcPr>
            <w:tcW w:w="0" w:type="auto"/>
            <w:tcBorders>
              <w:top w:val="nil"/>
              <w:left w:val="nil"/>
              <w:bottom w:val="nil"/>
              <w:right w:val="nil"/>
            </w:tcBorders>
            <w:shd w:val="clear" w:color="auto" w:fill="auto"/>
            <w:noWrap/>
            <w:vAlign w:val="bottom"/>
            <w:hideMark/>
          </w:tcPr>
          <w:p w14:paraId="5BAA7D7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69C7F9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CD8C97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B661E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6D6BC2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FDDB5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D4A65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FFF577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CB389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47A45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3789E7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64BEB5" w14:textId="77777777" w:rsidR="001C7D55" w:rsidRPr="00A70344" w:rsidRDefault="001C7D55" w:rsidP="00F021FF">
            <w:pPr>
              <w:rPr>
                <w:rFonts w:ascii="Times New Roman" w:hAnsi="Times New Roman" w:cs="Times New Roman"/>
                <w:color w:val="000000"/>
              </w:rPr>
            </w:pPr>
          </w:p>
        </w:tc>
      </w:tr>
      <w:tr w:rsidR="001C7D55" w:rsidRPr="00A70344" w14:paraId="1AFF2A28" w14:textId="77777777" w:rsidTr="00F021FF">
        <w:trPr>
          <w:trHeight w:val="300"/>
        </w:trPr>
        <w:tc>
          <w:tcPr>
            <w:tcW w:w="1009" w:type="dxa"/>
            <w:tcBorders>
              <w:top w:val="nil"/>
              <w:left w:val="nil"/>
              <w:bottom w:val="nil"/>
              <w:right w:val="nil"/>
            </w:tcBorders>
            <w:shd w:val="clear" w:color="auto" w:fill="auto"/>
            <w:noWrap/>
            <w:vAlign w:val="bottom"/>
            <w:hideMark/>
          </w:tcPr>
          <w:p w14:paraId="761DDA7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8-16</w:t>
            </w:r>
          </w:p>
        </w:tc>
        <w:tc>
          <w:tcPr>
            <w:tcW w:w="0" w:type="auto"/>
            <w:tcBorders>
              <w:top w:val="nil"/>
              <w:left w:val="nil"/>
              <w:bottom w:val="nil"/>
              <w:right w:val="nil"/>
            </w:tcBorders>
            <w:shd w:val="clear" w:color="auto" w:fill="auto"/>
            <w:noWrap/>
            <w:vAlign w:val="bottom"/>
            <w:hideMark/>
          </w:tcPr>
          <w:p w14:paraId="7253001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5374BB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61ACA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2AAEB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37E311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2F4F6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05CD6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6A6B27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19D10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74EA2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94800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599D95" w14:textId="77777777" w:rsidR="001C7D55" w:rsidRPr="00A70344" w:rsidRDefault="001C7D55" w:rsidP="00F021FF">
            <w:pPr>
              <w:rPr>
                <w:rFonts w:ascii="Times New Roman" w:hAnsi="Times New Roman" w:cs="Times New Roman"/>
                <w:color w:val="000000"/>
              </w:rPr>
            </w:pPr>
          </w:p>
        </w:tc>
      </w:tr>
      <w:tr w:rsidR="001C7D55" w:rsidRPr="00A70344" w14:paraId="5ED0176B" w14:textId="77777777" w:rsidTr="00F021FF">
        <w:trPr>
          <w:trHeight w:val="300"/>
        </w:trPr>
        <w:tc>
          <w:tcPr>
            <w:tcW w:w="1009" w:type="dxa"/>
            <w:tcBorders>
              <w:top w:val="nil"/>
              <w:left w:val="nil"/>
              <w:bottom w:val="nil"/>
              <w:right w:val="nil"/>
            </w:tcBorders>
            <w:shd w:val="clear" w:color="auto" w:fill="auto"/>
            <w:noWrap/>
            <w:vAlign w:val="bottom"/>
            <w:hideMark/>
          </w:tcPr>
          <w:p w14:paraId="4A010FE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8-17</w:t>
            </w:r>
          </w:p>
        </w:tc>
        <w:tc>
          <w:tcPr>
            <w:tcW w:w="0" w:type="auto"/>
            <w:tcBorders>
              <w:top w:val="nil"/>
              <w:left w:val="nil"/>
              <w:bottom w:val="nil"/>
              <w:right w:val="nil"/>
            </w:tcBorders>
            <w:shd w:val="clear" w:color="auto" w:fill="auto"/>
            <w:noWrap/>
            <w:vAlign w:val="bottom"/>
            <w:hideMark/>
          </w:tcPr>
          <w:p w14:paraId="25CB124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A897BC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5E1B1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41479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3648C0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5DB5E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1816F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035D67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71CA8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729BF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BD547B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2DF9AC" w14:textId="77777777" w:rsidR="001C7D55" w:rsidRPr="00A70344" w:rsidRDefault="001C7D55" w:rsidP="00F021FF">
            <w:pPr>
              <w:rPr>
                <w:rFonts w:ascii="Times New Roman" w:hAnsi="Times New Roman" w:cs="Times New Roman"/>
                <w:color w:val="000000"/>
              </w:rPr>
            </w:pPr>
          </w:p>
        </w:tc>
      </w:tr>
      <w:tr w:rsidR="001C7D55" w:rsidRPr="00A70344" w14:paraId="69DD45C8" w14:textId="77777777" w:rsidTr="00F021FF">
        <w:trPr>
          <w:trHeight w:val="300"/>
        </w:trPr>
        <w:tc>
          <w:tcPr>
            <w:tcW w:w="1009" w:type="dxa"/>
            <w:tcBorders>
              <w:top w:val="nil"/>
              <w:left w:val="nil"/>
              <w:bottom w:val="nil"/>
              <w:right w:val="nil"/>
            </w:tcBorders>
            <w:shd w:val="clear" w:color="auto" w:fill="auto"/>
            <w:noWrap/>
            <w:vAlign w:val="bottom"/>
            <w:hideMark/>
          </w:tcPr>
          <w:p w14:paraId="701F5F3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8-18</w:t>
            </w:r>
          </w:p>
        </w:tc>
        <w:tc>
          <w:tcPr>
            <w:tcW w:w="0" w:type="auto"/>
            <w:tcBorders>
              <w:top w:val="nil"/>
              <w:left w:val="nil"/>
              <w:bottom w:val="nil"/>
              <w:right w:val="nil"/>
            </w:tcBorders>
            <w:shd w:val="clear" w:color="auto" w:fill="auto"/>
            <w:noWrap/>
            <w:vAlign w:val="bottom"/>
            <w:hideMark/>
          </w:tcPr>
          <w:p w14:paraId="7E9426F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4A843F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448AB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8B41F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F6F4BC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BBA9BA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F1723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9B8669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43FC2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2C58F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15D4FB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C93AB0" w14:textId="77777777" w:rsidR="001C7D55" w:rsidRPr="00A70344" w:rsidRDefault="001C7D55" w:rsidP="00F021FF">
            <w:pPr>
              <w:rPr>
                <w:rFonts w:ascii="Times New Roman" w:hAnsi="Times New Roman" w:cs="Times New Roman"/>
                <w:color w:val="000000"/>
              </w:rPr>
            </w:pPr>
          </w:p>
        </w:tc>
      </w:tr>
      <w:tr w:rsidR="001C7D55" w:rsidRPr="00A70344" w14:paraId="551E08FA" w14:textId="77777777" w:rsidTr="00F021FF">
        <w:trPr>
          <w:trHeight w:val="300"/>
        </w:trPr>
        <w:tc>
          <w:tcPr>
            <w:tcW w:w="1009" w:type="dxa"/>
            <w:tcBorders>
              <w:top w:val="nil"/>
              <w:left w:val="nil"/>
              <w:bottom w:val="nil"/>
              <w:right w:val="nil"/>
            </w:tcBorders>
            <w:shd w:val="clear" w:color="auto" w:fill="auto"/>
            <w:noWrap/>
            <w:vAlign w:val="bottom"/>
            <w:hideMark/>
          </w:tcPr>
          <w:p w14:paraId="68CAED4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8-19</w:t>
            </w:r>
          </w:p>
        </w:tc>
        <w:tc>
          <w:tcPr>
            <w:tcW w:w="0" w:type="auto"/>
            <w:tcBorders>
              <w:top w:val="nil"/>
              <w:left w:val="nil"/>
              <w:bottom w:val="nil"/>
              <w:right w:val="nil"/>
            </w:tcBorders>
            <w:shd w:val="clear" w:color="auto" w:fill="auto"/>
            <w:noWrap/>
            <w:vAlign w:val="bottom"/>
            <w:hideMark/>
          </w:tcPr>
          <w:p w14:paraId="4BFEDFD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BDF1E4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98EFA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2E57B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BE8125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13C3E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4E84C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54796C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7173F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7AB2C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32A6E2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D024BC" w14:textId="77777777" w:rsidR="001C7D55" w:rsidRPr="00A70344" w:rsidRDefault="001C7D55" w:rsidP="00F021FF">
            <w:pPr>
              <w:rPr>
                <w:rFonts w:ascii="Times New Roman" w:hAnsi="Times New Roman" w:cs="Times New Roman"/>
                <w:color w:val="000000"/>
              </w:rPr>
            </w:pPr>
          </w:p>
        </w:tc>
      </w:tr>
      <w:tr w:rsidR="001C7D55" w:rsidRPr="00A70344" w14:paraId="3309A852" w14:textId="77777777" w:rsidTr="00F021FF">
        <w:trPr>
          <w:trHeight w:val="300"/>
        </w:trPr>
        <w:tc>
          <w:tcPr>
            <w:tcW w:w="1009" w:type="dxa"/>
            <w:tcBorders>
              <w:top w:val="nil"/>
              <w:left w:val="nil"/>
              <w:bottom w:val="nil"/>
              <w:right w:val="nil"/>
            </w:tcBorders>
            <w:shd w:val="clear" w:color="auto" w:fill="auto"/>
            <w:noWrap/>
            <w:vAlign w:val="bottom"/>
            <w:hideMark/>
          </w:tcPr>
          <w:p w14:paraId="7C4B400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8-20</w:t>
            </w:r>
          </w:p>
        </w:tc>
        <w:tc>
          <w:tcPr>
            <w:tcW w:w="0" w:type="auto"/>
            <w:tcBorders>
              <w:top w:val="nil"/>
              <w:left w:val="nil"/>
              <w:bottom w:val="nil"/>
              <w:right w:val="nil"/>
            </w:tcBorders>
            <w:shd w:val="clear" w:color="auto" w:fill="auto"/>
            <w:noWrap/>
            <w:vAlign w:val="bottom"/>
            <w:hideMark/>
          </w:tcPr>
          <w:p w14:paraId="6DE3306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FC457D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6B12D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BEE1B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DE58C2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A3FC01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B9041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6DF39C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B95DF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55B2A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8B485A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78BD7A" w14:textId="77777777" w:rsidR="001C7D55" w:rsidRPr="00A70344" w:rsidRDefault="001C7D55" w:rsidP="00F021FF">
            <w:pPr>
              <w:rPr>
                <w:rFonts w:ascii="Times New Roman" w:hAnsi="Times New Roman" w:cs="Times New Roman"/>
                <w:color w:val="000000"/>
              </w:rPr>
            </w:pPr>
          </w:p>
        </w:tc>
      </w:tr>
      <w:tr w:rsidR="001C7D55" w:rsidRPr="00A70344" w14:paraId="5FCD1AE5" w14:textId="77777777" w:rsidTr="00F021FF">
        <w:trPr>
          <w:trHeight w:val="300"/>
        </w:trPr>
        <w:tc>
          <w:tcPr>
            <w:tcW w:w="1009" w:type="dxa"/>
            <w:tcBorders>
              <w:top w:val="nil"/>
              <w:left w:val="nil"/>
              <w:bottom w:val="nil"/>
              <w:right w:val="nil"/>
            </w:tcBorders>
            <w:shd w:val="clear" w:color="auto" w:fill="auto"/>
            <w:noWrap/>
            <w:vAlign w:val="bottom"/>
            <w:hideMark/>
          </w:tcPr>
          <w:p w14:paraId="148B11B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8-21</w:t>
            </w:r>
          </w:p>
        </w:tc>
        <w:tc>
          <w:tcPr>
            <w:tcW w:w="0" w:type="auto"/>
            <w:tcBorders>
              <w:top w:val="nil"/>
              <w:left w:val="nil"/>
              <w:bottom w:val="nil"/>
              <w:right w:val="nil"/>
            </w:tcBorders>
            <w:shd w:val="clear" w:color="auto" w:fill="auto"/>
            <w:noWrap/>
            <w:vAlign w:val="bottom"/>
            <w:hideMark/>
          </w:tcPr>
          <w:p w14:paraId="3633096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EFCC94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C1F5D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01258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5097F8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6DABC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635CA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8E7A7A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1771B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72F86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5AFC58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3ABF63" w14:textId="77777777" w:rsidR="001C7D55" w:rsidRPr="00A70344" w:rsidRDefault="001C7D55" w:rsidP="00F021FF">
            <w:pPr>
              <w:rPr>
                <w:rFonts w:ascii="Times New Roman" w:hAnsi="Times New Roman" w:cs="Times New Roman"/>
                <w:color w:val="000000"/>
              </w:rPr>
            </w:pPr>
          </w:p>
        </w:tc>
      </w:tr>
      <w:tr w:rsidR="001C7D55" w:rsidRPr="00A70344" w14:paraId="456CBAF2" w14:textId="77777777" w:rsidTr="00F021FF">
        <w:trPr>
          <w:trHeight w:val="300"/>
        </w:trPr>
        <w:tc>
          <w:tcPr>
            <w:tcW w:w="1009" w:type="dxa"/>
            <w:tcBorders>
              <w:top w:val="nil"/>
              <w:left w:val="nil"/>
              <w:bottom w:val="nil"/>
              <w:right w:val="nil"/>
            </w:tcBorders>
            <w:shd w:val="clear" w:color="auto" w:fill="auto"/>
            <w:noWrap/>
            <w:vAlign w:val="bottom"/>
            <w:hideMark/>
          </w:tcPr>
          <w:p w14:paraId="5A8DAC8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8-22</w:t>
            </w:r>
          </w:p>
        </w:tc>
        <w:tc>
          <w:tcPr>
            <w:tcW w:w="0" w:type="auto"/>
            <w:tcBorders>
              <w:top w:val="nil"/>
              <w:left w:val="nil"/>
              <w:bottom w:val="nil"/>
              <w:right w:val="nil"/>
            </w:tcBorders>
            <w:shd w:val="clear" w:color="auto" w:fill="auto"/>
            <w:noWrap/>
            <w:vAlign w:val="bottom"/>
            <w:hideMark/>
          </w:tcPr>
          <w:p w14:paraId="082112D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7DB5F8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EC66B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92DDFB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FEB2EE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73A7E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FCAA6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722CDE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42A4B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B69D8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8C55C9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7D066F" w14:textId="77777777" w:rsidR="001C7D55" w:rsidRPr="00A70344" w:rsidRDefault="001C7D55" w:rsidP="00F021FF">
            <w:pPr>
              <w:rPr>
                <w:rFonts w:ascii="Times New Roman" w:hAnsi="Times New Roman" w:cs="Times New Roman"/>
                <w:color w:val="000000"/>
              </w:rPr>
            </w:pPr>
          </w:p>
        </w:tc>
      </w:tr>
      <w:tr w:rsidR="001C7D55" w:rsidRPr="00A70344" w14:paraId="06E889A3" w14:textId="77777777" w:rsidTr="00F021FF">
        <w:trPr>
          <w:trHeight w:val="300"/>
        </w:trPr>
        <w:tc>
          <w:tcPr>
            <w:tcW w:w="1009" w:type="dxa"/>
            <w:tcBorders>
              <w:top w:val="nil"/>
              <w:left w:val="nil"/>
              <w:bottom w:val="nil"/>
              <w:right w:val="nil"/>
            </w:tcBorders>
            <w:shd w:val="clear" w:color="auto" w:fill="auto"/>
            <w:noWrap/>
            <w:vAlign w:val="bottom"/>
            <w:hideMark/>
          </w:tcPr>
          <w:p w14:paraId="774CC1F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8-23</w:t>
            </w:r>
          </w:p>
        </w:tc>
        <w:tc>
          <w:tcPr>
            <w:tcW w:w="0" w:type="auto"/>
            <w:tcBorders>
              <w:top w:val="nil"/>
              <w:left w:val="nil"/>
              <w:bottom w:val="nil"/>
              <w:right w:val="nil"/>
            </w:tcBorders>
            <w:shd w:val="clear" w:color="auto" w:fill="auto"/>
            <w:noWrap/>
            <w:vAlign w:val="bottom"/>
            <w:hideMark/>
          </w:tcPr>
          <w:p w14:paraId="56B9D15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1A18BE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81738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394AD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2F8392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B53F0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3E8E7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DEC05D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A8825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9DF64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7FE39D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FCE4F6" w14:textId="77777777" w:rsidR="001C7D55" w:rsidRPr="00A70344" w:rsidRDefault="001C7D55" w:rsidP="00F021FF">
            <w:pPr>
              <w:rPr>
                <w:rFonts w:ascii="Times New Roman" w:hAnsi="Times New Roman" w:cs="Times New Roman"/>
                <w:color w:val="000000"/>
              </w:rPr>
            </w:pPr>
          </w:p>
        </w:tc>
      </w:tr>
      <w:tr w:rsidR="001C7D55" w:rsidRPr="00A70344" w14:paraId="4E3472BB" w14:textId="77777777" w:rsidTr="00F021FF">
        <w:trPr>
          <w:trHeight w:val="300"/>
        </w:trPr>
        <w:tc>
          <w:tcPr>
            <w:tcW w:w="1009" w:type="dxa"/>
            <w:tcBorders>
              <w:top w:val="nil"/>
              <w:left w:val="nil"/>
              <w:bottom w:val="nil"/>
              <w:right w:val="nil"/>
            </w:tcBorders>
            <w:shd w:val="clear" w:color="auto" w:fill="auto"/>
            <w:noWrap/>
            <w:vAlign w:val="bottom"/>
            <w:hideMark/>
          </w:tcPr>
          <w:p w14:paraId="21F4E4A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8-24</w:t>
            </w:r>
          </w:p>
        </w:tc>
        <w:tc>
          <w:tcPr>
            <w:tcW w:w="0" w:type="auto"/>
            <w:tcBorders>
              <w:top w:val="nil"/>
              <w:left w:val="nil"/>
              <w:bottom w:val="nil"/>
              <w:right w:val="nil"/>
            </w:tcBorders>
            <w:shd w:val="clear" w:color="auto" w:fill="auto"/>
            <w:noWrap/>
            <w:vAlign w:val="bottom"/>
            <w:hideMark/>
          </w:tcPr>
          <w:p w14:paraId="4AF44AC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8E5C76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1E9D3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82440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F78ED2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2FC45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8D2F0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F50FF9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69657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65A55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D85267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227D7A" w14:textId="77777777" w:rsidR="001C7D55" w:rsidRPr="00A70344" w:rsidRDefault="001C7D55" w:rsidP="00F021FF">
            <w:pPr>
              <w:rPr>
                <w:rFonts w:ascii="Times New Roman" w:hAnsi="Times New Roman" w:cs="Times New Roman"/>
                <w:color w:val="000000"/>
              </w:rPr>
            </w:pPr>
          </w:p>
        </w:tc>
      </w:tr>
      <w:tr w:rsidR="001C7D55" w:rsidRPr="00A70344" w14:paraId="51E074C3" w14:textId="77777777" w:rsidTr="00F021FF">
        <w:trPr>
          <w:trHeight w:val="300"/>
        </w:trPr>
        <w:tc>
          <w:tcPr>
            <w:tcW w:w="1009" w:type="dxa"/>
            <w:tcBorders>
              <w:top w:val="nil"/>
              <w:left w:val="nil"/>
              <w:bottom w:val="nil"/>
              <w:right w:val="nil"/>
            </w:tcBorders>
            <w:shd w:val="clear" w:color="auto" w:fill="auto"/>
            <w:noWrap/>
            <w:vAlign w:val="bottom"/>
            <w:hideMark/>
          </w:tcPr>
          <w:p w14:paraId="4D225FB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8-25</w:t>
            </w:r>
          </w:p>
        </w:tc>
        <w:tc>
          <w:tcPr>
            <w:tcW w:w="0" w:type="auto"/>
            <w:tcBorders>
              <w:top w:val="nil"/>
              <w:left w:val="nil"/>
              <w:bottom w:val="nil"/>
              <w:right w:val="nil"/>
            </w:tcBorders>
            <w:shd w:val="clear" w:color="auto" w:fill="auto"/>
            <w:noWrap/>
            <w:vAlign w:val="bottom"/>
            <w:hideMark/>
          </w:tcPr>
          <w:p w14:paraId="3ABF3CB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588D94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0527E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D7B27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BE63CE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BB09D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753F1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1033CB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3CF1A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0F5DD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59020E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4C0ECD" w14:textId="77777777" w:rsidR="001C7D55" w:rsidRPr="00A70344" w:rsidRDefault="001C7D55" w:rsidP="00F021FF">
            <w:pPr>
              <w:rPr>
                <w:rFonts w:ascii="Times New Roman" w:hAnsi="Times New Roman" w:cs="Times New Roman"/>
                <w:color w:val="000000"/>
              </w:rPr>
            </w:pPr>
          </w:p>
        </w:tc>
      </w:tr>
      <w:tr w:rsidR="001C7D55" w:rsidRPr="00A70344" w14:paraId="08A476E1" w14:textId="77777777" w:rsidTr="00F021FF">
        <w:trPr>
          <w:trHeight w:val="300"/>
        </w:trPr>
        <w:tc>
          <w:tcPr>
            <w:tcW w:w="1009" w:type="dxa"/>
            <w:tcBorders>
              <w:top w:val="nil"/>
              <w:left w:val="nil"/>
              <w:bottom w:val="nil"/>
              <w:right w:val="nil"/>
            </w:tcBorders>
            <w:shd w:val="clear" w:color="auto" w:fill="auto"/>
            <w:noWrap/>
            <w:vAlign w:val="bottom"/>
            <w:hideMark/>
          </w:tcPr>
          <w:p w14:paraId="2AEC2FB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8-26</w:t>
            </w:r>
          </w:p>
        </w:tc>
        <w:tc>
          <w:tcPr>
            <w:tcW w:w="0" w:type="auto"/>
            <w:tcBorders>
              <w:top w:val="nil"/>
              <w:left w:val="nil"/>
              <w:bottom w:val="nil"/>
              <w:right w:val="nil"/>
            </w:tcBorders>
            <w:shd w:val="clear" w:color="auto" w:fill="auto"/>
            <w:noWrap/>
            <w:vAlign w:val="bottom"/>
            <w:hideMark/>
          </w:tcPr>
          <w:p w14:paraId="41EF2EE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FE779A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331A2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97EB77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D500DC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32DF0E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7E89D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57A7CA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0D0F6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158CB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4C3D9F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8CB264" w14:textId="77777777" w:rsidR="001C7D55" w:rsidRPr="00A70344" w:rsidRDefault="001C7D55" w:rsidP="00F021FF">
            <w:pPr>
              <w:rPr>
                <w:rFonts w:ascii="Times New Roman" w:hAnsi="Times New Roman" w:cs="Times New Roman"/>
                <w:color w:val="000000"/>
              </w:rPr>
            </w:pPr>
          </w:p>
        </w:tc>
      </w:tr>
      <w:tr w:rsidR="001C7D55" w:rsidRPr="00A70344" w14:paraId="178F7A0A" w14:textId="77777777" w:rsidTr="00F021FF">
        <w:trPr>
          <w:trHeight w:val="300"/>
        </w:trPr>
        <w:tc>
          <w:tcPr>
            <w:tcW w:w="1009" w:type="dxa"/>
            <w:tcBorders>
              <w:top w:val="nil"/>
              <w:left w:val="nil"/>
              <w:bottom w:val="nil"/>
              <w:right w:val="nil"/>
            </w:tcBorders>
            <w:shd w:val="clear" w:color="auto" w:fill="auto"/>
            <w:noWrap/>
            <w:vAlign w:val="bottom"/>
            <w:hideMark/>
          </w:tcPr>
          <w:p w14:paraId="2871535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8-27</w:t>
            </w:r>
          </w:p>
        </w:tc>
        <w:tc>
          <w:tcPr>
            <w:tcW w:w="0" w:type="auto"/>
            <w:tcBorders>
              <w:top w:val="nil"/>
              <w:left w:val="nil"/>
              <w:bottom w:val="nil"/>
              <w:right w:val="nil"/>
            </w:tcBorders>
            <w:shd w:val="clear" w:color="auto" w:fill="auto"/>
            <w:noWrap/>
            <w:vAlign w:val="bottom"/>
            <w:hideMark/>
          </w:tcPr>
          <w:p w14:paraId="1E96A33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3FF7B4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29ED0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77C86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850694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E4337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97588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92C66C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70709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F9BE11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A17FF5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AB4C01" w14:textId="77777777" w:rsidR="001C7D55" w:rsidRPr="00A70344" w:rsidRDefault="001C7D55" w:rsidP="00F021FF">
            <w:pPr>
              <w:rPr>
                <w:rFonts w:ascii="Times New Roman" w:hAnsi="Times New Roman" w:cs="Times New Roman"/>
                <w:color w:val="000000"/>
              </w:rPr>
            </w:pPr>
          </w:p>
        </w:tc>
      </w:tr>
      <w:tr w:rsidR="001C7D55" w:rsidRPr="00A70344" w14:paraId="0D76734B" w14:textId="77777777" w:rsidTr="00F021FF">
        <w:trPr>
          <w:trHeight w:val="300"/>
        </w:trPr>
        <w:tc>
          <w:tcPr>
            <w:tcW w:w="1009" w:type="dxa"/>
            <w:tcBorders>
              <w:top w:val="nil"/>
              <w:left w:val="nil"/>
              <w:bottom w:val="nil"/>
              <w:right w:val="nil"/>
            </w:tcBorders>
            <w:shd w:val="clear" w:color="auto" w:fill="auto"/>
            <w:noWrap/>
            <w:vAlign w:val="bottom"/>
            <w:hideMark/>
          </w:tcPr>
          <w:p w14:paraId="7649838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8-28</w:t>
            </w:r>
          </w:p>
        </w:tc>
        <w:tc>
          <w:tcPr>
            <w:tcW w:w="0" w:type="auto"/>
            <w:tcBorders>
              <w:top w:val="nil"/>
              <w:left w:val="nil"/>
              <w:bottom w:val="nil"/>
              <w:right w:val="nil"/>
            </w:tcBorders>
            <w:shd w:val="clear" w:color="auto" w:fill="auto"/>
            <w:noWrap/>
            <w:vAlign w:val="bottom"/>
            <w:hideMark/>
          </w:tcPr>
          <w:p w14:paraId="7D47F78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CF10C3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6F00D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7FDD9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363FCF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ED2C6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CC878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7788E1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F054B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EDA43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3C2191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8486C7A" w14:textId="77777777" w:rsidR="001C7D55" w:rsidRPr="00A70344" w:rsidRDefault="001C7D55" w:rsidP="00F021FF">
            <w:pPr>
              <w:rPr>
                <w:rFonts w:ascii="Times New Roman" w:hAnsi="Times New Roman" w:cs="Times New Roman"/>
                <w:color w:val="000000"/>
              </w:rPr>
            </w:pPr>
          </w:p>
        </w:tc>
      </w:tr>
      <w:tr w:rsidR="001C7D55" w:rsidRPr="00A70344" w14:paraId="0AC5B0BF" w14:textId="77777777" w:rsidTr="00F021FF">
        <w:trPr>
          <w:trHeight w:val="300"/>
        </w:trPr>
        <w:tc>
          <w:tcPr>
            <w:tcW w:w="1009" w:type="dxa"/>
            <w:tcBorders>
              <w:top w:val="nil"/>
              <w:left w:val="nil"/>
              <w:bottom w:val="nil"/>
              <w:right w:val="nil"/>
            </w:tcBorders>
            <w:shd w:val="clear" w:color="auto" w:fill="auto"/>
            <w:noWrap/>
            <w:vAlign w:val="bottom"/>
            <w:hideMark/>
          </w:tcPr>
          <w:p w14:paraId="1431B82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8-29</w:t>
            </w:r>
          </w:p>
        </w:tc>
        <w:tc>
          <w:tcPr>
            <w:tcW w:w="0" w:type="auto"/>
            <w:tcBorders>
              <w:top w:val="nil"/>
              <w:left w:val="nil"/>
              <w:bottom w:val="nil"/>
              <w:right w:val="nil"/>
            </w:tcBorders>
            <w:shd w:val="clear" w:color="auto" w:fill="auto"/>
            <w:noWrap/>
            <w:vAlign w:val="bottom"/>
            <w:hideMark/>
          </w:tcPr>
          <w:p w14:paraId="5273451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B2EDD7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F33B6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3BC7F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D7278B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8DCA3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994641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CD1CA8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54ACD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7856C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1A4F3F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03134DC" w14:textId="77777777" w:rsidR="001C7D55" w:rsidRPr="00A70344" w:rsidRDefault="001C7D55" w:rsidP="00F021FF">
            <w:pPr>
              <w:rPr>
                <w:rFonts w:ascii="Times New Roman" w:hAnsi="Times New Roman" w:cs="Times New Roman"/>
                <w:color w:val="000000"/>
              </w:rPr>
            </w:pPr>
          </w:p>
        </w:tc>
      </w:tr>
      <w:tr w:rsidR="001C7D55" w:rsidRPr="00A70344" w14:paraId="5A111D15" w14:textId="77777777" w:rsidTr="00F021FF">
        <w:trPr>
          <w:trHeight w:val="300"/>
        </w:trPr>
        <w:tc>
          <w:tcPr>
            <w:tcW w:w="1009" w:type="dxa"/>
            <w:tcBorders>
              <w:top w:val="nil"/>
              <w:left w:val="nil"/>
              <w:bottom w:val="nil"/>
              <w:right w:val="nil"/>
            </w:tcBorders>
            <w:shd w:val="clear" w:color="auto" w:fill="auto"/>
            <w:noWrap/>
            <w:vAlign w:val="bottom"/>
            <w:hideMark/>
          </w:tcPr>
          <w:p w14:paraId="5D1A342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8-30</w:t>
            </w:r>
          </w:p>
        </w:tc>
        <w:tc>
          <w:tcPr>
            <w:tcW w:w="0" w:type="auto"/>
            <w:tcBorders>
              <w:top w:val="nil"/>
              <w:left w:val="nil"/>
              <w:bottom w:val="nil"/>
              <w:right w:val="nil"/>
            </w:tcBorders>
            <w:shd w:val="clear" w:color="auto" w:fill="auto"/>
            <w:noWrap/>
            <w:vAlign w:val="bottom"/>
            <w:hideMark/>
          </w:tcPr>
          <w:p w14:paraId="5150834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8CA22D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A6CA2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A6EBC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8B0EDF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A5018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3977A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EB138E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E10F4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14A98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BB9896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7D9D018" w14:textId="77777777" w:rsidR="001C7D55" w:rsidRPr="00A70344" w:rsidRDefault="001C7D55" w:rsidP="00F021FF">
            <w:pPr>
              <w:rPr>
                <w:rFonts w:ascii="Times New Roman" w:hAnsi="Times New Roman" w:cs="Times New Roman"/>
                <w:color w:val="000000"/>
              </w:rPr>
            </w:pPr>
          </w:p>
        </w:tc>
      </w:tr>
      <w:tr w:rsidR="001C7D55" w:rsidRPr="00A70344" w14:paraId="5F5364B7" w14:textId="77777777" w:rsidTr="00F021FF">
        <w:trPr>
          <w:trHeight w:val="300"/>
        </w:trPr>
        <w:tc>
          <w:tcPr>
            <w:tcW w:w="1009" w:type="dxa"/>
            <w:tcBorders>
              <w:top w:val="nil"/>
              <w:left w:val="nil"/>
              <w:bottom w:val="nil"/>
              <w:right w:val="nil"/>
            </w:tcBorders>
            <w:shd w:val="clear" w:color="auto" w:fill="auto"/>
            <w:noWrap/>
            <w:vAlign w:val="bottom"/>
            <w:hideMark/>
          </w:tcPr>
          <w:p w14:paraId="5D958BD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8-31</w:t>
            </w:r>
          </w:p>
        </w:tc>
        <w:tc>
          <w:tcPr>
            <w:tcW w:w="0" w:type="auto"/>
            <w:tcBorders>
              <w:top w:val="nil"/>
              <w:left w:val="nil"/>
              <w:bottom w:val="nil"/>
              <w:right w:val="nil"/>
            </w:tcBorders>
            <w:shd w:val="clear" w:color="auto" w:fill="auto"/>
            <w:noWrap/>
            <w:vAlign w:val="bottom"/>
            <w:hideMark/>
          </w:tcPr>
          <w:p w14:paraId="4D228F7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1E5E82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C08BF1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96DC4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48D2EE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4CA2E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12CCC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6473CD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F7088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0F3B3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05FD02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C2195B" w14:textId="77777777" w:rsidR="001C7D55" w:rsidRPr="00A70344" w:rsidRDefault="001C7D55" w:rsidP="00F021FF">
            <w:pPr>
              <w:rPr>
                <w:rFonts w:ascii="Times New Roman" w:hAnsi="Times New Roman" w:cs="Times New Roman"/>
                <w:color w:val="000000"/>
              </w:rPr>
            </w:pPr>
          </w:p>
        </w:tc>
      </w:tr>
      <w:tr w:rsidR="001C7D55" w:rsidRPr="00A70344" w14:paraId="66807FB1" w14:textId="77777777" w:rsidTr="00F021FF">
        <w:trPr>
          <w:trHeight w:val="300"/>
        </w:trPr>
        <w:tc>
          <w:tcPr>
            <w:tcW w:w="1009" w:type="dxa"/>
            <w:tcBorders>
              <w:top w:val="nil"/>
              <w:left w:val="nil"/>
              <w:bottom w:val="nil"/>
              <w:right w:val="nil"/>
            </w:tcBorders>
            <w:shd w:val="clear" w:color="auto" w:fill="auto"/>
            <w:noWrap/>
            <w:vAlign w:val="bottom"/>
            <w:hideMark/>
          </w:tcPr>
          <w:p w14:paraId="1D4BA43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8-32</w:t>
            </w:r>
          </w:p>
        </w:tc>
        <w:tc>
          <w:tcPr>
            <w:tcW w:w="0" w:type="auto"/>
            <w:tcBorders>
              <w:top w:val="nil"/>
              <w:left w:val="nil"/>
              <w:bottom w:val="nil"/>
              <w:right w:val="nil"/>
            </w:tcBorders>
            <w:shd w:val="clear" w:color="auto" w:fill="auto"/>
            <w:noWrap/>
            <w:vAlign w:val="bottom"/>
            <w:hideMark/>
          </w:tcPr>
          <w:p w14:paraId="79E77C6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09BDAD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26AA0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56363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A6AF47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311ED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79258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1A0820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A9414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3A088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264E9D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46AF688" w14:textId="77777777" w:rsidR="001C7D55" w:rsidRPr="00A70344" w:rsidRDefault="001C7D55" w:rsidP="00F021FF">
            <w:pPr>
              <w:rPr>
                <w:rFonts w:ascii="Times New Roman" w:hAnsi="Times New Roman" w:cs="Times New Roman"/>
                <w:color w:val="000000"/>
              </w:rPr>
            </w:pPr>
          </w:p>
        </w:tc>
      </w:tr>
      <w:tr w:rsidR="001C7D55" w:rsidRPr="00A70344" w14:paraId="60844E42" w14:textId="77777777" w:rsidTr="00F021FF">
        <w:trPr>
          <w:trHeight w:val="300"/>
        </w:trPr>
        <w:tc>
          <w:tcPr>
            <w:tcW w:w="1009" w:type="dxa"/>
            <w:tcBorders>
              <w:top w:val="nil"/>
              <w:left w:val="nil"/>
              <w:bottom w:val="nil"/>
              <w:right w:val="nil"/>
            </w:tcBorders>
            <w:shd w:val="clear" w:color="auto" w:fill="auto"/>
            <w:noWrap/>
            <w:vAlign w:val="bottom"/>
            <w:hideMark/>
          </w:tcPr>
          <w:p w14:paraId="6AAFA3A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8-33</w:t>
            </w:r>
          </w:p>
        </w:tc>
        <w:tc>
          <w:tcPr>
            <w:tcW w:w="0" w:type="auto"/>
            <w:tcBorders>
              <w:top w:val="nil"/>
              <w:left w:val="nil"/>
              <w:bottom w:val="nil"/>
              <w:right w:val="nil"/>
            </w:tcBorders>
            <w:shd w:val="clear" w:color="auto" w:fill="auto"/>
            <w:noWrap/>
            <w:vAlign w:val="bottom"/>
            <w:hideMark/>
          </w:tcPr>
          <w:p w14:paraId="6F26559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CAF9CB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1AE36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91D91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842A49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B22A0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1020B5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67A753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F023B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97D23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867750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021FA2" w14:textId="77777777" w:rsidR="001C7D55" w:rsidRPr="00A70344" w:rsidRDefault="001C7D55" w:rsidP="00F021FF">
            <w:pPr>
              <w:rPr>
                <w:rFonts w:ascii="Times New Roman" w:hAnsi="Times New Roman" w:cs="Times New Roman"/>
                <w:color w:val="000000"/>
              </w:rPr>
            </w:pPr>
          </w:p>
        </w:tc>
      </w:tr>
      <w:tr w:rsidR="001C7D55" w:rsidRPr="00A70344" w14:paraId="4F9C0E9C" w14:textId="77777777" w:rsidTr="00F021FF">
        <w:trPr>
          <w:trHeight w:val="300"/>
        </w:trPr>
        <w:tc>
          <w:tcPr>
            <w:tcW w:w="1009" w:type="dxa"/>
            <w:tcBorders>
              <w:top w:val="nil"/>
              <w:left w:val="nil"/>
              <w:bottom w:val="nil"/>
              <w:right w:val="nil"/>
            </w:tcBorders>
            <w:shd w:val="clear" w:color="auto" w:fill="auto"/>
            <w:noWrap/>
            <w:vAlign w:val="bottom"/>
            <w:hideMark/>
          </w:tcPr>
          <w:p w14:paraId="4EBB33F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8-34</w:t>
            </w:r>
          </w:p>
        </w:tc>
        <w:tc>
          <w:tcPr>
            <w:tcW w:w="0" w:type="auto"/>
            <w:tcBorders>
              <w:top w:val="nil"/>
              <w:left w:val="nil"/>
              <w:bottom w:val="nil"/>
              <w:right w:val="nil"/>
            </w:tcBorders>
            <w:shd w:val="clear" w:color="auto" w:fill="auto"/>
            <w:noWrap/>
            <w:vAlign w:val="bottom"/>
            <w:hideMark/>
          </w:tcPr>
          <w:p w14:paraId="7EC5331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E46DC1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754DD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373C7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C169C0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6BD43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B9138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82E075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DB84E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86103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A28212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8DEBCE" w14:textId="77777777" w:rsidR="001C7D55" w:rsidRPr="00A70344" w:rsidRDefault="001C7D55" w:rsidP="00F021FF">
            <w:pPr>
              <w:rPr>
                <w:rFonts w:ascii="Times New Roman" w:hAnsi="Times New Roman" w:cs="Times New Roman"/>
                <w:color w:val="000000"/>
              </w:rPr>
            </w:pPr>
          </w:p>
        </w:tc>
      </w:tr>
      <w:tr w:rsidR="001C7D55" w:rsidRPr="00A70344" w14:paraId="05C1F87E" w14:textId="77777777" w:rsidTr="00F021FF">
        <w:trPr>
          <w:trHeight w:val="300"/>
        </w:trPr>
        <w:tc>
          <w:tcPr>
            <w:tcW w:w="1009" w:type="dxa"/>
            <w:tcBorders>
              <w:top w:val="nil"/>
              <w:left w:val="nil"/>
              <w:bottom w:val="nil"/>
              <w:right w:val="nil"/>
            </w:tcBorders>
            <w:shd w:val="clear" w:color="auto" w:fill="auto"/>
            <w:noWrap/>
            <w:vAlign w:val="bottom"/>
            <w:hideMark/>
          </w:tcPr>
          <w:p w14:paraId="30E9492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8-35</w:t>
            </w:r>
          </w:p>
        </w:tc>
        <w:tc>
          <w:tcPr>
            <w:tcW w:w="0" w:type="auto"/>
            <w:tcBorders>
              <w:top w:val="nil"/>
              <w:left w:val="nil"/>
              <w:bottom w:val="nil"/>
              <w:right w:val="nil"/>
            </w:tcBorders>
            <w:shd w:val="clear" w:color="auto" w:fill="auto"/>
            <w:noWrap/>
            <w:vAlign w:val="bottom"/>
            <w:hideMark/>
          </w:tcPr>
          <w:p w14:paraId="00A8CFF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73DF17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E64724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8157F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317E1A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390F4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0AD19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81717F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FF72F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E9461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233BA1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764856" w14:textId="77777777" w:rsidR="001C7D55" w:rsidRPr="00A70344" w:rsidRDefault="001C7D55" w:rsidP="00F021FF">
            <w:pPr>
              <w:rPr>
                <w:rFonts w:ascii="Times New Roman" w:hAnsi="Times New Roman" w:cs="Times New Roman"/>
                <w:color w:val="000000"/>
              </w:rPr>
            </w:pPr>
          </w:p>
        </w:tc>
      </w:tr>
      <w:tr w:rsidR="001C7D55" w:rsidRPr="00A70344" w14:paraId="76ED9F0E" w14:textId="77777777" w:rsidTr="00F021FF">
        <w:trPr>
          <w:trHeight w:val="300"/>
        </w:trPr>
        <w:tc>
          <w:tcPr>
            <w:tcW w:w="1009" w:type="dxa"/>
            <w:tcBorders>
              <w:top w:val="nil"/>
              <w:left w:val="nil"/>
              <w:bottom w:val="nil"/>
              <w:right w:val="nil"/>
            </w:tcBorders>
            <w:shd w:val="clear" w:color="auto" w:fill="auto"/>
            <w:noWrap/>
            <w:vAlign w:val="bottom"/>
            <w:hideMark/>
          </w:tcPr>
          <w:p w14:paraId="7D66A6C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8-36</w:t>
            </w:r>
          </w:p>
        </w:tc>
        <w:tc>
          <w:tcPr>
            <w:tcW w:w="0" w:type="auto"/>
            <w:tcBorders>
              <w:top w:val="nil"/>
              <w:left w:val="nil"/>
              <w:bottom w:val="nil"/>
              <w:right w:val="nil"/>
            </w:tcBorders>
            <w:shd w:val="clear" w:color="auto" w:fill="auto"/>
            <w:noWrap/>
            <w:vAlign w:val="bottom"/>
            <w:hideMark/>
          </w:tcPr>
          <w:p w14:paraId="661A0D0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073418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A5AC6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D4263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BCADF4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E5663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8F0C4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9D6871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0847A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B1BF8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C0CE98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67607D" w14:textId="77777777" w:rsidR="001C7D55" w:rsidRPr="00A70344" w:rsidRDefault="001C7D55" w:rsidP="00F021FF">
            <w:pPr>
              <w:rPr>
                <w:rFonts w:ascii="Times New Roman" w:hAnsi="Times New Roman" w:cs="Times New Roman"/>
                <w:color w:val="000000"/>
              </w:rPr>
            </w:pPr>
          </w:p>
        </w:tc>
      </w:tr>
      <w:tr w:rsidR="001C7D55" w:rsidRPr="00A70344" w14:paraId="7C086B0A" w14:textId="77777777" w:rsidTr="00F021FF">
        <w:trPr>
          <w:trHeight w:val="300"/>
        </w:trPr>
        <w:tc>
          <w:tcPr>
            <w:tcW w:w="1009" w:type="dxa"/>
            <w:tcBorders>
              <w:top w:val="nil"/>
              <w:left w:val="nil"/>
              <w:bottom w:val="nil"/>
              <w:right w:val="nil"/>
            </w:tcBorders>
            <w:shd w:val="clear" w:color="auto" w:fill="auto"/>
            <w:noWrap/>
            <w:vAlign w:val="bottom"/>
            <w:hideMark/>
          </w:tcPr>
          <w:p w14:paraId="14FBE1D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8-37</w:t>
            </w:r>
          </w:p>
        </w:tc>
        <w:tc>
          <w:tcPr>
            <w:tcW w:w="0" w:type="auto"/>
            <w:tcBorders>
              <w:top w:val="nil"/>
              <w:left w:val="nil"/>
              <w:bottom w:val="nil"/>
              <w:right w:val="nil"/>
            </w:tcBorders>
            <w:shd w:val="clear" w:color="auto" w:fill="auto"/>
            <w:noWrap/>
            <w:vAlign w:val="bottom"/>
            <w:hideMark/>
          </w:tcPr>
          <w:p w14:paraId="1E138B1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ECAA0C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85F1F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39F7EB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8CC4BE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88C39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C38C0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DE0008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7FF00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8296D2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84E4F9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50DBAE" w14:textId="77777777" w:rsidR="001C7D55" w:rsidRPr="00A70344" w:rsidRDefault="001C7D55" w:rsidP="00F021FF">
            <w:pPr>
              <w:rPr>
                <w:rFonts w:ascii="Times New Roman" w:hAnsi="Times New Roman" w:cs="Times New Roman"/>
                <w:color w:val="000000"/>
              </w:rPr>
            </w:pPr>
          </w:p>
        </w:tc>
      </w:tr>
      <w:tr w:rsidR="001C7D55" w:rsidRPr="00A70344" w14:paraId="1EF35F53" w14:textId="77777777" w:rsidTr="00F021FF">
        <w:trPr>
          <w:trHeight w:val="300"/>
        </w:trPr>
        <w:tc>
          <w:tcPr>
            <w:tcW w:w="1009" w:type="dxa"/>
            <w:tcBorders>
              <w:top w:val="nil"/>
              <w:left w:val="nil"/>
              <w:bottom w:val="nil"/>
              <w:right w:val="nil"/>
            </w:tcBorders>
            <w:shd w:val="clear" w:color="auto" w:fill="auto"/>
            <w:noWrap/>
            <w:vAlign w:val="bottom"/>
            <w:hideMark/>
          </w:tcPr>
          <w:p w14:paraId="69FF4DC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8-38</w:t>
            </w:r>
          </w:p>
        </w:tc>
        <w:tc>
          <w:tcPr>
            <w:tcW w:w="0" w:type="auto"/>
            <w:tcBorders>
              <w:top w:val="nil"/>
              <w:left w:val="nil"/>
              <w:bottom w:val="nil"/>
              <w:right w:val="nil"/>
            </w:tcBorders>
            <w:shd w:val="clear" w:color="auto" w:fill="auto"/>
            <w:noWrap/>
            <w:vAlign w:val="bottom"/>
            <w:hideMark/>
          </w:tcPr>
          <w:p w14:paraId="0256A6F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15091B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F2417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C56C7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2DFA21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5B474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C9EAE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D45424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0DB8D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79494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9FC161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E80ACE" w14:textId="77777777" w:rsidR="001C7D55" w:rsidRPr="00A70344" w:rsidRDefault="001C7D55" w:rsidP="00F021FF">
            <w:pPr>
              <w:rPr>
                <w:rFonts w:ascii="Times New Roman" w:hAnsi="Times New Roman" w:cs="Times New Roman"/>
                <w:color w:val="000000"/>
              </w:rPr>
            </w:pPr>
          </w:p>
        </w:tc>
      </w:tr>
      <w:tr w:rsidR="001C7D55" w:rsidRPr="00A70344" w14:paraId="49242088" w14:textId="77777777" w:rsidTr="00F021FF">
        <w:trPr>
          <w:trHeight w:val="300"/>
        </w:trPr>
        <w:tc>
          <w:tcPr>
            <w:tcW w:w="1009" w:type="dxa"/>
            <w:tcBorders>
              <w:top w:val="nil"/>
              <w:left w:val="nil"/>
              <w:bottom w:val="nil"/>
              <w:right w:val="nil"/>
            </w:tcBorders>
            <w:shd w:val="clear" w:color="auto" w:fill="auto"/>
            <w:noWrap/>
            <w:vAlign w:val="bottom"/>
            <w:hideMark/>
          </w:tcPr>
          <w:p w14:paraId="799CA88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8-39</w:t>
            </w:r>
          </w:p>
        </w:tc>
        <w:tc>
          <w:tcPr>
            <w:tcW w:w="0" w:type="auto"/>
            <w:tcBorders>
              <w:top w:val="nil"/>
              <w:left w:val="nil"/>
              <w:bottom w:val="nil"/>
              <w:right w:val="nil"/>
            </w:tcBorders>
            <w:shd w:val="clear" w:color="auto" w:fill="auto"/>
            <w:noWrap/>
            <w:vAlign w:val="bottom"/>
            <w:hideMark/>
          </w:tcPr>
          <w:p w14:paraId="09F91CE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4D795A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93F9A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DE914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5774CE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CCEB93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1A3AD9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F4798C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BCEE1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070CD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083C90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C3EB3B" w14:textId="77777777" w:rsidR="001C7D55" w:rsidRPr="00A70344" w:rsidRDefault="001C7D55" w:rsidP="00F021FF">
            <w:pPr>
              <w:rPr>
                <w:rFonts w:ascii="Times New Roman" w:hAnsi="Times New Roman" w:cs="Times New Roman"/>
                <w:color w:val="000000"/>
              </w:rPr>
            </w:pPr>
          </w:p>
        </w:tc>
      </w:tr>
      <w:tr w:rsidR="001C7D55" w:rsidRPr="00A70344" w14:paraId="6E20C0F5" w14:textId="77777777" w:rsidTr="00F021FF">
        <w:trPr>
          <w:trHeight w:val="300"/>
        </w:trPr>
        <w:tc>
          <w:tcPr>
            <w:tcW w:w="1009" w:type="dxa"/>
            <w:tcBorders>
              <w:top w:val="nil"/>
              <w:left w:val="nil"/>
              <w:bottom w:val="nil"/>
              <w:right w:val="nil"/>
            </w:tcBorders>
            <w:shd w:val="clear" w:color="auto" w:fill="auto"/>
            <w:noWrap/>
            <w:vAlign w:val="bottom"/>
            <w:hideMark/>
          </w:tcPr>
          <w:p w14:paraId="0A00E30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8-40</w:t>
            </w:r>
          </w:p>
        </w:tc>
        <w:tc>
          <w:tcPr>
            <w:tcW w:w="0" w:type="auto"/>
            <w:tcBorders>
              <w:top w:val="nil"/>
              <w:left w:val="nil"/>
              <w:bottom w:val="nil"/>
              <w:right w:val="nil"/>
            </w:tcBorders>
            <w:shd w:val="clear" w:color="auto" w:fill="auto"/>
            <w:noWrap/>
            <w:vAlign w:val="bottom"/>
            <w:hideMark/>
          </w:tcPr>
          <w:p w14:paraId="5F12C41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DFA38F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6850E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F5248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E86609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34B17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88DA9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1362A0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F6DBE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5E2D5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9FD497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F7B67D" w14:textId="77777777" w:rsidR="001C7D55" w:rsidRPr="00A70344" w:rsidRDefault="001C7D55" w:rsidP="00F021FF">
            <w:pPr>
              <w:rPr>
                <w:rFonts w:ascii="Times New Roman" w:hAnsi="Times New Roman" w:cs="Times New Roman"/>
                <w:color w:val="000000"/>
              </w:rPr>
            </w:pPr>
          </w:p>
        </w:tc>
      </w:tr>
      <w:tr w:rsidR="001C7D55" w:rsidRPr="00A70344" w14:paraId="798FE81D" w14:textId="77777777" w:rsidTr="00F021FF">
        <w:trPr>
          <w:trHeight w:val="300"/>
        </w:trPr>
        <w:tc>
          <w:tcPr>
            <w:tcW w:w="1009" w:type="dxa"/>
            <w:tcBorders>
              <w:top w:val="nil"/>
              <w:left w:val="nil"/>
              <w:bottom w:val="nil"/>
              <w:right w:val="nil"/>
            </w:tcBorders>
            <w:shd w:val="clear" w:color="auto" w:fill="auto"/>
            <w:noWrap/>
            <w:vAlign w:val="bottom"/>
            <w:hideMark/>
          </w:tcPr>
          <w:p w14:paraId="7997784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8-41</w:t>
            </w:r>
          </w:p>
        </w:tc>
        <w:tc>
          <w:tcPr>
            <w:tcW w:w="0" w:type="auto"/>
            <w:tcBorders>
              <w:top w:val="nil"/>
              <w:left w:val="nil"/>
              <w:bottom w:val="nil"/>
              <w:right w:val="nil"/>
            </w:tcBorders>
            <w:shd w:val="clear" w:color="auto" w:fill="auto"/>
            <w:noWrap/>
            <w:vAlign w:val="bottom"/>
            <w:hideMark/>
          </w:tcPr>
          <w:p w14:paraId="42ED3C3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22AF0E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68A43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71753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4AB0D5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2B58D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FCC7B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A87730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53C2E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6A0EF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8CBC4E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4EE40E" w14:textId="77777777" w:rsidR="001C7D55" w:rsidRPr="00A70344" w:rsidRDefault="001C7D55" w:rsidP="00F021FF">
            <w:pPr>
              <w:rPr>
                <w:rFonts w:ascii="Times New Roman" w:hAnsi="Times New Roman" w:cs="Times New Roman"/>
                <w:color w:val="000000"/>
              </w:rPr>
            </w:pPr>
          </w:p>
        </w:tc>
      </w:tr>
      <w:tr w:rsidR="001C7D55" w:rsidRPr="00A70344" w14:paraId="4EBE4CE4" w14:textId="77777777" w:rsidTr="00F021FF">
        <w:trPr>
          <w:trHeight w:val="300"/>
        </w:trPr>
        <w:tc>
          <w:tcPr>
            <w:tcW w:w="1009" w:type="dxa"/>
            <w:tcBorders>
              <w:top w:val="nil"/>
              <w:left w:val="nil"/>
              <w:bottom w:val="nil"/>
              <w:right w:val="nil"/>
            </w:tcBorders>
            <w:shd w:val="clear" w:color="auto" w:fill="auto"/>
            <w:noWrap/>
            <w:vAlign w:val="bottom"/>
            <w:hideMark/>
          </w:tcPr>
          <w:p w14:paraId="20C8AAA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8-42</w:t>
            </w:r>
          </w:p>
        </w:tc>
        <w:tc>
          <w:tcPr>
            <w:tcW w:w="0" w:type="auto"/>
            <w:tcBorders>
              <w:top w:val="nil"/>
              <w:left w:val="nil"/>
              <w:bottom w:val="nil"/>
              <w:right w:val="nil"/>
            </w:tcBorders>
            <w:shd w:val="clear" w:color="auto" w:fill="auto"/>
            <w:noWrap/>
            <w:vAlign w:val="bottom"/>
            <w:hideMark/>
          </w:tcPr>
          <w:p w14:paraId="4D46B35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C5AC3B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12CBF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26F0E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5F4E70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4EA1F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A999E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3827D8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165D8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0E50B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13B6C8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BE332E" w14:textId="77777777" w:rsidR="001C7D55" w:rsidRPr="00A70344" w:rsidRDefault="001C7D55" w:rsidP="00F021FF">
            <w:pPr>
              <w:rPr>
                <w:rFonts w:ascii="Times New Roman" w:hAnsi="Times New Roman" w:cs="Times New Roman"/>
                <w:color w:val="000000"/>
              </w:rPr>
            </w:pPr>
          </w:p>
        </w:tc>
      </w:tr>
      <w:tr w:rsidR="001C7D55" w:rsidRPr="00A70344" w14:paraId="6FC289DC" w14:textId="77777777" w:rsidTr="00F021FF">
        <w:trPr>
          <w:trHeight w:val="300"/>
        </w:trPr>
        <w:tc>
          <w:tcPr>
            <w:tcW w:w="1009" w:type="dxa"/>
            <w:tcBorders>
              <w:top w:val="nil"/>
              <w:left w:val="nil"/>
              <w:bottom w:val="nil"/>
              <w:right w:val="nil"/>
            </w:tcBorders>
            <w:shd w:val="clear" w:color="auto" w:fill="auto"/>
            <w:noWrap/>
            <w:vAlign w:val="bottom"/>
            <w:hideMark/>
          </w:tcPr>
          <w:p w14:paraId="7598B73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8-43</w:t>
            </w:r>
          </w:p>
        </w:tc>
        <w:tc>
          <w:tcPr>
            <w:tcW w:w="0" w:type="auto"/>
            <w:tcBorders>
              <w:top w:val="nil"/>
              <w:left w:val="nil"/>
              <w:bottom w:val="nil"/>
              <w:right w:val="nil"/>
            </w:tcBorders>
            <w:shd w:val="clear" w:color="auto" w:fill="auto"/>
            <w:noWrap/>
            <w:vAlign w:val="bottom"/>
            <w:hideMark/>
          </w:tcPr>
          <w:p w14:paraId="7EB9CAD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8A8734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5C23E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DACB2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2AFAC4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6FBF0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1FF8C9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3C0632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A9A0A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84B7F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292CA1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5F86C8" w14:textId="77777777" w:rsidR="001C7D55" w:rsidRPr="00A70344" w:rsidRDefault="001C7D55" w:rsidP="00F021FF">
            <w:pPr>
              <w:rPr>
                <w:rFonts w:ascii="Times New Roman" w:hAnsi="Times New Roman" w:cs="Times New Roman"/>
                <w:color w:val="000000"/>
              </w:rPr>
            </w:pPr>
          </w:p>
        </w:tc>
      </w:tr>
      <w:tr w:rsidR="001C7D55" w:rsidRPr="00A70344" w14:paraId="45B4D8BE" w14:textId="77777777" w:rsidTr="00F021FF">
        <w:trPr>
          <w:trHeight w:val="300"/>
        </w:trPr>
        <w:tc>
          <w:tcPr>
            <w:tcW w:w="1009" w:type="dxa"/>
            <w:tcBorders>
              <w:top w:val="nil"/>
              <w:left w:val="nil"/>
              <w:bottom w:val="nil"/>
              <w:right w:val="nil"/>
            </w:tcBorders>
            <w:shd w:val="clear" w:color="auto" w:fill="auto"/>
            <w:noWrap/>
            <w:vAlign w:val="bottom"/>
            <w:hideMark/>
          </w:tcPr>
          <w:p w14:paraId="152FC0A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9-10</w:t>
            </w:r>
          </w:p>
        </w:tc>
        <w:tc>
          <w:tcPr>
            <w:tcW w:w="0" w:type="auto"/>
            <w:tcBorders>
              <w:top w:val="nil"/>
              <w:left w:val="nil"/>
              <w:bottom w:val="nil"/>
              <w:right w:val="nil"/>
            </w:tcBorders>
            <w:shd w:val="clear" w:color="auto" w:fill="auto"/>
            <w:noWrap/>
            <w:vAlign w:val="bottom"/>
            <w:hideMark/>
          </w:tcPr>
          <w:p w14:paraId="63FE605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0C3DB9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CC7A8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85C09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D3982F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624D7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41D0B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7F13FF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2FE31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28971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D39391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7507C13" w14:textId="77777777" w:rsidR="001C7D55" w:rsidRPr="00A70344" w:rsidRDefault="001C7D55" w:rsidP="00F021FF">
            <w:pPr>
              <w:rPr>
                <w:rFonts w:ascii="Times New Roman" w:hAnsi="Times New Roman" w:cs="Times New Roman"/>
                <w:color w:val="000000"/>
              </w:rPr>
            </w:pPr>
          </w:p>
        </w:tc>
      </w:tr>
      <w:tr w:rsidR="001C7D55" w:rsidRPr="00A70344" w14:paraId="59297466" w14:textId="77777777" w:rsidTr="00F021FF">
        <w:trPr>
          <w:trHeight w:val="300"/>
        </w:trPr>
        <w:tc>
          <w:tcPr>
            <w:tcW w:w="1009" w:type="dxa"/>
            <w:tcBorders>
              <w:top w:val="nil"/>
              <w:left w:val="nil"/>
              <w:bottom w:val="nil"/>
              <w:right w:val="nil"/>
            </w:tcBorders>
            <w:shd w:val="clear" w:color="auto" w:fill="auto"/>
            <w:noWrap/>
            <w:vAlign w:val="bottom"/>
            <w:hideMark/>
          </w:tcPr>
          <w:p w14:paraId="45EBC3D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9-11</w:t>
            </w:r>
          </w:p>
        </w:tc>
        <w:tc>
          <w:tcPr>
            <w:tcW w:w="0" w:type="auto"/>
            <w:tcBorders>
              <w:top w:val="nil"/>
              <w:left w:val="nil"/>
              <w:bottom w:val="nil"/>
              <w:right w:val="nil"/>
            </w:tcBorders>
            <w:shd w:val="clear" w:color="auto" w:fill="auto"/>
            <w:noWrap/>
            <w:vAlign w:val="bottom"/>
            <w:hideMark/>
          </w:tcPr>
          <w:p w14:paraId="00C41E1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EC41BA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6666D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84CEF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D052A7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3B8C7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988C4F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EF9FF3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C1C57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C22FB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7AC66A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E9F358" w14:textId="77777777" w:rsidR="001C7D55" w:rsidRPr="00A70344" w:rsidRDefault="001C7D55" w:rsidP="00F021FF">
            <w:pPr>
              <w:rPr>
                <w:rFonts w:ascii="Times New Roman" w:hAnsi="Times New Roman" w:cs="Times New Roman"/>
                <w:color w:val="000000"/>
              </w:rPr>
            </w:pPr>
          </w:p>
        </w:tc>
      </w:tr>
      <w:tr w:rsidR="001C7D55" w:rsidRPr="00A70344" w14:paraId="30AEF37E" w14:textId="77777777" w:rsidTr="00F021FF">
        <w:trPr>
          <w:trHeight w:val="300"/>
        </w:trPr>
        <w:tc>
          <w:tcPr>
            <w:tcW w:w="1009" w:type="dxa"/>
            <w:tcBorders>
              <w:top w:val="nil"/>
              <w:left w:val="nil"/>
              <w:bottom w:val="nil"/>
              <w:right w:val="nil"/>
            </w:tcBorders>
            <w:shd w:val="clear" w:color="auto" w:fill="auto"/>
            <w:noWrap/>
            <w:vAlign w:val="bottom"/>
            <w:hideMark/>
          </w:tcPr>
          <w:p w14:paraId="2663499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9-12</w:t>
            </w:r>
          </w:p>
        </w:tc>
        <w:tc>
          <w:tcPr>
            <w:tcW w:w="0" w:type="auto"/>
            <w:tcBorders>
              <w:top w:val="nil"/>
              <w:left w:val="nil"/>
              <w:bottom w:val="nil"/>
              <w:right w:val="nil"/>
            </w:tcBorders>
            <w:shd w:val="clear" w:color="auto" w:fill="auto"/>
            <w:noWrap/>
            <w:vAlign w:val="bottom"/>
            <w:hideMark/>
          </w:tcPr>
          <w:p w14:paraId="4A0B0C3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4E02BB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FACD5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A59BF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25C2BA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030A2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0A9FA6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3F8E32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2FAB9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D741F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E0B30D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5EAA10" w14:textId="77777777" w:rsidR="001C7D55" w:rsidRPr="00A70344" w:rsidRDefault="001C7D55" w:rsidP="00F021FF">
            <w:pPr>
              <w:rPr>
                <w:rFonts w:ascii="Times New Roman" w:hAnsi="Times New Roman" w:cs="Times New Roman"/>
                <w:color w:val="000000"/>
              </w:rPr>
            </w:pPr>
          </w:p>
        </w:tc>
      </w:tr>
      <w:tr w:rsidR="001C7D55" w:rsidRPr="00A70344" w14:paraId="32E31032" w14:textId="77777777" w:rsidTr="00F021FF">
        <w:trPr>
          <w:trHeight w:val="300"/>
        </w:trPr>
        <w:tc>
          <w:tcPr>
            <w:tcW w:w="1009" w:type="dxa"/>
            <w:tcBorders>
              <w:top w:val="nil"/>
              <w:left w:val="nil"/>
              <w:bottom w:val="nil"/>
              <w:right w:val="nil"/>
            </w:tcBorders>
            <w:shd w:val="clear" w:color="auto" w:fill="auto"/>
            <w:noWrap/>
            <w:vAlign w:val="bottom"/>
            <w:hideMark/>
          </w:tcPr>
          <w:p w14:paraId="42BFEDC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9-13</w:t>
            </w:r>
          </w:p>
        </w:tc>
        <w:tc>
          <w:tcPr>
            <w:tcW w:w="0" w:type="auto"/>
            <w:tcBorders>
              <w:top w:val="nil"/>
              <w:left w:val="nil"/>
              <w:bottom w:val="nil"/>
              <w:right w:val="nil"/>
            </w:tcBorders>
            <w:shd w:val="clear" w:color="auto" w:fill="auto"/>
            <w:noWrap/>
            <w:vAlign w:val="bottom"/>
            <w:hideMark/>
          </w:tcPr>
          <w:p w14:paraId="5811F6A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430858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47FD84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99BB4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FB3045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BB2EA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F90EA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1B4555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3BDE2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C6D8C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C78581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D82A7E" w14:textId="77777777" w:rsidR="001C7D55" w:rsidRPr="00A70344" w:rsidRDefault="001C7D55" w:rsidP="00F021FF">
            <w:pPr>
              <w:rPr>
                <w:rFonts w:ascii="Times New Roman" w:hAnsi="Times New Roman" w:cs="Times New Roman"/>
                <w:color w:val="000000"/>
              </w:rPr>
            </w:pPr>
          </w:p>
        </w:tc>
      </w:tr>
      <w:tr w:rsidR="001C7D55" w:rsidRPr="00A70344" w14:paraId="0CCCE0DF" w14:textId="77777777" w:rsidTr="00F021FF">
        <w:trPr>
          <w:trHeight w:val="300"/>
        </w:trPr>
        <w:tc>
          <w:tcPr>
            <w:tcW w:w="1009" w:type="dxa"/>
            <w:tcBorders>
              <w:top w:val="nil"/>
              <w:left w:val="nil"/>
              <w:bottom w:val="nil"/>
              <w:right w:val="nil"/>
            </w:tcBorders>
            <w:shd w:val="clear" w:color="auto" w:fill="auto"/>
            <w:noWrap/>
            <w:vAlign w:val="bottom"/>
            <w:hideMark/>
          </w:tcPr>
          <w:p w14:paraId="4BF121A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9-14</w:t>
            </w:r>
          </w:p>
        </w:tc>
        <w:tc>
          <w:tcPr>
            <w:tcW w:w="0" w:type="auto"/>
            <w:tcBorders>
              <w:top w:val="nil"/>
              <w:left w:val="nil"/>
              <w:bottom w:val="nil"/>
              <w:right w:val="nil"/>
            </w:tcBorders>
            <w:shd w:val="clear" w:color="auto" w:fill="auto"/>
            <w:noWrap/>
            <w:vAlign w:val="bottom"/>
            <w:hideMark/>
          </w:tcPr>
          <w:p w14:paraId="7CA42B0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11389F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A02A6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86DC2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CB882E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81F33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5C5A0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AF6783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6F90C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F1118B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DEE5E8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CAD3B68" w14:textId="77777777" w:rsidR="001C7D55" w:rsidRPr="00A70344" w:rsidRDefault="001C7D55" w:rsidP="00F021FF">
            <w:pPr>
              <w:rPr>
                <w:rFonts w:ascii="Times New Roman" w:hAnsi="Times New Roman" w:cs="Times New Roman"/>
                <w:color w:val="000000"/>
              </w:rPr>
            </w:pPr>
          </w:p>
        </w:tc>
      </w:tr>
      <w:tr w:rsidR="001C7D55" w:rsidRPr="00A70344" w14:paraId="464FAC4F" w14:textId="77777777" w:rsidTr="00F021FF">
        <w:trPr>
          <w:trHeight w:val="300"/>
        </w:trPr>
        <w:tc>
          <w:tcPr>
            <w:tcW w:w="1009" w:type="dxa"/>
            <w:tcBorders>
              <w:top w:val="nil"/>
              <w:left w:val="nil"/>
              <w:bottom w:val="nil"/>
              <w:right w:val="nil"/>
            </w:tcBorders>
            <w:shd w:val="clear" w:color="auto" w:fill="auto"/>
            <w:noWrap/>
            <w:vAlign w:val="bottom"/>
            <w:hideMark/>
          </w:tcPr>
          <w:p w14:paraId="2ADB878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9-15</w:t>
            </w:r>
          </w:p>
        </w:tc>
        <w:tc>
          <w:tcPr>
            <w:tcW w:w="0" w:type="auto"/>
            <w:tcBorders>
              <w:top w:val="nil"/>
              <w:left w:val="nil"/>
              <w:bottom w:val="nil"/>
              <w:right w:val="nil"/>
            </w:tcBorders>
            <w:shd w:val="clear" w:color="auto" w:fill="auto"/>
            <w:noWrap/>
            <w:vAlign w:val="bottom"/>
            <w:hideMark/>
          </w:tcPr>
          <w:p w14:paraId="42EC236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81832C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61449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90A97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9C25A4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0E2F0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2F2C8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BCD3DF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CE382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4CA50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462EEB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6D4DD4" w14:textId="77777777" w:rsidR="001C7D55" w:rsidRPr="00A70344" w:rsidRDefault="001C7D55" w:rsidP="00F021FF">
            <w:pPr>
              <w:rPr>
                <w:rFonts w:ascii="Times New Roman" w:hAnsi="Times New Roman" w:cs="Times New Roman"/>
                <w:color w:val="000000"/>
              </w:rPr>
            </w:pPr>
          </w:p>
        </w:tc>
      </w:tr>
      <w:tr w:rsidR="001C7D55" w:rsidRPr="00A70344" w14:paraId="5B327730" w14:textId="77777777" w:rsidTr="00F021FF">
        <w:trPr>
          <w:trHeight w:val="300"/>
        </w:trPr>
        <w:tc>
          <w:tcPr>
            <w:tcW w:w="1009" w:type="dxa"/>
            <w:tcBorders>
              <w:top w:val="nil"/>
              <w:left w:val="nil"/>
              <w:bottom w:val="nil"/>
              <w:right w:val="nil"/>
            </w:tcBorders>
            <w:shd w:val="clear" w:color="auto" w:fill="auto"/>
            <w:noWrap/>
            <w:vAlign w:val="bottom"/>
            <w:hideMark/>
          </w:tcPr>
          <w:p w14:paraId="79923AE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9-16</w:t>
            </w:r>
          </w:p>
        </w:tc>
        <w:tc>
          <w:tcPr>
            <w:tcW w:w="0" w:type="auto"/>
            <w:tcBorders>
              <w:top w:val="nil"/>
              <w:left w:val="nil"/>
              <w:bottom w:val="nil"/>
              <w:right w:val="nil"/>
            </w:tcBorders>
            <w:shd w:val="clear" w:color="auto" w:fill="auto"/>
            <w:noWrap/>
            <w:vAlign w:val="bottom"/>
            <w:hideMark/>
          </w:tcPr>
          <w:p w14:paraId="79EB62F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640D26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D3D10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076BD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3C1C11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199E5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DB792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EC3539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6B795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1AC73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2593CD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7F8587" w14:textId="77777777" w:rsidR="001C7D55" w:rsidRPr="00A70344" w:rsidRDefault="001C7D55" w:rsidP="00F021FF">
            <w:pPr>
              <w:rPr>
                <w:rFonts w:ascii="Times New Roman" w:hAnsi="Times New Roman" w:cs="Times New Roman"/>
                <w:color w:val="000000"/>
              </w:rPr>
            </w:pPr>
          </w:p>
        </w:tc>
      </w:tr>
      <w:tr w:rsidR="001C7D55" w:rsidRPr="00A70344" w14:paraId="40319BD7" w14:textId="77777777" w:rsidTr="00F021FF">
        <w:trPr>
          <w:trHeight w:val="300"/>
        </w:trPr>
        <w:tc>
          <w:tcPr>
            <w:tcW w:w="1009" w:type="dxa"/>
            <w:tcBorders>
              <w:top w:val="nil"/>
              <w:left w:val="nil"/>
              <w:bottom w:val="nil"/>
              <w:right w:val="nil"/>
            </w:tcBorders>
            <w:shd w:val="clear" w:color="auto" w:fill="auto"/>
            <w:noWrap/>
            <w:vAlign w:val="bottom"/>
            <w:hideMark/>
          </w:tcPr>
          <w:p w14:paraId="3A13630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lastRenderedPageBreak/>
              <w:t>9-17</w:t>
            </w:r>
          </w:p>
        </w:tc>
        <w:tc>
          <w:tcPr>
            <w:tcW w:w="0" w:type="auto"/>
            <w:tcBorders>
              <w:top w:val="nil"/>
              <w:left w:val="nil"/>
              <w:bottom w:val="nil"/>
              <w:right w:val="nil"/>
            </w:tcBorders>
            <w:shd w:val="clear" w:color="auto" w:fill="auto"/>
            <w:noWrap/>
            <w:vAlign w:val="bottom"/>
            <w:hideMark/>
          </w:tcPr>
          <w:p w14:paraId="14CBB1C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570FBA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7260D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0FA4D5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D7684C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D1D07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A383CB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A7D917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E4183E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6E055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1CECA7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393EF8" w14:textId="77777777" w:rsidR="001C7D55" w:rsidRPr="00A70344" w:rsidRDefault="001C7D55" w:rsidP="00F021FF">
            <w:pPr>
              <w:rPr>
                <w:rFonts w:ascii="Times New Roman" w:hAnsi="Times New Roman" w:cs="Times New Roman"/>
                <w:color w:val="000000"/>
              </w:rPr>
            </w:pPr>
          </w:p>
        </w:tc>
      </w:tr>
      <w:tr w:rsidR="001C7D55" w:rsidRPr="00A70344" w14:paraId="0104A485" w14:textId="77777777" w:rsidTr="00F021FF">
        <w:trPr>
          <w:trHeight w:val="300"/>
        </w:trPr>
        <w:tc>
          <w:tcPr>
            <w:tcW w:w="1009" w:type="dxa"/>
            <w:tcBorders>
              <w:top w:val="nil"/>
              <w:left w:val="nil"/>
              <w:bottom w:val="nil"/>
              <w:right w:val="nil"/>
            </w:tcBorders>
            <w:shd w:val="clear" w:color="auto" w:fill="auto"/>
            <w:noWrap/>
            <w:vAlign w:val="bottom"/>
            <w:hideMark/>
          </w:tcPr>
          <w:p w14:paraId="4A34689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9-18</w:t>
            </w:r>
          </w:p>
        </w:tc>
        <w:tc>
          <w:tcPr>
            <w:tcW w:w="0" w:type="auto"/>
            <w:tcBorders>
              <w:top w:val="nil"/>
              <w:left w:val="nil"/>
              <w:bottom w:val="nil"/>
              <w:right w:val="nil"/>
            </w:tcBorders>
            <w:shd w:val="clear" w:color="auto" w:fill="auto"/>
            <w:noWrap/>
            <w:vAlign w:val="bottom"/>
            <w:hideMark/>
          </w:tcPr>
          <w:p w14:paraId="579D286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32385B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CE250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6EA1E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646158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B3AFA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65B56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1ED7C0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BAD35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4A3AB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ABBA9B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69C702" w14:textId="77777777" w:rsidR="001C7D55" w:rsidRPr="00A70344" w:rsidRDefault="001C7D55" w:rsidP="00F021FF">
            <w:pPr>
              <w:rPr>
                <w:rFonts w:ascii="Times New Roman" w:hAnsi="Times New Roman" w:cs="Times New Roman"/>
                <w:color w:val="000000"/>
              </w:rPr>
            </w:pPr>
          </w:p>
        </w:tc>
      </w:tr>
      <w:tr w:rsidR="001C7D55" w:rsidRPr="00A70344" w14:paraId="20A2F5F0" w14:textId="77777777" w:rsidTr="00F021FF">
        <w:trPr>
          <w:trHeight w:val="300"/>
        </w:trPr>
        <w:tc>
          <w:tcPr>
            <w:tcW w:w="1009" w:type="dxa"/>
            <w:tcBorders>
              <w:top w:val="nil"/>
              <w:left w:val="nil"/>
              <w:bottom w:val="nil"/>
              <w:right w:val="nil"/>
            </w:tcBorders>
            <w:shd w:val="clear" w:color="auto" w:fill="auto"/>
            <w:noWrap/>
            <w:vAlign w:val="bottom"/>
            <w:hideMark/>
          </w:tcPr>
          <w:p w14:paraId="2A28417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9-19</w:t>
            </w:r>
          </w:p>
        </w:tc>
        <w:tc>
          <w:tcPr>
            <w:tcW w:w="0" w:type="auto"/>
            <w:tcBorders>
              <w:top w:val="nil"/>
              <w:left w:val="nil"/>
              <w:bottom w:val="nil"/>
              <w:right w:val="nil"/>
            </w:tcBorders>
            <w:shd w:val="clear" w:color="auto" w:fill="auto"/>
            <w:noWrap/>
            <w:vAlign w:val="bottom"/>
            <w:hideMark/>
          </w:tcPr>
          <w:p w14:paraId="6564EA3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B7B3AB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87FC6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EA122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6C6E77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AB7C4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CB8FC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45792E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AC221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A52C7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7A7B61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013033" w14:textId="77777777" w:rsidR="001C7D55" w:rsidRPr="00A70344" w:rsidRDefault="001C7D55" w:rsidP="00F021FF">
            <w:pPr>
              <w:rPr>
                <w:rFonts w:ascii="Times New Roman" w:hAnsi="Times New Roman" w:cs="Times New Roman"/>
                <w:color w:val="000000"/>
              </w:rPr>
            </w:pPr>
          </w:p>
        </w:tc>
      </w:tr>
      <w:tr w:rsidR="001C7D55" w:rsidRPr="00A70344" w14:paraId="1E68839D" w14:textId="77777777" w:rsidTr="00F021FF">
        <w:trPr>
          <w:trHeight w:val="300"/>
        </w:trPr>
        <w:tc>
          <w:tcPr>
            <w:tcW w:w="1009" w:type="dxa"/>
            <w:tcBorders>
              <w:top w:val="nil"/>
              <w:left w:val="nil"/>
              <w:bottom w:val="nil"/>
              <w:right w:val="nil"/>
            </w:tcBorders>
            <w:shd w:val="clear" w:color="auto" w:fill="auto"/>
            <w:noWrap/>
            <w:vAlign w:val="bottom"/>
            <w:hideMark/>
          </w:tcPr>
          <w:p w14:paraId="26C1B0C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9-20</w:t>
            </w:r>
          </w:p>
        </w:tc>
        <w:tc>
          <w:tcPr>
            <w:tcW w:w="0" w:type="auto"/>
            <w:tcBorders>
              <w:top w:val="nil"/>
              <w:left w:val="nil"/>
              <w:bottom w:val="nil"/>
              <w:right w:val="nil"/>
            </w:tcBorders>
            <w:shd w:val="clear" w:color="auto" w:fill="auto"/>
            <w:noWrap/>
            <w:vAlign w:val="bottom"/>
            <w:hideMark/>
          </w:tcPr>
          <w:p w14:paraId="6FA6E1A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02AF7E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75B3C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7EEF8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9B7C8C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9EB07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E3CEC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2802EB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A8DD3F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09734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B97A49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91E0C3" w14:textId="77777777" w:rsidR="001C7D55" w:rsidRPr="00A70344" w:rsidRDefault="001C7D55" w:rsidP="00F021FF">
            <w:pPr>
              <w:rPr>
                <w:rFonts w:ascii="Times New Roman" w:hAnsi="Times New Roman" w:cs="Times New Roman"/>
                <w:color w:val="000000"/>
              </w:rPr>
            </w:pPr>
          </w:p>
        </w:tc>
      </w:tr>
      <w:tr w:rsidR="001C7D55" w:rsidRPr="00A70344" w14:paraId="340FF429" w14:textId="77777777" w:rsidTr="00F021FF">
        <w:trPr>
          <w:trHeight w:val="300"/>
        </w:trPr>
        <w:tc>
          <w:tcPr>
            <w:tcW w:w="1009" w:type="dxa"/>
            <w:tcBorders>
              <w:top w:val="nil"/>
              <w:left w:val="nil"/>
              <w:bottom w:val="nil"/>
              <w:right w:val="nil"/>
            </w:tcBorders>
            <w:shd w:val="clear" w:color="auto" w:fill="auto"/>
            <w:noWrap/>
            <w:vAlign w:val="bottom"/>
            <w:hideMark/>
          </w:tcPr>
          <w:p w14:paraId="2A8DF1A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9-21</w:t>
            </w:r>
          </w:p>
        </w:tc>
        <w:tc>
          <w:tcPr>
            <w:tcW w:w="0" w:type="auto"/>
            <w:tcBorders>
              <w:top w:val="nil"/>
              <w:left w:val="nil"/>
              <w:bottom w:val="nil"/>
              <w:right w:val="nil"/>
            </w:tcBorders>
            <w:shd w:val="clear" w:color="auto" w:fill="auto"/>
            <w:noWrap/>
            <w:vAlign w:val="bottom"/>
            <w:hideMark/>
          </w:tcPr>
          <w:p w14:paraId="227C88C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E9836D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07C122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D0F8F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5EB3E2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BBF04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FE922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13A271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FA119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A81BA3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DD1296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2DCCA0" w14:textId="77777777" w:rsidR="001C7D55" w:rsidRPr="00A70344" w:rsidRDefault="001C7D55" w:rsidP="00F021FF">
            <w:pPr>
              <w:rPr>
                <w:rFonts w:ascii="Times New Roman" w:hAnsi="Times New Roman" w:cs="Times New Roman"/>
                <w:color w:val="000000"/>
              </w:rPr>
            </w:pPr>
          </w:p>
        </w:tc>
      </w:tr>
      <w:tr w:rsidR="001C7D55" w:rsidRPr="00A70344" w14:paraId="2DE59176" w14:textId="77777777" w:rsidTr="00F021FF">
        <w:trPr>
          <w:trHeight w:val="300"/>
        </w:trPr>
        <w:tc>
          <w:tcPr>
            <w:tcW w:w="1009" w:type="dxa"/>
            <w:tcBorders>
              <w:top w:val="nil"/>
              <w:left w:val="nil"/>
              <w:bottom w:val="nil"/>
              <w:right w:val="nil"/>
            </w:tcBorders>
            <w:shd w:val="clear" w:color="auto" w:fill="auto"/>
            <w:noWrap/>
            <w:vAlign w:val="bottom"/>
            <w:hideMark/>
          </w:tcPr>
          <w:p w14:paraId="6316A13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9-22</w:t>
            </w:r>
          </w:p>
        </w:tc>
        <w:tc>
          <w:tcPr>
            <w:tcW w:w="0" w:type="auto"/>
            <w:tcBorders>
              <w:top w:val="nil"/>
              <w:left w:val="nil"/>
              <w:bottom w:val="nil"/>
              <w:right w:val="nil"/>
            </w:tcBorders>
            <w:shd w:val="clear" w:color="auto" w:fill="auto"/>
            <w:noWrap/>
            <w:vAlign w:val="bottom"/>
            <w:hideMark/>
          </w:tcPr>
          <w:p w14:paraId="76345A8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182D8A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3BF054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3ADAA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6E3DCD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9AF9C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6DBF9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F5C75A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91A411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3EE20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A72BB0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7DDF20" w14:textId="77777777" w:rsidR="001C7D55" w:rsidRPr="00A70344" w:rsidRDefault="001C7D55" w:rsidP="00F021FF">
            <w:pPr>
              <w:rPr>
                <w:rFonts w:ascii="Times New Roman" w:hAnsi="Times New Roman" w:cs="Times New Roman"/>
                <w:color w:val="000000"/>
              </w:rPr>
            </w:pPr>
          </w:p>
        </w:tc>
      </w:tr>
      <w:tr w:rsidR="001C7D55" w:rsidRPr="00A70344" w14:paraId="4EB1B336" w14:textId="77777777" w:rsidTr="00F021FF">
        <w:trPr>
          <w:trHeight w:val="300"/>
        </w:trPr>
        <w:tc>
          <w:tcPr>
            <w:tcW w:w="1009" w:type="dxa"/>
            <w:tcBorders>
              <w:top w:val="nil"/>
              <w:left w:val="nil"/>
              <w:bottom w:val="nil"/>
              <w:right w:val="nil"/>
            </w:tcBorders>
            <w:shd w:val="clear" w:color="auto" w:fill="auto"/>
            <w:noWrap/>
            <w:vAlign w:val="bottom"/>
            <w:hideMark/>
          </w:tcPr>
          <w:p w14:paraId="5B0A369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9-23</w:t>
            </w:r>
          </w:p>
        </w:tc>
        <w:tc>
          <w:tcPr>
            <w:tcW w:w="0" w:type="auto"/>
            <w:tcBorders>
              <w:top w:val="nil"/>
              <w:left w:val="nil"/>
              <w:bottom w:val="nil"/>
              <w:right w:val="nil"/>
            </w:tcBorders>
            <w:shd w:val="clear" w:color="auto" w:fill="auto"/>
            <w:noWrap/>
            <w:vAlign w:val="bottom"/>
            <w:hideMark/>
          </w:tcPr>
          <w:p w14:paraId="31DDB0E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0D74FA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18729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F012E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011BC8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7A38A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DBF53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B5B66A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7E9B9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23D82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A284A6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BA2888" w14:textId="77777777" w:rsidR="001C7D55" w:rsidRPr="00A70344" w:rsidRDefault="001C7D55" w:rsidP="00F021FF">
            <w:pPr>
              <w:rPr>
                <w:rFonts w:ascii="Times New Roman" w:hAnsi="Times New Roman" w:cs="Times New Roman"/>
                <w:color w:val="000000"/>
              </w:rPr>
            </w:pPr>
          </w:p>
        </w:tc>
      </w:tr>
      <w:tr w:rsidR="001C7D55" w:rsidRPr="00A70344" w14:paraId="52293D01" w14:textId="77777777" w:rsidTr="00F021FF">
        <w:trPr>
          <w:trHeight w:val="300"/>
        </w:trPr>
        <w:tc>
          <w:tcPr>
            <w:tcW w:w="1009" w:type="dxa"/>
            <w:tcBorders>
              <w:top w:val="nil"/>
              <w:left w:val="nil"/>
              <w:bottom w:val="nil"/>
              <w:right w:val="nil"/>
            </w:tcBorders>
            <w:shd w:val="clear" w:color="auto" w:fill="auto"/>
            <w:noWrap/>
            <w:vAlign w:val="bottom"/>
            <w:hideMark/>
          </w:tcPr>
          <w:p w14:paraId="1234F53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9-24</w:t>
            </w:r>
          </w:p>
        </w:tc>
        <w:tc>
          <w:tcPr>
            <w:tcW w:w="0" w:type="auto"/>
            <w:tcBorders>
              <w:top w:val="nil"/>
              <w:left w:val="nil"/>
              <w:bottom w:val="nil"/>
              <w:right w:val="nil"/>
            </w:tcBorders>
            <w:shd w:val="clear" w:color="auto" w:fill="auto"/>
            <w:noWrap/>
            <w:vAlign w:val="bottom"/>
            <w:hideMark/>
          </w:tcPr>
          <w:p w14:paraId="14B0D7B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F51387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9EF052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A60C5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A34A85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2B151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D57E2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5568E9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4A9159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AD25E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E94F58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9BFC42" w14:textId="77777777" w:rsidR="001C7D55" w:rsidRPr="00A70344" w:rsidRDefault="001C7D55" w:rsidP="00F021FF">
            <w:pPr>
              <w:rPr>
                <w:rFonts w:ascii="Times New Roman" w:hAnsi="Times New Roman" w:cs="Times New Roman"/>
                <w:color w:val="000000"/>
              </w:rPr>
            </w:pPr>
          </w:p>
        </w:tc>
      </w:tr>
      <w:tr w:rsidR="001C7D55" w:rsidRPr="00A70344" w14:paraId="39EC7B72" w14:textId="77777777" w:rsidTr="00F021FF">
        <w:trPr>
          <w:trHeight w:val="300"/>
        </w:trPr>
        <w:tc>
          <w:tcPr>
            <w:tcW w:w="1009" w:type="dxa"/>
            <w:tcBorders>
              <w:top w:val="nil"/>
              <w:left w:val="nil"/>
              <w:bottom w:val="nil"/>
              <w:right w:val="nil"/>
            </w:tcBorders>
            <w:shd w:val="clear" w:color="auto" w:fill="auto"/>
            <w:noWrap/>
            <w:vAlign w:val="bottom"/>
            <w:hideMark/>
          </w:tcPr>
          <w:p w14:paraId="13161EB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9-25</w:t>
            </w:r>
          </w:p>
        </w:tc>
        <w:tc>
          <w:tcPr>
            <w:tcW w:w="0" w:type="auto"/>
            <w:tcBorders>
              <w:top w:val="nil"/>
              <w:left w:val="nil"/>
              <w:bottom w:val="nil"/>
              <w:right w:val="nil"/>
            </w:tcBorders>
            <w:shd w:val="clear" w:color="auto" w:fill="auto"/>
            <w:noWrap/>
            <w:vAlign w:val="bottom"/>
            <w:hideMark/>
          </w:tcPr>
          <w:p w14:paraId="52A513A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1F0620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ECCD3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8A167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C8DB33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2238B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E6098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E07C24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B5EA6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EE309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FCAA2B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D01CC5" w14:textId="77777777" w:rsidR="001C7D55" w:rsidRPr="00A70344" w:rsidRDefault="001C7D55" w:rsidP="00F021FF">
            <w:pPr>
              <w:rPr>
                <w:rFonts w:ascii="Times New Roman" w:hAnsi="Times New Roman" w:cs="Times New Roman"/>
                <w:color w:val="000000"/>
              </w:rPr>
            </w:pPr>
          </w:p>
        </w:tc>
      </w:tr>
      <w:tr w:rsidR="001C7D55" w:rsidRPr="00A70344" w14:paraId="704FD1F9" w14:textId="77777777" w:rsidTr="00F021FF">
        <w:trPr>
          <w:trHeight w:val="300"/>
        </w:trPr>
        <w:tc>
          <w:tcPr>
            <w:tcW w:w="1009" w:type="dxa"/>
            <w:tcBorders>
              <w:top w:val="nil"/>
              <w:left w:val="nil"/>
              <w:bottom w:val="nil"/>
              <w:right w:val="nil"/>
            </w:tcBorders>
            <w:shd w:val="clear" w:color="auto" w:fill="auto"/>
            <w:noWrap/>
            <w:vAlign w:val="bottom"/>
            <w:hideMark/>
          </w:tcPr>
          <w:p w14:paraId="4048A20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9-26</w:t>
            </w:r>
          </w:p>
        </w:tc>
        <w:tc>
          <w:tcPr>
            <w:tcW w:w="0" w:type="auto"/>
            <w:tcBorders>
              <w:top w:val="nil"/>
              <w:left w:val="nil"/>
              <w:bottom w:val="nil"/>
              <w:right w:val="nil"/>
            </w:tcBorders>
            <w:shd w:val="clear" w:color="auto" w:fill="auto"/>
            <w:noWrap/>
            <w:vAlign w:val="bottom"/>
            <w:hideMark/>
          </w:tcPr>
          <w:p w14:paraId="3D7BAED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CEE797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B5C50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53B93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9F5449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54B43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9167C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A47556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A4050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62C7E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09B85E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6D4728" w14:textId="77777777" w:rsidR="001C7D55" w:rsidRPr="00A70344" w:rsidRDefault="001C7D55" w:rsidP="00F021FF">
            <w:pPr>
              <w:rPr>
                <w:rFonts w:ascii="Times New Roman" w:hAnsi="Times New Roman" w:cs="Times New Roman"/>
                <w:color w:val="000000"/>
              </w:rPr>
            </w:pPr>
          </w:p>
        </w:tc>
      </w:tr>
      <w:tr w:rsidR="001C7D55" w:rsidRPr="00A70344" w14:paraId="653A073C" w14:textId="77777777" w:rsidTr="00F021FF">
        <w:trPr>
          <w:trHeight w:val="300"/>
        </w:trPr>
        <w:tc>
          <w:tcPr>
            <w:tcW w:w="1009" w:type="dxa"/>
            <w:tcBorders>
              <w:top w:val="nil"/>
              <w:left w:val="nil"/>
              <w:bottom w:val="nil"/>
              <w:right w:val="nil"/>
            </w:tcBorders>
            <w:shd w:val="clear" w:color="auto" w:fill="auto"/>
            <w:noWrap/>
            <w:vAlign w:val="bottom"/>
            <w:hideMark/>
          </w:tcPr>
          <w:p w14:paraId="413734D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9-27</w:t>
            </w:r>
          </w:p>
        </w:tc>
        <w:tc>
          <w:tcPr>
            <w:tcW w:w="0" w:type="auto"/>
            <w:tcBorders>
              <w:top w:val="nil"/>
              <w:left w:val="nil"/>
              <w:bottom w:val="nil"/>
              <w:right w:val="nil"/>
            </w:tcBorders>
            <w:shd w:val="clear" w:color="auto" w:fill="auto"/>
            <w:noWrap/>
            <w:vAlign w:val="bottom"/>
            <w:hideMark/>
          </w:tcPr>
          <w:p w14:paraId="7DF21D6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C5ECC5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D1E9D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05AF5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824270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F9CE3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6A222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9ACEEC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516CD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C9231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F53D8A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AAB04B" w14:textId="77777777" w:rsidR="001C7D55" w:rsidRPr="00A70344" w:rsidRDefault="001C7D55" w:rsidP="00F021FF">
            <w:pPr>
              <w:rPr>
                <w:rFonts w:ascii="Times New Roman" w:hAnsi="Times New Roman" w:cs="Times New Roman"/>
                <w:color w:val="000000"/>
              </w:rPr>
            </w:pPr>
          </w:p>
        </w:tc>
      </w:tr>
      <w:tr w:rsidR="001C7D55" w:rsidRPr="00A70344" w14:paraId="4E9FD3D5" w14:textId="77777777" w:rsidTr="00F021FF">
        <w:trPr>
          <w:trHeight w:val="300"/>
        </w:trPr>
        <w:tc>
          <w:tcPr>
            <w:tcW w:w="1009" w:type="dxa"/>
            <w:tcBorders>
              <w:top w:val="nil"/>
              <w:left w:val="nil"/>
              <w:bottom w:val="nil"/>
              <w:right w:val="nil"/>
            </w:tcBorders>
            <w:shd w:val="clear" w:color="auto" w:fill="auto"/>
            <w:noWrap/>
            <w:vAlign w:val="bottom"/>
            <w:hideMark/>
          </w:tcPr>
          <w:p w14:paraId="7E34686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9-28</w:t>
            </w:r>
          </w:p>
        </w:tc>
        <w:tc>
          <w:tcPr>
            <w:tcW w:w="0" w:type="auto"/>
            <w:tcBorders>
              <w:top w:val="nil"/>
              <w:left w:val="nil"/>
              <w:bottom w:val="nil"/>
              <w:right w:val="nil"/>
            </w:tcBorders>
            <w:shd w:val="clear" w:color="auto" w:fill="auto"/>
            <w:noWrap/>
            <w:vAlign w:val="bottom"/>
            <w:hideMark/>
          </w:tcPr>
          <w:p w14:paraId="3B962EE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B932F8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92804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4F9C1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42369E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A2BD6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49D7C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6E7338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B073C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5723F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40B7FE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8361A67" w14:textId="77777777" w:rsidR="001C7D55" w:rsidRPr="00A70344" w:rsidRDefault="001C7D55" w:rsidP="00F021FF">
            <w:pPr>
              <w:rPr>
                <w:rFonts w:ascii="Times New Roman" w:hAnsi="Times New Roman" w:cs="Times New Roman"/>
                <w:color w:val="000000"/>
              </w:rPr>
            </w:pPr>
          </w:p>
        </w:tc>
      </w:tr>
      <w:tr w:rsidR="001C7D55" w:rsidRPr="00A70344" w14:paraId="50C0AC62" w14:textId="77777777" w:rsidTr="00F021FF">
        <w:trPr>
          <w:trHeight w:val="300"/>
        </w:trPr>
        <w:tc>
          <w:tcPr>
            <w:tcW w:w="1009" w:type="dxa"/>
            <w:tcBorders>
              <w:top w:val="nil"/>
              <w:left w:val="nil"/>
              <w:bottom w:val="nil"/>
              <w:right w:val="nil"/>
            </w:tcBorders>
            <w:shd w:val="clear" w:color="auto" w:fill="auto"/>
            <w:noWrap/>
            <w:vAlign w:val="bottom"/>
            <w:hideMark/>
          </w:tcPr>
          <w:p w14:paraId="648E7A4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9-29</w:t>
            </w:r>
          </w:p>
        </w:tc>
        <w:tc>
          <w:tcPr>
            <w:tcW w:w="0" w:type="auto"/>
            <w:tcBorders>
              <w:top w:val="nil"/>
              <w:left w:val="nil"/>
              <w:bottom w:val="nil"/>
              <w:right w:val="nil"/>
            </w:tcBorders>
            <w:shd w:val="clear" w:color="auto" w:fill="auto"/>
            <w:noWrap/>
            <w:vAlign w:val="bottom"/>
            <w:hideMark/>
          </w:tcPr>
          <w:p w14:paraId="48F6D9B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10AA04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B3FED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4359C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DD8674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FE36C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87539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29FB59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05DF2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04EED0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EE8FEA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7E8BA9" w14:textId="77777777" w:rsidR="001C7D55" w:rsidRPr="00A70344" w:rsidRDefault="001C7D55" w:rsidP="00F021FF">
            <w:pPr>
              <w:rPr>
                <w:rFonts w:ascii="Times New Roman" w:hAnsi="Times New Roman" w:cs="Times New Roman"/>
                <w:color w:val="000000"/>
              </w:rPr>
            </w:pPr>
          </w:p>
        </w:tc>
      </w:tr>
      <w:tr w:rsidR="001C7D55" w:rsidRPr="00A70344" w14:paraId="075E87F0" w14:textId="77777777" w:rsidTr="00F021FF">
        <w:trPr>
          <w:trHeight w:val="300"/>
        </w:trPr>
        <w:tc>
          <w:tcPr>
            <w:tcW w:w="1009" w:type="dxa"/>
            <w:tcBorders>
              <w:top w:val="nil"/>
              <w:left w:val="nil"/>
              <w:bottom w:val="nil"/>
              <w:right w:val="nil"/>
            </w:tcBorders>
            <w:shd w:val="clear" w:color="auto" w:fill="auto"/>
            <w:noWrap/>
            <w:vAlign w:val="bottom"/>
            <w:hideMark/>
          </w:tcPr>
          <w:p w14:paraId="0AA20B3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9-30</w:t>
            </w:r>
          </w:p>
        </w:tc>
        <w:tc>
          <w:tcPr>
            <w:tcW w:w="0" w:type="auto"/>
            <w:tcBorders>
              <w:top w:val="nil"/>
              <w:left w:val="nil"/>
              <w:bottom w:val="nil"/>
              <w:right w:val="nil"/>
            </w:tcBorders>
            <w:shd w:val="clear" w:color="auto" w:fill="auto"/>
            <w:noWrap/>
            <w:vAlign w:val="bottom"/>
            <w:hideMark/>
          </w:tcPr>
          <w:p w14:paraId="0594E7C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C8C192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AEBE6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CBFE5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BEA1A6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042C4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2261A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80810D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79E5A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76C660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492E80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DBDA9D" w14:textId="77777777" w:rsidR="001C7D55" w:rsidRPr="00A70344" w:rsidRDefault="001C7D55" w:rsidP="00F021FF">
            <w:pPr>
              <w:rPr>
                <w:rFonts w:ascii="Times New Roman" w:hAnsi="Times New Roman" w:cs="Times New Roman"/>
                <w:color w:val="000000"/>
              </w:rPr>
            </w:pPr>
          </w:p>
        </w:tc>
      </w:tr>
      <w:tr w:rsidR="001C7D55" w:rsidRPr="00A70344" w14:paraId="5FEFF87C" w14:textId="77777777" w:rsidTr="00F021FF">
        <w:trPr>
          <w:trHeight w:val="300"/>
        </w:trPr>
        <w:tc>
          <w:tcPr>
            <w:tcW w:w="1009" w:type="dxa"/>
            <w:tcBorders>
              <w:top w:val="nil"/>
              <w:left w:val="nil"/>
              <w:bottom w:val="nil"/>
              <w:right w:val="nil"/>
            </w:tcBorders>
            <w:shd w:val="clear" w:color="auto" w:fill="auto"/>
            <w:noWrap/>
            <w:vAlign w:val="bottom"/>
            <w:hideMark/>
          </w:tcPr>
          <w:p w14:paraId="5091BFE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9-31</w:t>
            </w:r>
          </w:p>
        </w:tc>
        <w:tc>
          <w:tcPr>
            <w:tcW w:w="0" w:type="auto"/>
            <w:tcBorders>
              <w:top w:val="nil"/>
              <w:left w:val="nil"/>
              <w:bottom w:val="nil"/>
              <w:right w:val="nil"/>
            </w:tcBorders>
            <w:shd w:val="clear" w:color="auto" w:fill="auto"/>
            <w:noWrap/>
            <w:vAlign w:val="bottom"/>
            <w:hideMark/>
          </w:tcPr>
          <w:p w14:paraId="027CDAB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ADF5C6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E783B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B45D0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B61E5D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BBD64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17515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397FBE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A888F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9B4BD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4BA38D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23B552" w14:textId="77777777" w:rsidR="001C7D55" w:rsidRPr="00A70344" w:rsidRDefault="001C7D55" w:rsidP="00F021FF">
            <w:pPr>
              <w:rPr>
                <w:rFonts w:ascii="Times New Roman" w:hAnsi="Times New Roman" w:cs="Times New Roman"/>
                <w:color w:val="000000"/>
              </w:rPr>
            </w:pPr>
          </w:p>
        </w:tc>
      </w:tr>
      <w:tr w:rsidR="001C7D55" w:rsidRPr="00A70344" w14:paraId="35B0EEB8" w14:textId="77777777" w:rsidTr="00F021FF">
        <w:trPr>
          <w:trHeight w:val="300"/>
        </w:trPr>
        <w:tc>
          <w:tcPr>
            <w:tcW w:w="1009" w:type="dxa"/>
            <w:tcBorders>
              <w:top w:val="nil"/>
              <w:left w:val="nil"/>
              <w:bottom w:val="nil"/>
              <w:right w:val="nil"/>
            </w:tcBorders>
            <w:shd w:val="clear" w:color="auto" w:fill="auto"/>
            <w:noWrap/>
            <w:vAlign w:val="bottom"/>
            <w:hideMark/>
          </w:tcPr>
          <w:p w14:paraId="141C83E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9-32</w:t>
            </w:r>
          </w:p>
        </w:tc>
        <w:tc>
          <w:tcPr>
            <w:tcW w:w="0" w:type="auto"/>
            <w:tcBorders>
              <w:top w:val="nil"/>
              <w:left w:val="nil"/>
              <w:bottom w:val="nil"/>
              <w:right w:val="nil"/>
            </w:tcBorders>
            <w:shd w:val="clear" w:color="auto" w:fill="auto"/>
            <w:noWrap/>
            <w:vAlign w:val="bottom"/>
            <w:hideMark/>
          </w:tcPr>
          <w:p w14:paraId="24FC895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72C807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49ADE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2A21C4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02314E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E59E3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FF4462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935192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12706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6E7EE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D071DD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108452" w14:textId="77777777" w:rsidR="001C7D55" w:rsidRPr="00A70344" w:rsidRDefault="001C7D55" w:rsidP="00F021FF">
            <w:pPr>
              <w:rPr>
                <w:rFonts w:ascii="Times New Roman" w:hAnsi="Times New Roman" w:cs="Times New Roman"/>
                <w:color w:val="000000"/>
              </w:rPr>
            </w:pPr>
          </w:p>
        </w:tc>
      </w:tr>
      <w:tr w:rsidR="001C7D55" w:rsidRPr="00A70344" w14:paraId="40595154" w14:textId="77777777" w:rsidTr="00F021FF">
        <w:trPr>
          <w:trHeight w:val="300"/>
        </w:trPr>
        <w:tc>
          <w:tcPr>
            <w:tcW w:w="1009" w:type="dxa"/>
            <w:tcBorders>
              <w:top w:val="nil"/>
              <w:left w:val="nil"/>
              <w:bottom w:val="nil"/>
              <w:right w:val="nil"/>
            </w:tcBorders>
            <w:shd w:val="clear" w:color="auto" w:fill="auto"/>
            <w:noWrap/>
            <w:vAlign w:val="bottom"/>
            <w:hideMark/>
          </w:tcPr>
          <w:p w14:paraId="5FC2D3C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9-33</w:t>
            </w:r>
          </w:p>
        </w:tc>
        <w:tc>
          <w:tcPr>
            <w:tcW w:w="0" w:type="auto"/>
            <w:tcBorders>
              <w:top w:val="nil"/>
              <w:left w:val="nil"/>
              <w:bottom w:val="nil"/>
              <w:right w:val="nil"/>
            </w:tcBorders>
            <w:shd w:val="clear" w:color="auto" w:fill="auto"/>
            <w:noWrap/>
            <w:vAlign w:val="bottom"/>
            <w:hideMark/>
          </w:tcPr>
          <w:p w14:paraId="50431EF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A086B0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FF08A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FC5E2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DB452A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D2FC9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315B1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67F5AB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C7F98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BC316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6BFADA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75E830" w14:textId="77777777" w:rsidR="001C7D55" w:rsidRPr="00A70344" w:rsidRDefault="001C7D55" w:rsidP="00F021FF">
            <w:pPr>
              <w:rPr>
                <w:rFonts w:ascii="Times New Roman" w:hAnsi="Times New Roman" w:cs="Times New Roman"/>
                <w:color w:val="000000"/>
              </w:rPr>
            </w:pPr>
          </w:p>
        </w:tc>
      </w:tr>
      <w:tr w:rsidR="001C7D55" w:rsidRPr="00A70344" w14:paraId="7B51AC76" w14:textId="77777777" w:rsidTr="00F021FF">
        <w:trPr>
          <w:trHeight w:val="300"/>
        </w:trPr>
        <w:tc>
          <w:tcPr>
            <w:tcW w:w="1009" w:type="dxa"/>
            <w:tcBorders>
              <w:top w:val="nil"/>
              <w:left w:val="nil"/>
              <w:bottom w:val="nil"/>
              <w:right w:val="nil"/>
            </w:tcBorders>
            <w:shd w:val="clear" w:color="auto" w:fill="auto"/>
            <w:noWrap/>
            <w:vAlign w:val="bottom"/>
            <w:hideMark/>
          </w:tcPr>
          <w:p w14:paraId="3D91DFD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9-34</w:t>
            </w:r>
          </w:p>
        </w:tc>
        <w:tc>
          <w:tcPr>
            <w:tcW w:w="0" w:type="auto"/>
            <w:tcBorders>
              <w:top w:val="nil"/>
              <w:left w:val="nil"/>
              <w:bottom w:val="nil"/>
              <w:right w:val="nil"/>
            </w:tcBorders>
            <w:shd w:val="clear" w:color="auto" w:fill="auto"/>
            <w:noWrap/>
            <w:vAlign w:val="bottom"/>
            <w:hideMark/>
          </w:tcPr>
          <w:p w14:paraId="2044997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2C02EB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CCFD1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015662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FFD6D2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51D38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2CB1C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BAC903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26141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DDD2BA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8E00D6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6E94DD" w14:textId="77777777" w:rsidR="001C7D55" w:rsidRPr="00A70344" w:rsidRDefault="001C7D55" w:rsidP="00F021FF">
            <w:pPr>
              <w:rPr>
                <w:rFonts w:ascii="Times New Roman" w:hAnsi="Times New Roman" w:cs="Times New Roman"/>
                <w:color w:val="000000"/>
              </w:rPr>
            </w:pPr>
          </w:p>
        </w:tc>
      </w:tr>
      <w:tr w:rsidR="001C7D55" w:rsidRPr="00A70344" w14:paraId="4653B532" w14:textId="77777777" w:rsidTr="00F021FF">
        <w:trPr>
          <w:trHeight w:val="300"/>
        </w:trPr>
        <w:tc>
          <w:tcPr>
            <w:tcW w:w="1009" w:type="dxa"/>
            <w:tcBorders>
              <w:top w:val="nil"/>
              <w:left w:val="nil"/>
              <w:bottom w:val="nil"/>
              <w:right w:val="nil"/>
            </w:tcBorders>
            <w:shd w:val="clear" w:color="auto" w:fill="auto"/>
            <w:noWrap/>
            <w:vAlign w:val="bottom"/>
            <w:hideMark/>
          </w:tcPr>
          <w:p w14:paraId="0752245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9-35</w:t>
            </w:r>
          </w:p>
        </w:tc>
        <w:tc>
          <w:tcPr>
            <w:tcW w:w="0" w:type="auto"/>
            <w:tcBorders>
              <w:top w:val="nil"/>
              <w:left w:val="nil"/>
              <w:bottom w:val="nil"/>
              <w:right w:val="nil"/>
            </w:tcBorders>
            <w:shd w:val="clear" w:color="auto" w:fill="auto"/>
            <w:noWrap/>
            <w:vAlign w:val="bottom"/>
            <w:hideMark/>
          </w:tcPr>
          <w:p w14:paraId="75486EE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6D44DB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9B65A9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BE4F7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6FB3E5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92FC0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DC48E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1E5990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2BF2C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0DFC0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08AB82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C72141" w14:textId="77777777" w:rsidR="001C7D55" w:rsidRPr="00A70344" w:rsidRDefault="001C7D55" w:rsidP="00F021FF">
            <w:pPr>
              <w:rPr>
                <w:rFonts w:ascii="Times New Roman" w:hAnsi="Times New Roman" w:cs="Times New Roman"/>
                <w:color w:val="000000"/>
              </w:rPr>
            </w:pPr>
          </w:p>
        </w:tc>
      </w:tr>
      <w:tr w:rsidR="001C7D55" w:rsidRPr="00A70344" w14:paraId="6B8600C1" w14:textId="77777777" w:rsidTr="00F021FF">
        <w:trPr>
          <w:trHeight w:val="300"/>
        </w:trPr>
        <w:tc>
          <w:tcPr>
            <w:tcW w:w="1009" w:type="dxa"/>
            <w:tcBorders>
              <w:top w:val="nil"/>
              <w:left w:val="nil"/>
              <w:bottom w:val="nil"/>
              <w:right w:val="nil"/>
            </w:tcBorders>
            <w:shd w:val="clear" w:color="auto" w:fill="auto"/>
            <w:noWrap/>
            <w:vAlign w:val="bottom"/>
            <w:hideMark/>
          </w:tcPr>
          <w:p w14:paraId="145B2AC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9-36</w:t>
            </w:r>
          </w:p>
        </w:tc>
        <w:tc>
          <w:tcPr>
            <w:tcW w:w="0" w:type="auto"/>
            <w:tcBorders>
              <w:top w:val="nil"/>
              <w:left w:val="nil"/>
              <w:bottom w:val="nil"/>
              <w:right w:val="nil"/>
            </w:tcBorders>
            <w:shd w:val="clear" w:color="auto" w:fill="auto"/>
            <w:noWrap/>
            <w:vAlign w:val="bottom"/>
            <w:hideMark/>
          </w:tcPr>
          <w:p w14:paraId="08844E6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6BFF3B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F6C0A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4A81F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268C7C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C42DF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923A04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6C8142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B96ED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DDE5C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3C4DBA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2AB59B" w14:textId="77777777" w:rsidR="001C7D55" w:rsidRPr="00A70344" w:rsidRDefault="001C7D55" w:rsidP="00F021FF">
            <w:pPr>
              <w:rPr>
                <w:rFonts w:ascii="Times New Roman" w:hAnsi="Times New Roman" w:cs="Times New Roman"/>
                <w:color w:val="000000"/>
              </w:rPr>
            </w:pPr>
          </w:p>
        </w:tc>
      </w:tr>
      <w:tr w:rsidR="001C7D55" w:rsidRPr="00A70344" w14:paraId="3623B58E" w14:textId="77777777" w:rsidTr="00F021FF">
        <w:trPr>
          <w:trHeight w:val="300"/>
        </w:trPr>
        <w:tc>
          <w:tcPr>
            <w:tcW w:w="1009" w:type="dxa"/>
            <w:tcBorders>
              <w:top w:val="nil"/>
              <w:left w:val="nil"/>
              <w:bottom w:val="nil"/>
              <w:right w:val="nil"/>
            </w:tcBorders>
            <w:shd w:val="clear" w:color="auto" w:fill="auto"/>
            <w:noWrap/>
            <w:vAlign w:val="bottom"/>
            <w:hideMark/>
          </w:tcPr>
          <w:p w14:paraId="0ED7D94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9-37</w:t>
            </w:r>
          </w:p>
        </w:tc>
        <w:tc>
          <w:tcPr>
            <w:tcW w:w="0" w:type="auto"/>
            <w:tcBorders>
              <w:top w:val="nil"/>
              <w:left w:val="nil"/>
              <w:bottom w:val="nil"/>
              <w:right w:val="nil"/>
            </w:tcBorders>
            <w:shd w:val="clear" w:color="auto" w:fill="auto"/>
            <w:noWrap/>
            <w:vAlign w:val="bottom"/>
            <w:hideMark/>
          </w:tcPr>
          <w:p w14:paraId="09B7920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269B51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55F79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07744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E05AD2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CF87D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9ABCB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94767A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5FD54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8597F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624187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CBE52C" w14:textId="77777777" w:rsidR="001C7D55" w:rsidRPr="00A70344" w:rsidRDefault="001C7D55" w:rsidP="00F021FF">
            <w:pPr>
              <w:rPr>
                <w:rFonts w:ascii="Times New Roman" w:hAnsi="Times New Roman" w:cs="Times New Roman"/>
                <w:color w:val="000000"/>
              </w:rPr>
            </w:pPr>
          </w:p>
        </w:tc>
      </w:tr>
      <w:tr w:rsidR="001C7D55" w:rsidRPr="00A70344" w14:paraId="7451F3CF" w14:textId="77777777" w:rsidTr="00F021FF">
        <w:trPr>
          <w:trHeight w:val="300"/>
        </w:trPr>
        <w:tc>
          <w:tcPr>
            <w:tcW w:w="1009" w:type="dxa"/>
            <w:tcBorders>
              <w:top w:val="nil"/>
              <w:left w:val="nil"/>
              <w:bottom w:val="nil"/>
              <w:right w:val="nil"/>
            </w:tcBorders>
            <w:shd w:val="clear" w:color="auto" w:fill="auto"/>
            <w:noWrap/>
            <w:vAlign w:val="bottom"/>
            <w:hideMark/>
          </w:tcPr>
          <w:p w14:paraId="12F8EA1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9-38</w:t>
            </w:r>
          </w:p>
        </w:tc>
        <w:tc>
          <w:tcPr>
            <w:tcW w:w="0" w:type="auto"/>
            <w:tcBorders>
              <w:top w:val="nil"/>
              <w:left w:val="nil"/>
              <w:bottom w:val="nil"/>
              <w:right w:val="nil"/>
            </w:tcBorders>
            <w:shd w:val="clear" w:color="auto" w:fill="auto"/>
            <w:noWrap/>
            <w:vAlign w:val="bottom"/>
            <w:hideMark/>
          </w:tcPr>
          <w:p w14:paraId="7238741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AC9FE4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2DC47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D7B44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E2B922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91FEB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E6711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A8CCCA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93177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3F7844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9994D2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32FE48" w14:textId="77777777" w:rsidR="001C7D55" w:rsidRPr="00A70344" w:rsidRDefault="001C7D55" w:rsidP="00F021FF">
            <w:pPr>
              <w:rPr>
                <w:rFonts w:ascii="Times New Roman" w:hAnsi="Times New Roman" w:cs="Times New Roman"/>
                <w:color w:val="000000"/>
              </w:rPr>
            </w:pPr>
          </w:p>
        </w:tc>
      </w:tr>
      <w:tr w:rsidR="001C7D55" w:rsidRPr="00A70344" w14:paraId="76137406" w14:textId="77777777" w:rsidTr="00F021FF">
        <w:trPr>
          <w:trHeight w:val="300"/>
        </w:trPr>
        <w:tc>
          <w:tcPr>
            <w:tcW w:w="1009" w:type="dxa"/>
            <w:tcBorders>
              <w:top w:val="nil"/>
              <w:left w:val="nil"/>
              <w:bottom w:val="nil"/>
              <w:right w:val="nil"/>
            </w:tcBorders>
            <w:shd w:val="clear" w:color="auto" w:fill="auto"/>
            <w:noWrap/>
            <w:vAlign w:val="bottom"/>
            <w:hideMark/>
          </w:tcPr>
          <w:p w14:paraId="07033C5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9-39</w:t>
            </w:r>
          </w:p>
        </w:tc>
        <w:tc>
          <w:tcPr>
            <w:tcW w:w="0" w:type="auto"/>
            <w:tcBorders>
              <w:top w:val="nil"/>
              <w:left w:val="nil"/>
              <w:bottom w:val="nil"/>
              <w:right w:val="nil"/>
            </w:tcBorders>
            <w:shd w:val="clear" w:color="auto" w:fill="auto"/>
            <w:noWrap/>
            <w:vAlign w:val="bottom"/>
            <w:hideMark/>
          </w:tcPr>
          <w:p w14:paraId="222FB8D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BD2F00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4E901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FB670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DAC3DC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C9D02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436D7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5CB4D6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64C30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9ACB3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C73F25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251E97" w14:textId="77777777" w:rsidR="001C7D55" w:rsidRPr="00A70344" w:rsidRDefault="001C7D55" w:rsidP="00F021FF">
            <w:pPr>
              <w:rPr>
                <w:rFonts w:ascii="Times New Roman" w:hAnsi="Times New Roman" w:cs="Times New Roman"/>
                <w:color w:val="000000"/>
              </w:rPr>
            </w:pPr>
          </w:p>
        </w:tc>
      </w:tr>
      <w:tr w:rsidR="001C7D55" w:rsidRPr="00A70344" w14:paraId="044B5851" w14:textId="77777777" w:rsidTr="00F021FF">
        <w:trPr>
          <w:trHeight w:val="300"/>
        </w:trPr>
        <w:tc>
          <w:tcPr>
            <w:tcW w:w="1009" w:type="dxa"/>
            <w:tcBorders>
              <w:top w:val="nil"/>
              <w:left w:val="nil"/>
              <w:bottom w:val="nil"/>
              <w:right w:val="nil"/>
            </w:tcBorders>
            <w:shd w:val="clear" w:color="auto" w:fill="auto"/>
            <w:noWrap/>
            <w:vAlign w:val="bottom"/>
            <w:hideMark/>
          </w:tcPr>
          <w:p w14:paraId="6356FCF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9-40</w:t>
            </w:r>
          </w:p>
        </w:tc>
        <w:tc>
          <w:tcPr>
            <w:tcW w:w="0" w:type="auto"/>
            <w:tcBorders>
              <w:top w:val="nil"/>
              <w:left w:val="nil"/>
              <w:bottom w:val="nil"/>
              <w:right w:val="nil"/>
            </w:tcBorders>
            <w:shd w:val="clear" w:color="auto" w:fill="auto"/>
            <w:noWrap/>
            <w:vAlign w:val="bottom"/>
            <w:hideMark/>
          </w:tcPr>
          <w:p w14:paraId="1B339A6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5B8036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66EB3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A5A9FA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1ABC17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2A502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525C3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9A84E3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CE9D6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7A56F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565DDB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F7E650" w14:textId="77777777" w:rsidR="001C7D55" w:rsidRPr="00A70344" w:rsidRDefault="001C7D55" w:rsidP="00F021FF">
            <w:pPr>
              <w:rPr>
                <w:rFonts w:ascii="Times New Roman" w:hAnsi="Times New Roman" w:cs="Times New Roman"/>
                <w:color w:val="000000"/>
              </w:rPr>
            </w:pPr>
          </w:p>
        </w:tc>
      </w:tr>
      <w:tr w:rsidR="001C7D55" w:rsidRPr="00A70344" w14:paraId="05D3B9DA" w14:textId="77777777" w:rsidTr="00F021FF">
        <w:trPr>
          <w:trHeight w:val="300"/>
        </w:trPr>
        <w:tc>
          <w:tcPr>
            <w:tcW w:w="1009" w:type="dxa"/>
            <w:tcBorders>
              <w:top w:val="nil"/>
              <w:left w:val="nil"/>
              <w:bottom w:val="nil"/>
              <w:right w:val="nil"/>
            </w:tcBorders>
            <w:shd w:val="clear" w:color="auto" w:fill="auto"/>
            <w:noWrap/>
            <w:vAlign w:val="bottom"/>
            <w:hideMark/>
          </w:tcPr>
          <w:p w14:paraId="5987D95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9-41</w:t>
            </w:r>
          </w:p>
        </w:tc>
        <w:tc>
          <w:tcPr>
            <w:tcW w:w="0" w:type="auto"/>
            <w:tcBorders>
              <w:top w:val="nil"/>
              <w:left w:val="nil"/>
              <w:bottom w:val="nil"/>
              <w:right w:val="nil"/>
            </w:tcBorders>
            <w:shd w:val="clear" w:color="auto" w:fill="auto"/>
            <w:noWrap/>
            <w:vAlign w:val="bottom"/>
            <w:hideMark/>
          </w:tcPr>
          <w:p w14:paraId="4BA8D39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6CB0A0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4D4A4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281A9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39078D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79425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EF3338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30CFB7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18D9C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6697C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2DA99B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48FB0C" w14:textId="77777777" w:rsidR="001C7D55" w:rsidRPr="00A70344" w:rsidRDefault="001C7D55" w:rsidP="00F021FF">
            <w:pPr>
              <w:rPr>
                <w:rFonts w:ascii="Times New Roman" w:hAnsi="Times New Roman" w:cs="Times New Roman"/>
                <w:color w:val="000000"/>
              </w:rPr>
            </w:pPr>
          </w:p>
        </w:tc>
      </w:tr>
      <w:tr w:rsidR="001C7D55" w:rsidRPr="00A70344" w14:paraId="0C81FED8" w14:textId="77777777" w:rsidTr="00F021FF">
        <w:trPr>
          <w:trHeight w:val="300"/>
        </w:trPr>
        <w:tc>
          <w:tcPr>
            <w:tcW w:w="1009" w:type="dxa"/>
            <w:tcBorders>
              <w:top w:val="nil"/>
              <w:left w:val="nil"/>
              <w:bottom w:val="nil"/>
              <w:right w:val="nil"/>
            </w:tcBorders>
            <w:shd w:val="clear" w:color="auto" w:fill="auto"/>
            <w:noWrap/>
            <w:vAlign w:val="bottom"/>
            <w:hideMark/>
          </w:tcPr>
          <w:p w14:paraId="268DA66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9-42</w:t>
            </w:r>
          </w:p>
        </w:tc>
        <w:tc>
          <w:tcPr>
            <w:tcW w:w="0" w:type="auto"/>
            <w:tcBorders>
              <w:top w:val="nil"/>
              <w:left w:val="nil"/>
              <w:bottom w:val="nil"/>
              <w:right w:val="nil"/>
            </w:tcBorders>
            <w:shd w:val="clear" w:color="auto" w:fill="auto"/>
            <w:noWrap/>
            <w:vAlign w:val="bottom"/>
            <w:hideMark/>
          </w:tcPr>
          <w:p w14:paraId="23359ED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B1AE39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99D0A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E6645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5A551D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41DAA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6E3D4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7322D3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FCFE4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B2DFB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73CB90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F92598A" w14:textId="77777777" w:rsidR="001C7D55" w:rsidRPr="00A70344" w:rsidRDefault="001C7D55" w:rsidP="00F021FF">
            <w:pPr>
              <w:rPr>
                <w:rFonts w:ascii="Times New Roman" w:hAnsi="Times New Roman" w:cs="Times New Roman"/>
                <w:color w:val="000000"/>
              </w:rPr>
            </w:pPr>
          </w:p>
        </w:tc>
      </w:tr>
      <w:tr w:rsidR="001C7D55" w:rsidRPr="00A70344" w14:paraId="64388DCA" w14:textId="77777777" w:rsidTr="00F021FF">
        <w:trPr>
          <w:trHeight w:val="300"/>
        </w:trPr>
        <w:tc>
          <w:tcPr>
            <w:tcW w:w="1009" w:type="dxa"/>
            <w:tcBorders>
              <w:top w:val="nil"/>
              <w:left w:val="nil"/>
              <w:bottom w:val="nil"/>
              <w:right w:val="nil"/>
            </w:tcBorders>
            <w:shd w:val="clear" w:color="auto" w:fill="auto"/>
            <w:noWrap/>
            <w:vAlign w:val="bottom"/>
            <w:hideMark/>
          </w:tcPr>
          <w:p w14:paraId="721A53A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9-43</w:t>
            </w:r>
          </w:p>
        </w:tc>
        <w:tc>
          <w:tcPr>
            <w:tcW w:w="0" w:type="auto"/>
            <w:tcBorders>
              <w:top w:val="nil"/>
              <w:left w:val="nil"/>
              <w:bottom w:val="nil"/>
              <w:right w:val="nil"/>
            </w:tcBorders>
            <w:shd w:val="clear" w:color="auto" w:fill="auto"/>
            <w:noWrap/>
            <w:vAlign w:val="bottom"/>
            <w:hideMark/>
          </w:tcPr>
          <w:p w14:paraId="7708D7F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951B03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E107B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F1CEF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39EEC7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2E29DB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AC98BC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104861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992C0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3AABD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5DEF98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166549" w14:textId="77777777" w:rsidR="001C7D55" w:rsidRPr="00A70344" w:rsidRDefault="001C7D55" w:rsidP="00F021FF">
            <w:pPr>
              <w:rPr>
                <w:rFonts w:ascii="Times New Roman" w:hAnsi="Times New Roman" w:cs="Times New Roman"/>
                <w:color w:val="000000"/>
              </w:rPr>
            </w:pPr>
          </w:p>
        </w:tc>
      </w:tr>
      <w:tr w:rsidR="001C7D55" w:rsidRPr="00A70344" w14:paraId="41D55071" w14:textId="77777777" w:rsidTr="00F021FF">
        <w:trPr>
          <w:trHeight w:val="300"/>
        </w:trPr>
        <w:tc>
          <w:tcPr>
            <w:tcW w:w="1009" w:type="dxa"/>
            <w:tcBorders>
              <w:top w:val="nil"/>
              <w:left w:val="nil"/>
              <w:bottom w:val="nil"/>
              <w:right w:val="nil"/>
            </w:tcBorders>
            <w:shd w:val="clear" w:color="auto" w:fill="auto"/>
            <w:noWrap/>
            <w:vAlign w:val="bottom"/>
            <w:hideMark/>
          </w:tcPr>
          <w:p w14:paraId="68A46A4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10-11</w:t>
            </w:r>
          </w:p>
        </w:tc>
        <w:tc>
          <w:tcPr>
            <w:tcW w:w="0" w:type="auto"/>
            <w:tcBorders>
              <w:top w:val="nil"/>
              <w:left w:val="nil"/>
              <w:bottom w:val="nil"/>
              <w:right w:val="nil"/>
            </w:tcBorders>
            <w:shd w:val="clear" w:color="auto" w:fill="auto"/>
            <w:noWrap/>
            <w:vAlign w:val="bottom"/>
            <w:hideMark/>
          </w:tcPr>
          <w:p w14:paraId="068E153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3D0964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21FD9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0A042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64E7A3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BB3DB0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E6CB8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A1BAD8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DDBF1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F85FB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67C0C0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FE72723" w14:textId="77777777" w:rsidR="001C7D55" w:rsidRPr="00A70344" w:rsidRDefault="001C7D55" w:rsidP="00F021FF">
            <w:pPr>
              <w:rPr>
                <w:rFonts w:ascii="Times New Roman" w:hAnsi="Times New Roman" w:cs="Times New Roman"/>
                <w:color w:val="000000"/>
              </w:rPr>
            </w:pPr>
          </w:p>
        </w:tc>
      </w:tr>
      <w:tr w:rsidR="001C7D55" w:rsidRPr="00A70344" w14:paraId="44E371A6" w14:textId="77777777" w:rsidTr="00F021FF">
        <w:trPr>
          <w:trHeight w:val="300"/>
        </w:trPr>
        <w:tc>
          <w:tcPr>
            <w:tcW w:w="1009" w:type="dxa"/>
            <w:tcBorders>
              <w:top w:val="nil"/>
              <w:left w:val="nil"/>
              <w:bottom w:val="nil"/>
              <w:right w:val="nil"/>
            </w:tcBorders>
            <w:shd w:val="clear" w:color="auto" w:fill="auto"/>
            <w:noWrap/>
            <w:vAlign w:val="bottom"/>
            <w:hideMark/>
          </w:tcPr>
          <w:p w14:paraId="2F7BDA0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10-12</w:t>
            </w:r>
          </w:p>
        </w:tc>
        <w:tc>
          <w:tcPr>
            <w:tcW w:w="0" w:type="auto"/>
            <w:tcBorders>
              <w:top w:val="nil"/>
              <w:left w:val="nil"/>
              <w:bottom w:val="nil"/>
              <w:right w:val="nil"/>
            </w:tcBorders>
            <w:shd w:val="clear" w:color="auto" w:fill="auto"/>
            <w:noWrap/>
            <w:vAlign w:val="bottom"/>
            <w:hideMark/>
          </w:tcPr>
          <w:p w14:paraId="3D67929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96E604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A6F4B1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A0BB6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3411BA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CFB8D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F275F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AA402C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0B972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B1E37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76F5C1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2BAEF3" w14:textId="77777777" w:rsidR="001C7D55" w:rsidRPr="00A70344" w:rsidRDefault="001C7D55" w:rsidP="00F021FF">
            <w:pPr>
              <w:rPr>
                <w:rFonts w:ascii="Times New Roman" w:hAnsi="Times New Roman" w:cs="Times New Roman"/>
                <w:color w:val="000000"/>
              </w:rPr>
            </w:pPr>
          </w:p>
        </w:tc>
      </w:tr>
      <w:tr w:rsidR="001C7D55" w:rsidRPr="00A70344" w14:paraId="015F13A3" w14:textId="77777777" w:rsidTr="00F021FF">
        <w:trPr>
          <w:trHeight w:val="300"/>
        </w:trPr>
        <w:tc>
          <w:tcPr>
            <w:tcW w:w="1009" w:type="dxa"/>
            <w:tcBorders>
              <w:top w:val="nil"/>
              <w:left w:val="nil"/>
              <w:bottom w:val="nil"/>
              <w:right w:val="nil"/>
            </w:tcBorders>
            <w:shd w:val="clear" w:color="auto" w:fill="auto"/>
            <w:noWrap/>
            <w:vAlign w:val="bottom"/>
            <w:hideMark/>
          </w:tcPr>
          <w:p w14:paraId="648BD12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10-13</w:t>
            </w:r>
          </w:p>
        </w:tc>
        <w:tc>
          <w:tcPr>
            <w:tcW w:w="0" w:type="auto"/>
            <w:tcBorders>
              <w:top w:val="nil"/>
              <w:left w:val="nil"/>
              <w:bottom w:val="nil"/>
              <w:right w:val="nil"/>
            </w:tcBorders>
            <w:shd w:val="clear" w:color="auto" w:fill="auto"/>
            <w:noWrap/>
            <w:vAlign w:val="bottom"/>
            <w:hideMark/>
          </w:tcPr>
          <w:p w14:paraId="62E4D6C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010A74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9EE027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E2825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EAF916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68FFF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309CB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EFA022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31B04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4404B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D76669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4A244A" w14:textId="77777777" w:rsidR="001C7D55" w:rsidRPr="00A70344" w:rsidRDefault="001C7D55" w:rsidP="00F021FF">
            <w:pPr>
              <w:rPr>
                <w:rFonts w:ascii="Times New Roman" w:hAnsi="Times New Roman" w:cs="Times New Roman"/>
                <w:color w:val="000000"/>
              </w:rPr>
            </w:pPr>
          </w:p>
        </w:tc>
      </w:tr>
      <w:tr w:rsidR="001C7D55" w:rsidRPr="00A70344" w14:paraId="211F861F" w14:textId="77777777" w:rsidTr="00F021FF">
        <w:trPr>
          <w:trHeight w:val="300"/>
        </w:trPr>
        <w:tc>
          <w:tcPr>
            <w:tcW w:w="1009" w:type="dxa"/>
            <w:tcBorders>
              <w:top w:val="nil"/>
              <w:left w:val="nil"/>
              <w:bottom w:val="nil"/>
              <w:right w:val="nil"/>
            </w:tcBorders>
            <w:shd w:val="clear" w:color="auto" w:fill="auto"/>
            <w:noWrap/>
            <w:vAlign w:val="bottom"/>
            <w:hideMark/>
          </w:tcPr>
          <w:p w14:paraId="3781052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10-14</w:t>
            </w:r>
          </w:p>
        </w:tc>
        <w:tc>
          <w:tcPr>
            <w:tcW w:w="0" w:type="auto"/>
            <w:tcBorders>
              <w:top w:val="nil"/>
              <w:left w:val="nil"/>
              <w:bottom w:val="nil"/>
              <w:right w:val="nil"/>
            </w:tcBorders>
            <w:shd w:val="clear" w:color="auto" w:fill="auto"/>
            <w:noWrap/>
            <w:vAlign w:val="bottom"/>
            <w:hideMark/>
          </w:tcPr>
          <w:p w14:paraId="6BAF275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9863F0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2CCF6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1C7BE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7CB1C3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068A7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FB470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9DFE5A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7A0DE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74801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6636B3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F141968" w14:textId="77777777" w:rsidR="001C7D55" w:rsidRPr="00A70344" w:rsidRDefault="001C7D55" w:rsidP="00F021FF">
            <w:pPr>
              <w:rPr>
                <w:rFonts w:ascii="Times New Roman" w:hAnsi="Times New Roman" w:cs="Times New Roman"/>
                <w:color w:val="000000"/>
              </w:rPr>
            </w:pPr>
          </w:p>
        </w:tc>
      </w:tr>
      <w:tr w:rsidR="001C7D55" w:rsidRPr="00A70344" w14:paraId="765A1EF3" w14:textId="77777777" w:rsidTr="00F021FF">
        <w:trPr>
          <w:trHeight w:val="300"/>
        </w:trPr>
        <w:tc>
          <w:tcPr>
            <w:tcW w:w="1009" w:type="dxa"/>
            <w:tcBorders>
              <w:top w:val="nil"/>
              <w:left w:val="nil"/>
              <w:bottom w:val="nil"/>
              <w:right w:val="nil"/>
            </w:tcBorders>
            <w:shd w:val="clear" w:color="auto" w:fill="auto"/>
            <w:noWrap/>
            <w:vAlign w:val="bottom"/>
            <w:hideMark/>
          </w:tcPr>
          <w:p w14:paraId="516916D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10-15</w:t>
            </w:r>
          </w:p>
        </w:tc>
        <w:tc>
          <w:tcPr>
            <w:tcW w:w="0" w:type="auto"/>
            <w:tcBorders>
              <w:top w:val="nil"/>
              <w:left w:val="nil"/>
              <w:bottom w:val="nil"/>
              <w:right w:val="nil"/>
            </w:tcBorders>
            <w:shd w:val="clear" w:color="auto" w:fill="auto"/>
            <w:noWrap/>
            <w:vAlign w:val="bottom"/>
            <w:hideMark/>
          </w:tcPr>
          <w:p w14:paraId="479E568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06A4EC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5C60E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7FDBA5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BE22ED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2CA1E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4C486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F8177E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E1710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BA9FB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D8E1ED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0415B58" w14:textId="77777777" w:rsidR="001C7D55" w:rsidRPr="00A70344" w:rsidRDefault="001C7D55" w:rsidP="00F021FF">
            <w:pPr>
              <w:rPr>
                <w:rFonts w:ascii="Times New Roman" w:hAnsi="Times New Roman" w:cs="Times New Roman"/>
                <w:color w:val="000000"/>
              </w:rPr>
            </w:pPr>
          </w:p>
        </w:tc>
      </w:tr>
      <w:tr w:rsidR="001C7D55" w:rsidRPr="00A70344" w14:paraId="635C7958" w14:textId="77777777" w:rsidTr="00F021FF">
        <w:trPr>
          <w:trHeight w:val="300"/>
        </w:trPr>
        <w:tc>
          <w:tcPr>
            <w:tcW w:w="1009" w:type="dxa"/>
            <w:tcBorders>
              <w:top w:val="nil"/>
              <w:left w:val="nil"/>
              <w:bottom w:val="nil"/>
              <w:right w:val="nil"/>
            </w:tcBorders>
            <w:shd w:val="clear" w:color="auto" w:fill="auto"/>
            <w:noWrap/>
            <w:vAlign w:val="bottom"/>
            <w:hideMark/>
          </w:tcPr>
          <w:p w14:paraId="7A62444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10-16</w:t>
            </w:r>
          </w:p>
        </w:tc>
        <w:tc>
          <w:tcPr>
            <w:tcW w:w="0" w:type="auto"/>
            <w:tcBorders>
              <w:top w:val="nil"/>
              <w:left w:val="nil"/>
              <w:bottom w:val="nil"/>
              <w:right w:val="nil"/>
            </w:tcBorders>
            <w:shd w:val="clear" w:color="auto" w:fill="auto"/>
            <w:noWrap/>
            <w:vAlign w:val="bottom"/>
            <w:hideMark/>
          </w:tcPr>
          <w:p w14:paraId="26E1C57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E60205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C5B4D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3B6C8D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644815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22527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C1E4F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178990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93E3E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9B1BD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788CC5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151F3F" w14:textId="77777777" w:rsidR="001C7D55" w:rsidRPr="00A70344" w:rsidRDefault="001C7D55" w:rsidP="00F021FF">
            <w:pPr>
              <w:rPr>
                <w:rFonts w:ascii="Times New Roman" w:hAnsi="Times New Roman" w:cs="Times New Roman"/>
                <w:color w:val="000000"/>
              </w:rPr>
            </w:pPr>
          </w:p>
        </w:tc>
      </w:tr>
      <w:tr w:rsidR="001C7D55" w:rsidRPr="00A70344" w14:paraId="785C64D2" w14:textId="77777777" w:rsidTr="00F021FF">
        <w:trPr>
          <w:trHeight w:val="300"/>
        </w:trPr>
        <w:tc>
          <w:tcPr>
            <w:tcW w:w="1009" w:type="dxa"/>
            <w:tcBorders>
              <w:top w:val="nil"/>
              <w:left w:val="nil"/>
              <w:bottom w:val="nil"/>
              <w:right w:val="nil"/>
            </w:tcBorders>
            <w:shd w:val="clear" w:color="auto" w:fill="auto"/>
            <w:noWrap/>
            <w:vAlign w:val="bottom"/>
            <w:hideMark/>
          </w:tcPr>
          <w:p w14:paraId="6DA80D6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10-17</w:t>
            </w:r>
          </w:p>
        </w:tc>
        <w:tc>
          <w:tcPr>
            <w:tcW w:w="0" w:type="auto"/>
            <w:tcBorders>
              <w:top w:val="nil"/>
              <w:left w:val="nil"/>
              <w:bottom w:val="nil"/>
              <w:right w:val="nil"/>
            </w:tcBorders>
            <w:shd w:val="clear" w:color="auto" w:fill="auto"/>
            <w:noWrap/>
            <w:vAlign w:val="bottom"/>
            <w:hideMark/>
          </w:tcPr>
          <w:p w14:paraId="6317A3A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CEE192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47E50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22B158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9E625A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402FD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775A3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7CBC79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B5CC9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C77A98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5AFA1F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E57F95" w14:textId="77777777" w:rsidR="001C7D55" w:rsidRPr="00A70344" w:rsidRDefault="001C7D55" w:rsidP="00F021FF">
            <w:pPr>
              <w:rPr>
                <w:rFonts w:ascii="Times New Roman" w:hAnsi="Times New Roman" w:cs="Times New Roman"/>
                <w:color w:val="000000"/>
              </w:rPr>
            </w:pPr>
          </w:p>
        </w:tc>
      </w:tr>
      <w:tr w:rsidR="001C7D55" w:rsidRPr="00A70344" w14:paraId="3F966362" w14:textId="77777777" w:rsidTr="00F021FF">
        <w:trPr>
          <w:trHeight w:val="300"/>
        </w:trPr>
        <w:tc>
          <w:tcPr>
            <w:tcW w:w="1009" w:type="dxa"/>
            <w:tcBorders>
              <w:top w:val="nil"/>
              <w:left w:val="nil"/>
              <w:bottom w:val="nil"/>
              <w:right w:val="nil"/>
            </w:tcBorders>
            <w:shd w:val="clear" w:color="auto" w:fill="auto"/>
            <w:noWrap/>
            <w:vAlign w:val="bottom"/>
            <w:hideMark/>
          </w:tcPr>
          <w:p w14:paraId="0B94C97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10-18</w:t>
            </w:r>
          </w:p>
        </w:tc>
        <w:tc>
          <w:tcPr>
            <w:tcW w:w="0" w:type="auto"/>
            <w:tcBorders>
              <w:top w:val="nil"/>
              <w:left w:val="nil"/>
              <w:bottom w:val="nil"/>
              <w:right w:val="nil"/>
            </w:tcBorders>
            <w:shd w:val="clear" w:color="auto" w:fill="auto"/>
            <w:noWrap/>
            <w:vAlign w:val="bottom"/>
            <w:hideMark/>
          </w:tcPr>
          <w:p w14:paraId="6602D4B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5A6760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0B8BD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009D0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E9430C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1F9D4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E190F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98374A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1FF0F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6CA8B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2927FE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40A211" w14:textId="77777777" w:rsidR="001C7D55" w:rsidRPr="00A70344" w:rsidRDefault="001C7D55" w:rsidP="00F021FF">
            <w:pPr>
              <w:rPr>
                <w:rFonts w:ascii="Times New Roman" w:hAnsi="Times New Roman" w:cs="Times New Roman"/>
                <w:color w:val="000000"/>
              </w:rPr>
            </w:pPr>
          </w:p>
        </w:tc>
      </w:tr>
      <w:tr w:rsidR="001C7D55" w:rsidRPr="00A70344" w14:paraId="02B8A821" w14:textId="77777777" w:rsidTr="00F021FF">
        <w:trPr>
          <w:trHeight w:val="300"/>
        </w:trPr>
        <w:tc>
          <w:tcPr>
            <w:tcW w:w="1009" w:type="dxa"/>
            <w:tcBorders>
              <w:top w:val="nil"/>
              <w:left w:val="nil"/>
              <w:bottom w:val="nil"/>
              <w:right w:val="nil"/>
            </w:tcBorders>
            <w:shd w:val="clear" w:color="auto" w:fill="auto"/>
            <w:noWrap/>
            <w:vAlign w:val="bottom"/>
            <w:hideMark/>
          </w:tcPr>
          <w:p w14:paraId="076F6E2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10-19</w:t>
            </w:r>
          </w:p>
        </w:tc>
        <w:tc>
          <w:tcPr>
            <w:tcW w:w="0" w:type="auto"/>
            <w:tcBorders>
              <w:top w:val="nil"/>
              <w:left w:val="nil"/>
              <w:bottom w:val="nil"/>
              <w:right w:val="nil"/>
            </w:tcBorders>
            <w:shd w:val="clear" w:color="auto" w:fill="auto"/>
            <w:noWrap/>
            <w:vAlign w:val="bottom"/>
            <w:hideMark/>
          </w:tcPr>
          <w:p w14:paraId="58E1E04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C65E54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19945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5C5BE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E3F147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003D9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47C47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D47DCD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EF3FD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D7166A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27D354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716EE9" w14:textId="77777777" w:rsidR="001C7D55" w:rsidRPr="00A70344" w:rsidRDefault="001C7D55" w:rsidP="00F021FF">
            <w:pPr>
              <w:rPr>
                <w:rFonts w:ascii="Times New Roman" w:hAnsi="Times New Roman" w:cs="Times New Roman"/>
                <w:color w:val="000000"/>
              </w:rPr>
            </w:pPr>
          </w:p>
        </w:tc>
      </w:tr>
      <w:tr w:rsidR="001C7D55" w:rsidRPr="00A70344" w14:paraId="240FA63A" w14:textId="77777777" w:rsidTr="00F021FF">
        <w:trPr>
          <w:trHeight w:val="300"/>
        </w:trPr>
        <w:tc>
          <w:tcPr>
            <w:tcW w:w="1009" w:type="dxa"/>
            <w:tcBorders>
              <w:top w:val="nil"/>
              <w:left w:val="nil"/>
              <w:bottom w:val="nil"/>
              <w:right w:val="nil"/>
            </w:tcBorders>
            <w:shd w:val="clear" w:color="auto" w:fill="auto"/>
            <w:noWrap/>
            <w:vAlign w:val="bottom"/>
            <w:hideMark/>
          </w:tcPr>
          <w:p w14:paraId="0116B86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10-20</w:t>
            </w:r>
          </w:p>
        </w:tc>
        <w:tc>
          <w:tcPr>
            <w:tcW w:w="0" w:type="auto"/>
            <w:tcBorders>
              <w:top w:val="nil"/>
              <w:left w:val="nil"/>
              <w:bottom w:val="nil"/>
              <w:right w:val="nil"/>
            </w:tcBorders>
            <w:shd w:val="clear" w:color="auto" w:fill="auto"/>
            <w:noWrap/>
            <w:vAlign w:val="bottom"/>
            <w:hideMark/>
          </w:tcPr>
          <w:p w14:paraId="5FAD2D0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1A5155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30935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91E15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E7F049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E13A2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81B84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B872CC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CE600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46002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380F55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51F423" w14:textId="77777777" w:rsidR="001C7D55" w:rsidRPr="00A70344" w:rsidRDefault="001C7D55" w:rsidP="00F021FF">
            <w:pPr>
              <w:rPr>
                <w:rFonts w:ascii="Times New Roman" w:hAnsi="Times New Roman" w:cs="Times New Roman"/>
                <w:color w:val="000000"/>
              </w:rPr>
            </w:pPr>
          </w:p>
        </w:tc>
      </w:tr>
      <w:tr w:rsidR="001C7D55" w:rsidRPr="00A70344" w14:paraId="551063D5" w14:textId="77777777" w:rsidTr="00F021FF">
        <w:trPr>
          <w:trHeight w:val="300"/>
        </w:trPr>
        <w:tc>
          <w:tcPr>
            <w:tcW w:w="1009" w:type="dxa"/>
            <w:tcBorders>
              <w:top w:val="nil"/>
              <w:left w:val="nil"/>
              <w:bottom w:val="nil"/>
              <w:right w:val="nil"/>
            </w:tcBorders>
            <w:shd w:val="clear" w:color="auto" w:fill="auto"/>
            <w:noWrap/>
            <w:vAlign w:val="bottom"/>
            <w:hideMark/>
          </w:tcPr>
          <w:p w14:paraId="0768CBC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10-21</w:t>
            </w:r>
          </w:p>
        </w:tc>
        <w:tc>
          <w:tcPr>
            <w:tcW w:w="0" w:type="auto"/>
            <w:tcBorders>
              <w:top w:val="nil"/>
              <w:left w:val="nil"/>
              <w:bottom w:val="nil"/>
              <w:right w:val="nil"/>
            </w:tcBorders>
            <w:shd w:val="clear" w:color="auto" w:fill="auto"/>
            <w:noWrap/>
            <w:vAlign w:val="bottom"/>
            <w:hideMark/>
          </w:tcPr>
          <w:p w14:paraId="5A5F2AF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FFF7DF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78FACA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DFEA5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22E241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2B2BF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42A9F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67FB05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9CCF3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C7955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8B891A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B8A149" w14:textId="77777777" w:rsidR="001C7D55" w:rsidRPr="00A70344" w:rsidRDefault="001C7D55" w:rsidP="00F021FF">
            <w:pPr>
              <w:rPr>
                <w:rFonts w:ascii="Times New Roman" w:hAnsi="Times New Roman" w:cs="Times New Roman"/>
                <w:color w:val="000000"/>
              </w:rPr>
            </w:pPr>
          </w:p>
        </w:tc>
      </w:tr>
      <w:tr w:rsidR="001C7D55" w:rsidRPr="00A70344" w14:paraId="0A18942D" w14:textId="77777777" w:rsidTr="00F021FF">
        <w:trPr>
          <w:trHeight w:val="300"/>
        </w:trPr>
        <w:tc>
          <w:tcPr>
            <w:tcW w:w="1009" w:type="dxa"/>
            <w:tcBorders>
              <w:top w:val="nil"/>
              <w:left w:val="nil"/>
              <w:bottom w:val="nil"/>
              <w:right w:val="nil"/>
            </w:tcBorders>
            <w:shd w:val="clear" w:color="auto" w:fill="auto"/>
            <w:noWrap/>
            <w:vAlign w:val="bottom"/>
            <w:hideMark/>
          </w:tcPr>
          <w:p w14:paraId="70D2B4F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10-22</w:t>
            </w:r>
          </w:p>
        </w:tc>
        <w:tc>
          <w:tcPr>
            <w:tcW w:w="0" w:type="auto"/>
            <w:tcBorders>
              <w:top w:val="nil"/>
              <w:left w:val="nil"/>
              <w:bottom w:val="nil"/>
              <w:right w:val="nil"/>
            </w:tcBorders>
            <w:shd w:val="clear" w:color="auto" w:fill="auto"/>
            <w:noWrap/>
            <w:vAlign w:val="bottom"/>
            <w:hideMark/>
          </w:tcPr>
          <w:p w14:paraId="5E74AE8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D598D8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9724E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6F4F8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D4A4B2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30F21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C4A35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8BC116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F4AED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E3D20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8FC6C2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CDA3FB" w14:textId="77777777" w:rsidR="001C7D55" w:rsidRPr="00A70344" w:rsidRDefault="001C7D55" w:rsidP="00F021FF">
            <w:pPr>
              <w:rPr>
                <w:rFonts w:ascii="Times New Roman" w:hAnsi="Times New Roman" w:cs="Times New Roman"/>
                <w:color w:val="000000"/>
              </w:rPr>
            </w:pPr>
          </w:p>
        </w:tc>
      </w:tr>
      <w:tr w:rsidR="001C7D55" w:rsidRPr="00A70344" w14:paraId="7BD74078" w14:textId="77777777" w:rsidTr="00F021FF">
        <w:trPr>
          <w:trHeight w:val="300"/>
        </w:trPr>
        <w:tc>
          <w:tcPr>
            <w:tcW w:w="1009" w:type="dxa"/>
            <w:tcBorders>
              <w:top w:val="nil"/>
              <w:left w:val="nil"/>
              <w:bottom w:val="nil"/>
              <w:right w:val="nil"/>
            </w:tcBorders>
            <w:shd w:val="clear" w:color="auto" w:fill="auto"/>
            <w:noWrap/>
            <w:vAlign w:val="bottom"/>
            <w:hideMark/>
          </w:tcPr>
          <w:p w14:paraId="6BF93A7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lastRenderedPageBreak/>
              <w:t>10-23</w:t>
            </w:r>
          </w:p>
        </w:tc>
        <w:tc>
          <w:tcPr>
            <w:tcW w:w="0" w:type="auto"/>
            <w:tcBorders>
              <w:top w:val="nil"/>
              <w:left w:val="nil"/>
              <w:bottom w:val="nil"/>
              <w:right w:val="nil"/>
            </w:tcBorders>
            <w:shd w:val="clear" w:color="auto" w:fill="auto"/>
            <w:noWrap/>
            <w:vAlign w:val="bottom"/>
            <w:hideMark/>
          </w:tcPr>
          <w:p w14:paraId="5344E94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5B73BC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7C8D4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2454DD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7C7F18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8A436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4995F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50A4D9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4F6A4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AC15A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0C6AF6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44149B" w14:textId="77777777" w:rsidR="001C7D55" w:rsidRPr="00A70344" w:rsidRDefault="001C7D55" w:rsidP="00F021FF">
            <w:pPr>
              <w:rPr>
                <w:rFonts w:ascii="Times New Roman" w:hAnsi="Times New Roman" w:cs="Times New Roman"/>
                <w:color w:val="000000"/>
              </w:rPr>
            </w:pPr>
          </w:p>
        </w:tc>
      </w:tr>
      <w:tr w:rsidR="001C7D55" w:rsidRPr="00A70344" w14:paraId="188AB0D0" w14:textId="77777777" w:rsidTr="00F021FF">
        <w:trPr>
          <w:trHeight w:val="300"/>
        </w:trPr>
        <w:tc>
          <w:tcPr>
            <w:tcW w:w="1009" w:type="dxa"/>
            <w:tcBorders>
              <w:top w:val="nil"/>
              <w:left w:val="nil"/>
              <w:bottom w:val="nil"/>
              <w:right w:val="nil"/>
            </w:tcBorders>
            <w:shd w:val="clear" w:color="auto" w:fill="auto"/>
            <w:noWrap/>
            <w:vAlign w:val="bottom"/>
            <w:hideMark/>
          </w:tcPr>
          <w:p w14:paraId="0BD1245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10-24</w:t>
            </w:r>
          </w:p>
        </w:tc>
        <w:tc>
          <w:tcPr>
            <w:tcW w:w="0" w:type="auto"/>
            <w:tcBorders>
              <w:top w:val="nil"/>
              <w:left w:val="nil"/>
              <w:bottom w:val="nil"/>
              <w:right w:val="nil"/>
            </w:tcBorders>
            <w:shd w:val="clear" w:color="auto" w:fill="auto"/>
            <w:noWrap/>
            <w:vAlign w:val="bottom"/>
            <w:hideMark/>
          </w:tcPr>
          <w:p w14:paraId="716C1B6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B64640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5D8B0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AC41E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B68D5A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D9D50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CECB4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25868A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B3F26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66956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87DAD2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67FE12" w14:textId="77777777" w:rsidR="001C7D55" w:rsidRPr="00A70344" w:rsidRDefault="001C7D55" w:rsidP="00F021FF">
            <w:pPr>
              <w:rPr>
                <w:rFonts w:ascii="Times New Roman" w:hAnsi="Times New Roman" w:cs="Times New Roman"/>
                <w:color w:val="000000"/>
              </w:rPr>
            </w:pPr>
          </w:p>
        </w:tc>
      </w:tr>
      <w:tr w:rsidR="001C7D55" w:rsidRPr="00A70344" w14:paraId="7D9F5AC6" w14:textId="77777777" w:rsidTr="00F021FF">
        <w:trPr>
          <w:trHeight w:val="300"/>
        </w:trPr>
        <w:tc>
          <w:tcPr>
            <w:tcW w:w="1009" w:type="dxa"/>
            <w:tcBorders>
              <w:top w:val="nil"/>
              <w:left w:val="nil"/>
              <w:bottom w:val="nil"/>
              <w:right w:val="nil"/>
            </w:tcBorders>
            <w:shd w:val="clear" w:color="auto" w:fill="auto"/>
            <w:noWrap/>
            <w:vAlign w:val="bottom"/>
            <w:hideMark/>
          </w:tcPr>
          <w:p w14:paraId="1BADDED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10-25</w:t>
            </w:r>
          </w:p>
        </w:tc>
        <w:tc>
          <w:tcPr>
            <w:tcW w:w="0" w:type="auto"/>
            <w:tcBorders>
              <w:top w:val="nil"/>
              <w:left w:val="nil"/>
              <w:bottom w:val="nil"/>
              <w:right w:val="nil"/>
            </w:tcBorders>
            <w:shd w:val="clear" w:color="auto" w:fill="auto"/>
            <w:noWrap/>
            <w:vAlign w:val="bottom"/>
            <w:hideMark/>
          </w:tcPr>
          <w:p w14:paraId="784B090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1A5C4A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76319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58DEC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067FE7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9A0AA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975FF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A49628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C555AD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18B26C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25B620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CBA5AA" w14:textId="77777777" w:rsidR="001C7D55" w:rsidRPr="00A70344" w:rsidRDefault="001C7D55" w:rsidP="00F021FF">
            <w:pPr>
              <w:rPr>
                <w:rFonts w:ascii="Times New Roman" w:hAnsi="Times New Roman" w:cs="Times New Roman"/>
                <w:color w:val="000000"/>
              </w:rPr>
            </w:pPr>
          </w:p>
        </w:tc>
      </w:tr>
      <w:tr w:rsidR="001C7D55" w:rsidRPr="00A70344" w14:paraId="16322BC0" w14:textId="77777777" w:rsidTr="00F021FF">
        <w:trPr>
          <w:trHeight w:val="300"/>
        </w:trPr>
        <w:tc>
          <w:tcPr>
            <w:tcW w:w="1009" w:type="dxa"/>
            <w:tcBorders>
              <w:top w:val="nil"/>
              <w:left w:val="nil"/>
              <w:bottom w:val="nil"/>
              <w:right w:val="nil"/>
            </w:tcBorders>
            <w:shd w:val="clear" w:color="auto" w:fill="auto"/>
            <w:noWrap/>
            <w:vAlign w:val="bottom"/>
            <w:hideMark/>
          </w:tcPr>
          <w:p w14:paraId="656A4D0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10-26</w:t>
            </w:r>
          </w:p>
        </w:tc>
        <w:tc>
          <w:tcPr>
            <w:tcW w:w="0" w:type="auto"/>
            <w:tcBorders>
              <w:top w:val="nil"/>
              <w:left w:val="nil"/>
              <w:bottom w:val="nil"/>
              <w:right w:val="nil"/>
            </w:tcBorders>
            <w:shd w:val="clear" w:color="auto" w:fill="auto"/>
            <w:noWrap/>
            <w:vAlign w:val="bottom"/>
            <w:hideMark/>
          </w:tcPr>
          <w:p w14:paraId="3A1AAD9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C82205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209DE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57568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69F532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46F94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D521E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581AAD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8344A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EEB3D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876C0E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D46BA3" w14:textId="77777777" w:rsidR="001C7D55" w:rsidRPr="00A70344" w:rsidRDefault="001C7D55" w:rsidP="00F021FF">
            <w:pPr>
              <w:rPr>
                <w:rFonts w:ascii="Times New Roman" w:hAnsi="Times New Roman" w:cs="Times New Roman"/>
                <w:color w:val="000000"/>
              </w:rPr>
            </w:pPr>
          </w:p>
        </w:tc>
      </w:tr>
      <w:tr w:rsidR="001C7D55" w:rsidRPr="00A70344" w14:paraId="442FDCC3" w14:textId="77777777" w:rsidTr="00F021FF">
        <w:trPr>
          <w:trHeight w:val="300"/>
        </w:trPr>
        <w:tc>
          <w:tcPr>
            <w:tcW w:w="1009" w:type="dxa"/>
            <w:tcBorders>
              <w:top w:val="nil"/>
              <w:left w:val="nil"/>
              <w:bottom w:val="nil"/>
              <w:right w:val="nil"/>
            </w:tcBorders>
            <w:shd w:val="clear" w:color="auto" w:fill="auto"/>
            <w:noWrap/>
            <w:vAlign w:val="bottom"/>
            <w:hideMark/>
          </w:tcPr>
          <w:p w14:paraId="1DC52EE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10-27</w:t>
            </w:r>
          </w:p>
        </w:tc>
        <w:tc>
          <w:tcPr>
            <w:tcW w:w="0" w:type="auto"/>
            <w:tcBorders>
              <w:top w:val="nil"/>
              <w:left w:val="nil"/>
              <w:bottom w:val="nil"/>
              <w:right w:val="nil"/>
            </w:tcBorders>
            <w:shd w:val="clear" w:color="auto" w:fill="auto"/>
            <w:noWrap/>
            <w:vAlign w:val="bottom"/>
            <w:hideMark/>
          </w:tcPr>
          <w:p w14:paraId="30A6338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314B94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14F22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9B54E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D160B4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BC3E7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B575F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57B153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E9B75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A2AA48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0F76DF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41A3A5" w14:textId="77777777" w:rsidR="001C7D55" w:rsidRPr="00A70344" w:rsidRDefault="001C7D55" w:rsidP="00F021FF">
            <w:pPr>
              <w:rPr>
                <w:rFonts w:ascii="Times New Roman" w:hAnsi="Times New Roman" w:cs="Times New Roman"/>
                <w:color w:val="000000"/>
              </w:rPr>
            </w:pPr>
          </w:p>
        </w:tc>
      </w:tr>
      <w:tr w:rsidR="001C7D55" w:rsidRPr="00A70344" w14:paraId="43A8A536" w14:textId="77777777" w:rsidTr="00F021FF">
        <w:trPr>
          <w:trHeight w:val="300"/>
        </w:trPr>
        <w:tc>
          <w:tcPr>
            <w:tcW w:w="1009" w:type="dxa"/>
            <w:tcBorders>
              <w:top w:val="nil"/>
              <w:left w:val="nil"/>
              <w:bottom w:val="nil"/>
              <w:right w:val="nil"/>
            </w:tcBorders>
            <w:shd w:val="clear" w:color="auto" w:fill="auto"/>
            <w:noWrap/>
            <w:vAlign w:val="bottom"/>
            <w:hideMark/>
          </w:tcPr>
          <w:p w14:paraId="7B350D5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10-28</w:t>
            </w:r>
          </w:p>
        </w:tc>
        <w:tc>
          <w:tcPr>
            <w:tcW w:w="0" w:type="auto"/>
            <w:tcBorders>
              <w:top w:val="nil"/>
              <w:left w:val="nil"/>
              <w:bottom w:val="nil"/>
              <w:right w:val="nil"/>
            </w:tcBorders>
            <w:shd w:val="clear" w:color="auto" w:fill="auto"/>
            <w:noWrap/>
            <w:vAlign w:val="bottom"/>
            <w:hideMark/>
          </w:tcPr>
          <w:p w14:paraId="3D4E918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A320C3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0B4C7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81F4D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59B5E2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78144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ADAE6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B09308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97E6A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78DB0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77687A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3E3CA0" w14:textId="77777777" w:rsidR="001C7D55" w:rsidRPr="00A70344" w:rsidRDefault="001C7D55" w:rsidP="00F021FF">
            <w:pPr>
              <w:rPr>
                <w:rFonts w:ascii="Times New Roman" w:hAnsi="Times New Roman" w:cs="Times New Roman"/>
                <w:color w:val="000000"/>
              </w:rPr>
            </w:pPr>
          </w:p>
        </w:tc>
      </w:tr>
      <w:tr w:rsidR="001C7D55" w:rsidRPr="00A70344" w14:paraId="538D326D" w14:textId="77777777" w:rsidTr="00F021FF">
        <w:trPr>
          <w:trHeight w:val="300"/>
        </w:trPr>
        <w:tc>
          <w:tcPr>
            <w:tcW w:w="1009" w:type="dxa"/>
            <w:tcBorders>
              <w:top w:val="nil"/>
              <w:left w:val="nil"/>
              <w:bottom w:val="nil"/>
              <w:right w:val="nil"/>
            </w:tcBorders>
            <w:shd w:val="clear" w:color="auto" w:fill="auto"/>
            <w:noWrap/>
            <w:vAlign w:val="bottom"/>
            <w:hideMark/>
          </w:tcPr>
          <w:p w14:paraId="37D6CF5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10-29</w:t>
            </w:r>
          </w:p>
        </w:tc>
        <w:tc>
          <w:tcPr>
            <w:tcW w:w="0" w:type="auto"/>
            <w:tcBorders>
              <w:top w:val="nil"/>
              <w:left w:val="nil"/>
              <w:bottom w:val="nil"/>
              <w:right w:val="nil"/>
            </w:tcBorders>
            <w:shd w:val="clear" w:color="auto" w:fill="auto"/>
            <w:noWrap/>
            <w:vAlign w:val="bottom"/>
            <w:hideMark/>
          </w:tcPr>
          <w:p w14:paraId="46DD752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8E4419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B62C2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2C9BC2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042E22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EBCE4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559C9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C66018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56BE1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AC83F6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F35C07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2571D7" w14:textId="77777777" w:rsidR="001C7D55" w:rsidRPr="00A70344" w:rsidRDefault="001C7D55" w:rsidP="00F021FF">
            <w:pPr>
              <w:rPr>
                <w:rFonts w:ascii="Times New Roman" w:hAnsi="Times New Roman" w:cs="Times New Roman"/>
                <w:color w:val="000000"/>
              </w:rPr>
            </w:pPr>
          </w:p>
        </w:tc>
      </w:tr>
      <w:tr w:rsidR="001C7D55" w:rsidRPr="00A70344" w14:paraId="426803D1" w14:textId="77777777" w:rsidTr="00F021FF">
        <w:trPr>
          <w:trHeight w:val="300"/>
        </w:trPr>
        <w:tc>
          <w:tcPr>
            <w:tcW w:w="1009" w:type="dxa"/>
            <w:tcBorders>
              <w:top w:val="nil"/>
              <w:left w:val="nil"/>
              <w:bottom w:val="nil"/>
              <w:right w:val="nil"/>
            </w:tcBorders>
            <w:shd w:val="clear" w:color="auto" w:fill="auto"/>
            <w:noWrap/>
            <w:vAlign w:val="bottom"/>
            <w:hideMark/>
          </w:tcPr>
          <w:p w14:paraId="6AD459F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10-30</w:t>
            </w:r>
          </w:p>
        </w:tc>
        <w:tc>
          <w:tcPr>
            <w:tcW w:w="0" w:type="auto"/>
            <w:tcBorders>
              <w:top w:val="nil"/>
              <w:left w:val="nil"/>
              <w:bottom w:val="nil"/>
              <w:right w:val="nil"/>
            </w:tcBorders>
            <w:shd w:val="clear" w:color="auto" w:fill="auto"/>
            <w:noWrap/>
            <w:vAlign w:val="bottom"/>
            <w:hideMark/>
          </w:tcPr>
          <w:p w14:paraId="6F8C0E7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B135B1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9B8C2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A5C908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C22700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2F96B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CB6388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5A3A6E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45C7A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0A0BB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E6F68F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31A48CF" w14:textId="77777777" w:rsidR="001C7D55" w:rsidRPr="00A70344" w:rsidRDefault="001C7D55" w:rsidP="00F021FF">
            <w:pPr>
              <w:rPr>
                <w:rFonts w:ascii="Times New Roman" w:hAnsi="Times New Roman" w:cs="Times New Roman"/>
                <w:color w:val="000000"/>
              </w:rPr>
            </w:pPr>
          </w:p>
        </w:tc>
      </w:tr>
      <w:tr w:rsidR="001C7D55" w:rsidRPr="00A70344" w14:paraId="537E6B63" w14:textId="77777777" w:rsidTr="00F021FF">
        <w:trPr>
          <w:trHeight w:val="300"/>
        </w:trPr>
        <w:tc>
          <w:tcPr>
            <w:tcW w:w="1009" w:type="dxa"/>
            <w:tcBorders>
              <w:top w:val="nil"/>
              <w:left w:val="nil"/>
              <w:bottom w:val="nil"/>
              <w:right w:val="nil"/>
            </w:tcBorders>
            <w:shd w:val="clear" w:color="auto" w:fill="auto"/>
            <w:noWrap/>
            <w:vAlign w:val="bottom"/>
            <w:hideMark/>
          </w:tcPr>
          <w:p w14:paraId="2B6741D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10-31</w:t>
            </w:r>
          </w:p>
        </w:tc>
        <w:tc>
          <w:tcPr>
            <w:tcW w:w="0" w:type="auto"/>
            <w:tcBorders>
              <w:top w:val="nil"/>
              <w:left w:val="nil"/>
              <w:bottom w:val="nil"/>
              <w:right w:val="nil"/>
            </w:tcBorders>
            <w:shd w:val="clear" w:color="auto" w:fill="auto"/>
            <w:noWrap/>
            <w:vAlign w:val="bottom"/>
            <w:hideMark/>
          </w:tcPr>
          <w:p w14:paraId="3356AC6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F21B61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52E6F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74944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16991A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05AB6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8D724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B66AC5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ED900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BBD00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029B60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38F791" w14:textId="77777777" w:rsidR="001C7D55" w:rsidRPr="00A70344" w:rsidRDefault="001C7D55" w:rsidP="00F021FF">
            <w:pPr>
              <w:rPr>
                <w:rFonts w:ascii="Times New Roman" w:hAnsi="Times New Roman" w:cs="Times New Roman"/>
                <w:color w:val="000000"/>
              </w:rPr>
            </w:pPr>
          </w:p>
        </w:tc>
      </w:tr>
      <w:tr w:rsidR="001C7D55" w:rsidRPr="00A70344" w14:paraId="000254EF" w14:textId="77777777" w:rsidTr="00F021FF">
        <w:trPr>
          <w:trHeight w:val="300"/>
        </w:trPr>
        <w:tc>
          <w:tcPr>
            <w:tcW w:w="1009" w:type="dxa"/>
            <w:tcBorders>
              <w:top w:val="nil"/>
              <w:left w:val="nil"/>
              <w:bottom w:val="nil"/>
              <w:right w:val="nil"/>
            </w:tcBorders>
            <w:shd w:val="clear" w:color="auto" w:fill="auto"/>
            <w:noWrap/>
            <w:vAlign w:val="bottom"/>
            <w:hideMark/>
          </w:tcPr>
          <w:p w14:paraId="33EA9C9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10-32</w:t>
            </w:r>
          </w:p>
        </w:tc>
        <w:tc>
          <w:tcPr>
            <w:tcW w:w="0" w:type="auto"/>
            <w:tcBorders>
              <w:top w:val="nil"/>
              <w:left w:val="nil"/>
              <w:bottom w:val="nil"/>
              <w:right w:val="nil"/>
            </w:tcBorders>
            <w:shd w:val="clear" w:color="auto" w:fill="auto"/>
            <w:noWrap/>
            <w:vAlign w:val="bottom"/>
            <w:hideMark/>
          </w:tcPr>
          <w:p w14:paraId="4A862EB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8BADE8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F69AE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A292C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5E5888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B276C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83C02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76F8EC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C556B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9D607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E8A538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B23E06" w14:textId="77777777" w:rsidR="001C7D55" w:rsidRPr="00A70344" w:rsidRDefault="001C7D55" w:rsidP="00F021FF">
            <w:pPr>
              <w:rPr>
                <w:rFonts w:ascii="Times New Roman" w:hAnsi="Times New Roman" w:cs="Times New Roman"/>
                <w:color w:val="000000"/>
              </w:rPr>
            </w:pPr>
          </w:p>
        </w:tc>
      </w:tr>
      <w:tr w:rsidR="001C7D55" w:rsidRPr="00A70344" w14:paraId="3247E6A2" w14:textId="77777777" w:rsidTr="00F021FF">
        <w:trPr>
          <w:trHeight w:val="300"/>
        </w:trPr>
        <w:tc>
          <w:tcPr>
            <w:tcW w:w="1009" w:type="dxa"/>
            <w:tcBorders>
              <w:top w:val="nil"/>
              <w:left w:val="nil"/>
              <w:bottom w:val="nil"/>
              <w:right w:val="nil"/>
            </w:tcBorders>
            <w:shd w:val="clear" w:color="auto" w:fill="auto"/>
            <w:noWrap/>
            <w:vAlign w:val="bottom"/>
            <w:hideMark/>
          </w:tcPr>
          <w:p w14:paraId="748105E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10-33</w:t>
            </w:r>
          </w:p>
        </w:tc>
        <w:tc>
          <w:tcPr>
            <w:tcW w:w="0" w:type="auto"/>
            <w:tcBorders>
              <w:top w:val="nil"/>
              <w:left w:val="nil"/>
              <w:bottom w:val="nil"/>
              <w:right w:val="nil"/>
            </w:tcBorders>
            <w:shd w:val="clear" w:color="auto" w:fill="auto"/>
            <w:noWrap/>
            <w:vAlign w:val="bottom"/>
            <w:hideMark/>
          </w:tcPr>
          <w:p w14:paraId="14CC47C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BEABBC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322E8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31149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4EED8D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00911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2CBA81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9FBD6F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738BF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CC62D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FF86DC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975FEE" w14:textId="77777777" w:rsidR="001C7D55" w:rsidRPr="00A70344" w:rsidRDefault="001C7D55" w:rsidP="00F021FF">
            <w:pPr>
              <w:rPr>
                <w:rFonts w:ascii="Times New Roman" w:hAnsi="Times New Roman" w:cs="Times New Roman"/>
                <w:color w:val="000000"/>
              </w:rPr>
            </w:pPr>
          </w:p>
        </w:tc>
      </w:tr>
      <w:tr w:rsidR="001C7D55" w:rsidRPr="00A70344" w14:paraId="4B3545CF" w14:textId="77777777" w:rsidTr="00F021FF">
        <w:trPr>
          <w:trHeight w:val="300"/>
        </w:trPr>
        <w:tc>
          <w:tcPr>
            <w:tcW w:w="1009" w:type="dxa"/>
            <w:tcBorders>
              <w:top w:val="nil"/>
              <w:left w:val="nil"/>
              <w:bottom w:val="nil"/>
              <w:right w:val="nil"/>
            </w:tcBorders>
            <w:shd w:val="clear" w:color="auto" w:fill="auto"/>
            <w:noWrap/>
            <w:vAlign w:val="bottom"/>
            <w:hideMark/>
          </w:tcPr>
          <w:p w14:paraId="0B679F0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10-34</w:t>
            </w:r>
          </w:p>
        </w:tc>
        <w:tc>
          <w:tcPr>
            <w:tcW w:w="0" w:type="auto"/>
            <w:tcBorders>
              <w:top w:val="nil"/>
              <w:left w:val="nil"/>
              <w:bottom w:val="nil"/>
              <w:right w:val="nil"/>
            </w:tcBorders>
            <w:shd w:val="clear" w:color="auto" w:fill="auto"/>
            <w:noWrap/>
            <w:vAlign w:val="bottom"/>
            <w:hideMark/>
          </w:tcPr>
          <w:p w14:paraId="214CC90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9C7EFB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4372A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93501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2740B6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E7073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0DF3F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C565DF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860C9B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284A2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8B182A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ED0068" w14:textId="77777777" w:rsidR="001C7D55" w:rsidRPr="00A70344" w:rsidRDefault="001C7D55" w:rsidP="00F021FF">
            <w:pPr>
              <w:rPr>
                <w:rFonts w:ascii="Times New Roman" w:hAnsi="Times New Roman" w:cs="Times New Roman"/>
                <w:color w:val="000000"/>
              </w:rPr>
            </w:pPr>
          </w:p>
        </w:tc>
      </w:tr>
      <w:tr w:rsidR="001C7D55" w:rsidRPr="00A70344" w14:paraId="3EA6A729" w14:textId="77777777" w:rsidTr="00F021FF">
        <w:trPr>
          <w:trHeight w:val="300"/>
        </w:trPr>
        <w:tc>
          <w:tcPr>
            <w:tcW w:w="1009" w:type="dxa"/>
            <w:tcBorders>
              <w:top w:val="nil"/>
              <w:left w:val="nil"/>
              <w:bottom w:val="nil"/>
              <w:right w:val="nil"/>
            </w:tcBorders>
            <w:shd w:val="clear" w:color="auto" w:fill="auto"/>
            <w:noWrap/>
            <w:vAlign w:val="bottom"/>
            <w:hideMark/>
          </w:tcPr>
          <w:p w14:paraId="55C4009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10-35</w:t>
            </w:r>
          </w:p>
        </w:tc>
        <w:tc>
          <w:tcPr>
            <w:tcW w:w="0" w:type="auto"/>
            <w:tcBorders>
              <w:top w:val="nil"/>
              <w:left w:val="nil"/>
              <w:bottom w:val="nil"/>
              <w:right w:val="nil"/>
            </w:tcBorders>
            <w:shd w:val="clear" w:color="auto" w:fill="auto"/>
            <w:noWrap/>
            <w:vAlign w:val="bottom"/>
            <w:hideMark/>
          </w:tcPr>
          <w:p w14:paraId="5B57C4B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122D09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A7F89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F9396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91C489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197B5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9E3C3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2798C0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FDFE9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1E134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ED7161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763A47" w14:textId="77777777" w:rsidR="001C7D55" w:rsidRPr="00A70344" w:rsidRDefault="001C7D55" w:rsidP="00F021FF">
            <w:pPr>
              <w:rPr>
                <w:rFonts w:ascii="Times New Roman" w:hAnsi="Times New Roman" w:cs="Times New Roman"/>
                <w:color w:val="000000"/>
              </w:rPr>
            </w:pPr>
          </w:p>
        </w:tc>
      </w:tr>
      <w:tr w:rsidR="001C7D55" w:rsidRPr="00A70344" w14:paraId="6C420075" w14:textId="77777777" w:rsidTr="00F021FF">
        <w:trPr>
          <w:trHeight w:val="300"/>
        </w:trPr>
        <w:tc>
          <w:tcPr>
            <w:tcW w:w="1009" w:type="dxa"/>
            <w:tcBorders>
              <w:top w:val="nil"/>
              <w:left w:val="nil"/>
              <w:bottom w:val="nil"/>
              <w:right w:val="nil"/>
            </w:tcBorders>
            <w:shd w:val="clear" w:color="auto" w:fill="auto"/>
            <w:noWrap/>
            <w:vAlign w:val="bottom"/>
            <w:hideMark/>
          </w:tcPr>
          <w:p w14:paraId="1A67A2E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10-36</w:t>
            </w:r>
          </w:p>
        </w:tc>
        <w:tc>
          <w:tcPr>
            <w:tcW w:w="0" w:type="auto"/>
            <w:tcBorders>
              <w:top w:val="nil"/>
              <w:left w:val="nil"/>
              <w:bottom w:val="nil"/>
              <w:right w:val="nil"/>
            </w:tcBorders>
            <w:shd w:val="clear" w:color="auto" w:fill="auto"/>
            <w:noWrap/>
            <w:vAlign w:val="bottom"/>
            <w:hideMark/>
          </w:tcPr>
          <w:p w14:paraId="14E1CEB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5C4F96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A1E9D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93F69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D685F9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270D8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3FA5D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DC9740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76263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A4B96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168E7A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8BBF97" w14:textId="77777777" w:rsidR="001C7D55" w:rsidRPr="00A70344" w:rsidRDefault="001C7D55" w:rsidP="00F021FF">
            <w:pPr>
              <w:rPr>
                <w:rFonts w:ascii="Times New Roman" w:hAnsi="Times New Roman" w:cs="Times New Roman"/>
                <w:color w:val="000000"/>
              </w:rPr>
            </w:pPr>
          </w:p>
        </w:tc>
      </w:tr>
      <w:tr w:rsidR="001C7D55" w:rsidRPr="00A70344" w14:paraId="3433E825" w14:textId="77777777" w:rsidTr="00F021FF">
        <w:trPr>
          <w:trHeight w:val="300"/>
        </w:trPr>
        <w:tc>
          <w:tcPr>
            <w:tcW w:w="1009" w:type="dxa"/>
            <w:tcBorders>
              <w:top w:val="nil"/>
              <w:left w:val="nil"/>
              <w:bottom w:val="nil"/>
              <w:right w:val="nil"/>
            </w:tcBorders>
            <w:shd w:val="clear" w:color="auto" w:fill="auto"/>
            <w:noWrap/>
            <w:vAlign w:val="bottom"/>
            <w:hideMark/>
          </w:tcPr>
          <w:p w14:paraId="3B188B5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10-37</w:t>
            </w:r>
          </w:p>
        </w:tc>
        <w:tc>
          <w:tcPr>
            <w:tcW w:w="0" w:type="auto"/>
            <w:tcBorders>
              <w:top w:val="nil"/>
              <w:left w:val="nil"/>
              <w:bottom w:val="nil"/>
              <w:right w:val="nil"/>
            </w:tcBorders>
            <w:shd w:val="clear" w:color="auto" w:fill="auto"/>
            <w:noWrap/>
            <w:vAlign w:val="bottom"/>
            <w:hideMark/>
          </w:tcPr>
          <w:p w14:paraId="37A5F50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4B6BDE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A01A0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12CFD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ABD24E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3DA70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3DB41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F32128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FE4FF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D4D842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1D491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2F03526" w14:textId="77777777" w:rsidR="001C7D55" w:rsidRPr="00A70344" w:rsidRDefault="001C7D55" w:rsidP="00F021FF">
            <w:pPr>
              <w:rPr>
                <w:rFonts w:ascii="Times New Roman" w:hAnsi="Times New Roman" w:cs="Times New Roman"/>
                <w:color w:val="000000"/>
              </w:rPr>
            </w:pPr>
          </w:p>
        </w:tc>
      </w:tr>
      <w:tr w:rsidR="001C7D55" w:rsidRPr="00A70344" w14:paraId="21941369" w14:textId="77777777" w:rsidTr="00F021FF">
        <w:trPr>
          <w:trHeight w:val="300"/>
        </w:trPr>
        <w:tc>
          <w:tcPr>
            <w:tcW w:w="1009" w:type="dxa"/>
            <w:tcBorders>
              <w:top w:val="nil"/>
              <w:left w:val="nil"/>
              <w:bottom w:val="nil"/>
              <w:right w:val="nil"/>
            </w:tcBorders>
            <w:shd w:val="clear" w:color="auto" w:fill="auto"/>
            <w:noWrap/>
            <w:vAlign w:val="bottom"/>
            <w:hideMark/>
          </w:tcPr>
          <w:p w14:paraId="465D982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10-38</w:t>
            </w:r>
          </w:p>
        </w:tc>
        <w:tc>
          <w:tcPr>
            <w:tcW w:w="0" w:type="auto"/>
            <w:tcBorders>
              <w:top w:val="nil"/>
              <w:left w:val="nil"/>
              <w:bottom w:val="nil"/>
              <w:right w:val="nil"/>
            </w:tcBorders>
            <w:shd w:val="clear" w:color="auto" w:fill="auto"/>
            <w:noWrap/>
            <w:vAlign w:val="bottom"/>
            <w:hideMark/>
          </w:tcPr>
          <w:p w14:paraId="0FA2D94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5771D3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A984D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59809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BA64CD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DF7C5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B32A4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96A5AA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24CFF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4A6CD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53EBD4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F08E68" w14:textId="77777777" w:rsidR="001C7D55" w:rsidRPr="00A70344" w:rsidRDefault="001C7D55" w:rsidP="00F021FF">
            <w:pPr>
              <w:rPr>
                <w:rFonts w:ascii="Times New Roman" w:hAnsi="Times New Roman" w:cs="Times New Roman"/>
                <w:color w:val="000000"/>
              </w:rPr>
            </w:pPr>
          </w:p>
        </w:tc>
      </w:tr>
      <w:tr w:rsidR="001C7D55" w:rsidRPr="00A70344" w14:paraId="567AD011" w14:textId="77777777" w:rsidTr="00F021FF">
        <w:trPr>
          <w:trHeight w:val="300"/>
        </w:trPr>
        <w:tc>
          <w:tcPr>
            <w:tcW w:w="1009" w:type="dxa"/>
            <w:tcBorders>
              <w:top w:val="nil"/>
              <w:left w:val="nil"/>
              <w:bottom w:val="nil"/>
              <w:right w:val="nil"/>
            </w:tcBorders>
            <w:shd w:val="clear" w:color="auto" w:fill="auto"/>
            <w:noWrap/>
            <w:vAlign w:val="bottom"/>
            <w:hideMark/>
          </w:tcPr>
          <w:p w14:paraId="48B95EA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10-39</w:t>
            </w:r>
          </w:p>
        </w:tc>
        <w:tc>
          <w:tcPr>
            <w:tcW w:w="0" w:type="auto"/>
            <w:tcBorders>
              <w:top w:val="nil"/>
              <w:left w:val="nil"/>
              <w:bottom w:val="nil"/>
              <w:right w:val="nil"/>
            </w:tcBorders>
            <w:shd w:val="clear" w:color="auto" w:fill="auto"/>
            <w:noWrap/>
            <w:vAlign w:val="bottom"/>
            <w:hideMark/>
          </w:tcPr>
          <w:p w14:paraId="0A70759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75C350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6AAA6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21803F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E5DE13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94FE4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ECA03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8CB72C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FF962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316B0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1E2EEB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ECA4CC" w14:textId="77777777" w:rsidR="001C7D55" w:rsidRPr="00A70344" w:rsidRDefault="001C7D55" w:rsidP="00F021FF">
            <w:pPr>
              <w:rPr>
                <w:rFonts w:ascii="Times New Roman" w:hAnsi="Times New Roman" w:cs="Times New Roman"/>
                <w:color w:val="000000"/>
              </w:rPr>
            </w:pPr>
          </w:p>
        </w:tc>
      </w:tr>
      <w:tr w:rsidR="001C7D55" w:rsidRPr="00A70344" w14:paraId="7466199B" w14:textId="77777777" w:rsidTr="00F021FF">
        <w:trPr>
          <w:trHeight w:val="300"/>
        </w:trPr>
        <w:tc>
          <w:tcPr>
            <w:tcW w:w="1009" w:type="dxa"/>
            <w:tcBorders>
              <w:top w:val="nil"/>
              <w:left w:val="nil"/>
              <w:bottom w:val="nil"/>
              <w:right w:val="nil"/>
            </w:tcBorders>
            <w:shd w:val="clear" w:color="auto" w:fill="auto"/>
            <w:noWrap/>
            <w:vAlign w:val="bottom"/>
            <w:hideMark/>
          </w:tcPr>
          <w:p w14:paraId="408D119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10-40</w:t>
            </w:r>
          </w:p>
        </w:tc>
        <w:tc>
          <w:tcPr>
            <w:tcW w:w="0" w:type="auto"/>
            <w:tcBorders>
              <w:top w:val="nil"/>
              <w:left w:val="nil"/>
              <w:bottom w:val="nil"/>
              <w:right w:val="nil"/>
            </w:tcBorders>
            <w:shd w:val="clear" w:color="auto" w:fill="auto"/>
            <w:noWrap/>
            <w:vAlign w:val="bottom"/>
            <w:hideMark/>
          </w:tcPr>
          <w:p w14:paraId="7EE8998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C56E1C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20745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1D3BA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0853E2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AED7A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9502C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799758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3E639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80078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BAE88A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BE80F6" w14:textId="77777777" w:rsidR="001C7D55" w:rsidRPr="00A70344" w:rsidRDefault="001C7D55" w:rsidP="00F021FF">
            <w:pPr>
              <w:rPr>
                <w:rFonts w:ascii="Times New Roman" w:hAnsi="Times New Roman" w:cs="Times New Roman"/>
                <w:color w:val="000000"/>
              </w:rPr>
            </w:pPr>
          </w:p>
        </w:tc>
      </w:tr>
      <w:tr w:rsidR="001C7D55" w:rsidRPr="00A70344" w14:paraId="056B0EA4" w14:textId="77777777" w:rsidTr="00F021FF">
        <w:trPr>
          <w:trHeight w:val="300"/>
        </w:trPr>
        <w:tc>
          <w:tcPr>
            <w:tcW w:w="1009" w:type="dxa"/>
            <w:tcBorders>
              <w:top w:val="nil"/>
              <w:left w:val="nil"/>
              <w:bottom w:val="nil"/>
              <w:right w:val="nil"/>
            </w:tcBorders>
            <w:shd w:val="clear" w:color="auto" w:fill="auto"/>
            <w:noWrap/>
            <w:vAlign w:val="bottom"/>
            <w:hideMark/>
          </w:tcPr>
          <w:p w14:paraId="0BF1510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10-41</w:t>
            </w:r>
          </w:p>
        </w:tc>
        <w:tc>
          <w:tcPr>
            <w:tcW w:w="0" w:type="auto"/>
            <w:tcBorders>
              <w:top w:val="nil"/>
              <w:left w:val="nil"/>
              <w:bottom w:val="nil"/>
              <w:right w:val="nil"/>
            </w:tcBorders>
            <w:shd w:val="clear" w:color="auto" w:fill="auto"/>
            <w:noWrap/>
            <w:vAlign w:val="bottom"/>
            <w:hideMark/>
          </w:tcPr>
          <w:p w14:paraId="43BDA3C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D3FD76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37CF1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11113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ECED6C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12821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11642A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E07589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DE2CC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6900F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F5818B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B91BC5" w14:textId="77777777" w:rsidR="001C7D55" w:rsidRPr="00A70344" w:rsidRDefault="001C7D55" w:rsidP="00F021FF">
            <w:pPr>
              <w:rPr>
                <w:rFonts w:ascii="Times New Roman" w:hAnsi="Times New Roman" w:cs="Times New Roman"/>
                <w:color w:val="000000"/>
              </w:rPr>
            </w:pPr>
          </w:p>
        </w:tc>
      </w:tr>
      <w:tr w:rsidR="001C7D55" w:rsidRPr="00A70344" w14:paraId="58498C44" w14:textId="77777777" w:rsidTr="00F021FF">
        <w:trPr>
          <w:trHeight w:val="300"/>
        </w:trPr>
        <w:tc>
          <w:tcPr>
            <w:tcW w:w="1009" w:type="dxa"/>
            <w:tcBorders>
              <w:top w:val="nil"/>
              <w:left w:val="nil"/>
              <w:bottom w:val="nil"/>
              <w:right w:val="nil"/>
            </w:tcBorders>
            <w:shd w:val="clear" w:color="auto" w:fill="auto"/>
            <w:noWrap/>
            <w:vAlign w:val="bottom"/>
            <w:hideMark/>
          </w:tcPr>
          <w:p w14:paraId="771D544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10-42</w:t>
            </w:r>
          </w:p>
        </w:tc>
        <w:tc>
          <w:tcPr>
            <w:tcW w:w="0" w:type="auto"/>
            <w:tcBorders>
              <w:top w:val="nil"/>
              <w:left w:val="nil"/>
              <w:bottom w:val="nil"/>
              <w:right w:val="nil"/>
            </w:tcBorders>
            <w:shd w:val="clear" w:color="auto" w:fill="auto"/>
            <w:noWrap/>
            <w:vAlign w:val="bottom"/>
            <w:hideMark/>
          </w:tcPr>
          <w:p w14:paraId="3B3762E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6D98DB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1F350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41E4D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DF51F3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BA63C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92C67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5D5E40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9AD8D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7D44D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4C791E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350690" w14:textId="77777777" w:rsidR="001C7D55" w:rsidRPr="00A70344" w:rsidRDefault="001C7D55" w:rsidP="00F021FF">
            <w:pPr>
              <w:rPr>
                <w:rFonts w:ascii="Times New Roman" w:hAnsi="Times New Roman" w:cs="Times New Roman"/>
                <w:color w:val="000000"/>
              </w:rPr>
            </w:pPr>
          </w:p>
        </w:tc>
      </w:tr>
      <w:tr w:rsidR="001C7D55" w:rsidRPr="00A70344" w14:paraId="44B12319" w14:textId="77777777" w:rsidTr="00F021FF">
        <w:trPr>
          <w:trHeight w:val="300"/>
        </w:trPr>
        <w:tc>
          <w:tcPr>
            <w:tcW w:w="1009" w:type="dxa"/>
            <w:tcBorders>
              <w:top w:val="nil"/>
              <w:left w:val="nil"/>
              <w:bottom w:val="nil"/>
              <w:right w:val="nil"/>
            </w:tcBorders>
            <w:shd w:val="clear" w:color="auto" w:fill="auto"/>
            <w:noWrap/>
            <w:vAlign w:val="bottom"/>
            <w:hideMark/>
          </w:tcPr>
          <w:p w14:paraId="1896F14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10-43</w:t>
            </w:r>
          </w:p>
        </w:tc>
        <w:tc>
          <w:tcPr>
            <w:tcW w:w="0" w:type="auto"/>
            <w:tcBorders>
              <w:top w:val="nil"/>
              <w:left w:val="nil"/>
              <w:bottom w:val="nil"/>
              <w:right w:val="nil"/>
            </w:tcBorders>
            <w:shd w:val="clear" w:color="auto" w:fill="auto"/>
            <w:noWrap/>
            <w:vAlign w:val="bottom"/>
            <w:hideMark/>
          </w:tcPr>
          <w:p w14:paraId="71B241A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E8E556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6E215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00C0F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0F6D74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8AED1E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B793C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EAE670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B2866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DAEC9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3B4430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7BAD39" w14:textId="77777777" w:rsidR="001C7D55" w:rsidRPr="00A70344" w:rsidRDefault="001C7D55" w:rsidP="00F021FF">
            <w:pPr>
              <w:rPr>
                <w:rFonts w:ascii="Times New Roman" w:hAnsi="Times New Roman" w:cs="Times New Roman"/>
                <w:color w:val="000000"/>
              </w:rPr>
            </w:pPr>
          </w:p>
        </w:tc>
      </w:tr>
      <w:tr w:rsidR="001C7D55" w:rsidRPr="00A70344" w14:paraId="40D6D83F" w14:textId="77777777" w:rsidTr="00F021FF">
        <w:trPr>
          <w:trHeight w:val="300"/>
        </w:trPr>
        <w:tc>
          <w:tcPr>
            <w:tcW w:w="1009" w:type="dxa"/>
            <w:tcBorders>
              <w:top w:val="nil"/>
              <w:left w:val="nil"/>
              <w:bottom w:val="nil"/>
              <w:right w:val="nil"/>
            </w:tcBorders>
            <w:shd w:val="clear" w:color="auto" w:fill="auto"/>
            <w:noWrap/>
            <w:vAlign w:val="bottom"/>
            <w:hideMark/>
          </w:tcPr>
          <w:p w14:paraId="5A9C432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11-12</w:t>
            </w:r>
          </w:p>
        </w:tc>
        <w:tc>
          <w:tcPr>
            <w:tcW w:w="0" w:type="auto"/>
            <w:tcBorders>
              <w:top w:val="nil"/>
              <w:left w:val="nil"/>
              <w:bottom w:val="nil"/>
              <w:right w:val="nil"/>
            </w:tcBorders>
            <w:shd w:val="clear" w:color="auto" w:fill="auto"/>
            <w:noWrap/>
            <w:vAlign w:val="bottom"/>
            <w:hideMark/>
          </w:tcPr>
          <w:p w14:paraId="37CA386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3E237C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881E8B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ACA7DA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542D47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FDDDBE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4A24B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06FDE6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B4897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0A3E7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70C702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370566" w14:textId="77777777" w:rsidR="001C7D55" w:rsidRPr="00A70344" w:rsidRDefault="001C7D55" w:rsidP="00F021FF">
            <w:pPr>
              <w:rPr>
                <w:rFonts w:ascii="Times New Roman" w:hAnsi="Times New Roman" w:cs="Times New Roman"/>
                <w:color w:val="000000"/>
              </w:rPr>
            </w:pPr>
          </w:p>
        </w:tc>
      </w:tr>
      <w:tr w:rsidR="001C7D55" w:rsidRPr="00A70344" w14:paraId="1C14CFE5" w14:textId="77777777" w:rsidTr="00F021FF">
        <w:trPr>
          <w:trHeight w:val="300"/>
        </w:trPr>
        <w:tc>
          <w:tcPr>
            <w:tcW w:w="1009" w:type="dxa"/>
            <w:tcBorders>
              <w:top w:val="nil"/>
              <w:left w:val="nil"/>
              <w:bottom w:val="nil"/>
              <w:right w:val="nil"/>
            </w:tcBorders>
            <w:shd w:val="clear" w:color="auto" w:fill="auto"/>
            <w:noWrap/>
            <w:vAlign w:val="bottom"/>
            <w:hideMark/>
          </w:tcPr>
          <w:p w14:paraId="0D32B99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11-13</w:t>
            </w:r>
          </w:p>
        </w:tc>
        <w:tc>
          <w:tcPr>
            <w:tcW w:w="0" w:type="auto"/>
            <w:tcBorders>
              <w:top w:val="nil"/>
              <w:left w:val="nil"/>
              <w:bottom w:val="nil"/>
              <w:right w:val="nil"/>
            </w:tcBorders>
            <w:shd w:val="clear" w:color="auto" w:fill="auto"/>
            <w:noWrap/>
            <w:vAlign w:val="bottom"/>
            <w:hideMark/>
          </w:tcPr>
          <w:p w14:paraId="6E067B0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9AA4C4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3C209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EBA5B6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E515A8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09E9C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59FB6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40EEB0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5C078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4996EB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D39C7A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AE76EB" w14:textId="77777777" w:rsidR="001C7D55" w:rsidRPr="00A70344" w:rsidRDefault="001C7D55" w:rsidP="00F021FF">
            <w:pPr>
              <w:rPr>
                <w:rFonts w:ascii="Times New Roman" w:hAnsi="Times New Roman" w:cs="Times New Roman"/>
                <w:color w:val="000000"/>
              </w:rPr>
            </w:pPr>
          </w:p>
        </w:tc>
      </w:tr>
      <w:tr w:rsidR="001C7D55" w:rsidRPr="00A70344" w14:paraId="511F8F7B" w14:textId="77777777" w:rsidTr="00F021FF">
        <w:trPr>
          <w:trHeight w:val="300"/>
        </w:trPr>
        <w:tc>
          <w:tcPr>
            <w:tcW w:w="1009" w:type="dxa"/>
            <w:tcBorders>
              <w:top w:val="nil"/>
              <w:left w:val="nil"/>
              <w:bottom w:val="nil"/>
              <w:right w:val="nil"/>
            </w:tcBorders>
            <w:shd w:val="clear" w:color="auto" w:fill="auto"/>
            <w:noWrap/>
            <w:vAlign w:val="bottom"/>
            <w:hideMark/>
          </w:tcPr>
          <w:p w14:paraId="6578325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11-14</w:t>
            </w:r>
          </w:p>
        </w:tc>
        <w:tc>
          <w:tcPr>
            <w:tcW w:w="0" w:type="auto"/>
            <w:tcBorders>
              <w:top w:val="nil"/>
              <w:left w:val="nil"/>
              <w:bottom w:val="nil"/>
              <w:right w:val="nil"/>
            </w:tcBorders>
            <w:shd w:val="clear" w:color="auto" w:fill="auto"/>
            <w:noWrap/>
            <w:vAlign w:val="bottom"/>
            <w:hideMark/>
          </w:tcPr>
          <w:p w14:paraId="4F3055F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C5F22E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CAAB8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23D31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36683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EE11CF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218DE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B4D535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82556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13C19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7F7726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ECFFD6" w14:textId="77777777" w:rsidR="001C7D55" w:rsidRPr="00A70344" w:rsidRDefault="001C7D55" w:rsidP="00F021FF">
            <w:pPr>
              <w:rPr>
                <w:rFonts w:ascii="Times New Roman" w:hAnsi="Times New Roman" w:cs="Times New Roman"/>
                <w:color w:val="000000"/>
              </w:rPr>
            </w:pPr>
          </w:p>
        </w:tc>
      </w:tr>
      <w:tr w:rsidR="001C7D55" w:rsidRPr="00A70344" w14:paraId="4C4BB4C4" w14:textId="77777777" w:rsidTr="00F021FF">
        <w:trPr>
          <w:trHeight w:val="300"/>
        </w:trPr>
        <w:tc>
          <w:tcPr>
            <w:tcW w:w="1009" w:type="dxa"/>
            <w:tcBorders>
              <w:top w:val="nil"/>
              <w:left w:val="nil"/>
              <w:bottom w:val="nil"/>
              <w:right w:val="nil"/>
            </w:tcBorders>
            <w:shd w:val="clear" w:color="auto" w:fill="auto"/>
            <w:noWrap/>
            <w:vAlign w:val="bottom"/>
            <w:hideMark/>
          </w:tcPr>
          <w:p w14:paraId="42D03A4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11-15</w:t>
            </w:r>
          </w:p>
        </w:tc>
        <w:tc>
          <w:tcPr>
            <w:tcW w:w="0" w:type="auto"/>
            <w:tcBorders>
              <w:top w:val="nil"/>
              <w:left w:val="nil"/>
              <w:bottom w:val="nil"/>
              <w:right w:val="nil"/>
            </w:tcBorders>
            <w:shd w:val="clear" w:color="auto" w:fill="auto"/>
            <w:noWrap/>
            <w:vAlign w:val="bottom"/>
            <w:hideMark/>
          </w:tcPr>
          <w:p w14:paraId="4957778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B922EF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1FC1C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5983D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02306C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C8B57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E5C17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93CA19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10EFA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C5ED6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E3129D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1ED12F" w14:textId="77777777" w:rsidR="001C7D55" w:rsidRPr="00A70344" w:rsidRDefault="001C7D55" w:rsidP="00F021FF">
            <w:pPr>
              <w:rPr>
                <w:rFonts w:ascii="Times New Roman" w:hAnsi="Times New Roman" w:cs="Times New Roman"/>
                <w:color w:val="000000"/>
              </w:rPr>
            </w:pPr>
          </w:p>
        </w:tc>
      </w:tr>
      <w:tr w:rsidR="001C7D55" w:rsidRPr="00A70344" w14:paraId="417C80BC" w14:textId="77777777" w:rsidTr="00F021FF">
        <w:trPr>
          <w:trHeight w:val="300"/>
        </w:trPr>
        <w:tc>
          <w:tcPr>
            <w:tcW w:w="1009" w:type="dxa"/>
            <w:tcBorders>
              <w:top w:val="nil"/>
              <w:left w:val="nil"/>
              <w:bottom w:val="nil"/>
              <w:right w:val="nil"/>
            </w:tcBorders>
            <w:shd w:val="clear" w:color="auto" w:fill="auto"/>
            <w:noWrap/>
            <w:vAlign w:val="bottom"/>
            <w:hideMark/>
          </w:tcPr>
          <w:p w14:paraId="0F62A1F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11-16</w:t>
            </w:r>
          </w:p>
        </w:tc>
        <w:tc>
          <w:tcPr>
            <w:tcW w:w="0" w:type="auto"/>
            <w:tcBorders>
              <w:top w:val="nil"/>
              <w:left w:val="nil"/>
              <w:bottom w:val="nil"/>
              <w:right w:val="nil"/>
            </w:tcBorders>
            <w:shd w:val="clear" w:color="auto" w:fill="auto"/>
            <w:noWrap/>
            <w:vAlign w:val="bottom"/>
            <w:hideMark/>
          </w:tcPr>
          <w:p w14:paraId="55ED382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88F464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88923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5D780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9D2AC1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220B86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4E732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8A35F3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8819C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525AA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06CDE0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8ED48A" w14:textId="77777777" w:rsidR="001C7D55" w:rsidRPr="00A70344" w:rsidRDefault="001C7D55" w:rsidP="00F021FF">
            <w:pPr>
              <w:rPr>
                <w:rFonts w:ascii="Times New Roman" w:hAnsi="Times New Roman" w:cs="Times New Roman"/>
                <w:color w:val="000000"/>
              </w:rPr>
            </w:pPr>
          </w:p>
        </w:tc>
      </w:tr>
      <w:tr w:rsidR="001C7D55" w:rsidRPr="00A70344" w14:paraId="1D392306" w14:textId="77777777" w:rsidTr="00F021FF">
        <w:trPr>
          <w:trHeight w:val="300"/>
        </w:trPr>
        <w:tc>
          <w:tcPr>
            <w:tcW w:w="1009" w:type="dxa"/>
            <w:tcBorders>
              <w:top w:val="nil"/>
              <w:left w:val="nil"/>
              <w:bottom w:val="nil"/>
              <w:right w:val="nil"/>
            </w:tcBorders>
            <w:shd w:val="clear" w:color="auto" w:fill="auto"/>
            <w:noWrap/>
            <w:vAlign w:val="bottom"/>
            <w:hideMark/>
          </w:tcPr>
          <w:p w14:paraId="6063748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11-17</w:t>
            </w:r>
          </w:p>
        </w:tc>
        <w:tc>
          <w:tcPr>
            <w:tcW w:w="0" w:type="auto"/>
            <w:tcBorders>
              <w:top w:val="nil"/>
              <w:left w:val="nil"/>
              <w:bottom w:val="nil"/>
              <w:right w:val="nil"/>
            </w:tcBorders>
            <w:shd w:val="clear" w:color="auto" w:fill="auto"/>
            <w:noWrap/>
            <w:vAlign w:val="bottom"/>
            <w:hideMark/>
          </w:tcPr>
          <w:p w14:paraId="627A3CC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67A810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B592A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C7328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8EB6C6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AA2D5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9B3E5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7B3B5F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457E80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B6DD3C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F6139D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F53684" w14:textId="77777777" w:rsidR="001C7D55" w:rsidRPr="00A70344" w:rsidRDefault="001C7D55" w:rsidP="00F021FF">
            <w:pPr>
              <w:rPr>
                <w:rFonts w:ascii="Times New Roman" w:hAnsi="Times New Roman" w:cs="Times New Roman"/>
                <w:color w:val="000000"/>
              </w:rPr>
            </w:pPr>
          </w:p>
        </w:tc>
      </w:tr>
      <w:tr w:rsidR="001C7D55" w:rsidRPr="00A70344" w14:paraId="774FEC5A" w14:textId="77777777" w:rsidTr="00F021FF">
        <w:trPr>
          <w:trHeight w:val="300"/>
        </w:trPr>
        <w:tc>
          <w:tcPr>
            <w:tcW w:w="1009" w:type="dxa"/>
            <w:tcBorders>
              <w:top w:val="nil"/>
              <w:left w:val="nil"/>
              <w:bottom w:val="nil"/>
              <w:right w:val="nil"/>
            </w:tcBorders>
            <w:shd w:val="clear" w:color="auto" w:fill="auto"/>
            <w:noWrap/>
            <w:vAlign w:val="bottom"/>
            <w:hideMark/>
          </w:tcPr>
          <w:p w14:paraId="3401521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11-18</w:t>
            </w:r>
          </w:p>
        </w:tc>
        <w:tc>
          <w:tcPr>
            <w:tcW w:w="0" w:type="auto"/>
            <w:tcBorders>
              <w:top w:val="nil"/>
              <w:left w:val="nil"/>
              <w:bottom w:val="nil"/>
              <w:right w:val="nil"/>
            </w:tcBorders>
            <w:shd w:val="clear" w:color="auto" w:fill="auto"/>
            <w:noWrap/>
            <w:vAlign w:val="bottom"/>
            <w:hideMark/>
          </w:tcPr>
          <w:p w14:paraId="31B6AC3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7FAC4B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5902B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CABBD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395F7E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546B5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A64C8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6D1ECA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70527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18F8B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70B9CE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8F9B91" w14:textId="77777777" w:rsidR="001C7D55" w:rsidRPr="00A70344" w:rsidRDefault="001C7D55" w:rsidP="00F021FF">
            <w:pPr>
              <w:rPr>
                <w:rFonts w:ascii="Times New Roman" w:hAnsi="Times New Roman" w:cs="Times New Roman"/>
                <w:color w:val="000000"/>
              </w:rPr>
            </w:pPr>
          </w:p>
        </w:tc>
      </w:tr>
      <w:tr w:rsidR="001C7D55" w:rsidRPr="00A70344" w14:paraId="3AD8104C" w14:textId="77777777" w:rsidTr="00F021FF">
        <w:trPr>
          <w:trHeight w:val="300"/>
        </w:trPr>
        <w:tc>
          <w:tcPr>
            <w:tcW w:w="1009" w:type="dxa"/>
            <w:tcBorders>
              <w:top w:val="nil"/>
              <w:left w:val="nil"/>
              <w:bottom w:val="nil"/>
              <w:right w:val="nil"/>
            </w:tcBorders>
            <w:shd w:val="clear" w:color="auto" w:fill="auto"/>
            <w:noWrap/>
            <w:vAlign w:val="bottom"/>
            <w:hideMark/>
          </w:tcPr>
          <w:p w14:paraId="502B415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11-19</w:t>
            </w:r>
          </w:p>
        </w:tc>
        <w:tc>
          <w:tcPr>
            <w:tcW w:w="0" w:type="auto"/>
            <w:tcBorders>
              <w:top w:val="nil"/>
              <w:left w:val="nil"/>
              <w:bottom w:val="nil"/>
              <w:right w:val="nil"/>
            </w:tcBorders>
            <w:shd w:val="clear" w:color="auto" w:fill="auto"/>
            <w:noWrap/>
            <w:vAlign w:val="bottom"/>
            <w:hideMark/>
          </w:tcPr>
          <w:p w14:paraId="2677729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F74C51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BA6F0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415D2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AA0125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9ED482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F6269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4330C3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68EEB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9A3CD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91DE37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AB5B3E" w14:textId="77777777" w:rsidR="001C7D55" w:rsidRPr="00A70344" w:rsidRDefault="001C7D55" w:rsidP="00F021FF">
            <w:pPr>
              <w:rPr>
                <w:rFonts w:ascii="Times New Roman" w:hAnsi="Times New Roman" w:cs="Times New Roman"/>
                <w:color w:val="000000"/>
              </w:rPr>
            </w:pPr>
          </w:p>
        </w:tc>
      </w:tr>
      <w:tr w:rsidR="001C7D55" w:rsidRPr="00A70344" w14:paraId="3F9EB4D9" w14:textId="77777777" w:rsidTr="00F021FF">
        <w:trPr>
          <w:trHeight w:val="300"/>
        </w:trPr>
        <w:tc>
          <w:tcPr>
            <w:tcW w:w="1009" w:type="dxa"/>
            <w:tcBorders>
              <w:top w:val="nil"/>
              <w:left w:val="nil"/>
              <w:bottom w:val="nil"/>
              <w:right w:val="nil"/>
            </w:tcBorders>
            <w:shd w:val="clear" w:color="auto" w:fill="auto"/>
            <w:noWrap/>
            <w:vAlign w:val="bottom"/>
            <w:hideMark/>
          </w:tcPr>
          <w:p w14:paraId="0DF604F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11-20</w:t>
            </w:r>
          </w:p>
        </w:tc>
        <w:tc>
          <w:tcPr>
            <w:tcW w:w="0" w:type="auto"/>
            <w:tcBorders>
              <w:top w:val="nil"/>
              <w:left w:val="nil"/>
              <w:bottom w:val="nil"/>
              <w:right w:val="nil"/>
            </w:tcBorders>
            <w:shd w:val="clear" w:color="auto" w:fill="auto"/>
            <w:noWrap/>
            <w:vAlign w:val="bottom"/>
            <w:hideMark/>
          </w:tcPr>
          <w:p w14:paraId="3229F51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EAB458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96EFE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7F7DE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E0D540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5DF70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DA708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A1BD29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6AEC4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F66E0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0E8CCE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098E24" w14:textId="77777777" w:rsidR="001C7D55" w:rsidRPr="00A70344" w:rsidRDefault="001C7D55" w:rsidP="00F021FF">
            <w:pPr>
              <w:rPr>
                <w:rFonts w:ascii="Times New Roman" w:hAnsi="Times New Roman" w:cs="Times New Roman"/>
                <w:color w:val="000000"/>
              </w:rPr>
            </w:pPr>
          </w:p>
        </w:tc>
      </w:tr>
      <w:tr w:rsidR="001C7D55" w:rsidRPr="00A70344" w14:paraId="43E9FC67" w14:textId="77777777" w:rsidTr="00F021FF">
        <w:trPr>
          <w:trHeight w:val="300"/>
        </w:trPr>
        <w:tc>
          <w:tcPr>
            <w:tcW w:w="1009" w:type="dxa"/>
            <w:tcBorders>
              <w:top w:val="nil"/>
              <w:left w:val="nil"/>
              <w:bottom w:val="nil"/>
              <w:right w:val="nil"/>
            </w:tcBorders>
            <w:shd w:val="clear" w:color="auto" w:fill="auto"/>
            <w:noWrap/>
            <w:vAlign w:val="bottom"/>
            <w:hideMark/>
          </w:tcPr>
          <w:p w14:paraId="468CC46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11-21</w:t>
            </w:r>
          </w:p>
        </w:tc>
        <w:tc>
          <w:tcPr>
            <w:tcW w:w="0" w:type="auto"/>
            <w:tcBorders>
              <w:top w:val="nil"/>
              <w:left w:val="nil"/>
              <w:bottom w:val="nil"/>
              <w:right w:val="nil"/>
            </w:tcBorders>
            <w:shd w:val="clear" w:color="auto" w:fill="auto"/>
            <w:noWrap/>
            <w:vAlign w:val="bottom"/>
            <w:hideMark/>
          </w:tcPr>
          <w:p w14:paraId="21572F2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8B9E56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A29D9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85CA9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ABA813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FCCE5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84968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98F985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D4905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B1EC5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9C488D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C19124" w14:textId="77777777" w:rsidR="001C7D55" w:rsidRPr="00A70344" w:rsidRDefault="001C7D55" w:rsidP="00F021FF">
            <w:pPr>
              <w:rPr>
                <w:rFonts w:ascii="Times New Roman" w:hAnsi="Times New Roman" w:cs="Times New Roman"/>
                <w:color w:val="000000"/>
              </w:rPr>
            </w:pPr>
          </w:p>
        </w:tc>
      </w:tr>
      <w:tr w:rsidR="001C7D55" w:rsidRPr="00A70344" w14:paraId="72F5FFD6" w14:textId="77777777" w:rsidTr="00F021FF">
        <w:trPr>
          <w:trHeight w:val="300"/>
        </w:trPr>
        <w:tc>
          <w:tcPr>
            <w:tcW w:w="1009" w:type="dxa"/>
            <w:tcBorders>
              <w:top w:val="nil"/>
              <w:left w:val="nil"/>
              <w:bottom w:val="nil"/>
              <w:right w:val="nil"/>
            </w:tcBorders>
            <w:shd w:val="clear" w:color="auto" w:fill="auto"/>
            <w:noWrap/>
            <w:vAlign w:val="bottom"/>
            <w:hideMark/>
          </w:tcPr>
          <w:p w14:paraId="0284CB9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11-22</w:t>
            </w:r>
          </w:p>
        </w:tc>
        <w:tc>
          <w:tcPr>
            <w:tcW w:w="0" w:type="auto"/>
            <w:tcBorders>
              <w:top w:val="nil"/>
              <w:left w:val="nil"/>
              <w:bottom w:val="nil"/>
              <w:right w:val="nil"/>
            </w:tcBorders>
            <w:shd w:val="clear" w:color="auto" w:fill="auto"/>
            <w:noWrap/>
            <w:vAlign w:val="bottom"/>
            <w:hideMark/>
          </w:tcPr>
          <w:p w14:paraId="3B83475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6545BC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52A2B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39E94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6B7209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A6AD60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FA12D0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549034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100BF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BA8EE8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AD2C5E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FEC5C6" w14:textId="77777777" w:rsidR="001C7D55" w:rsidRPr="00A70344" w:rsidRDefault="001C7D55" w:rsidP="00F021FF">
            <w:pPr>
              <w:rPr>
                <w:rFonts w:ascii="Times New Roman" w:hAnsi="Times New Roman" w:cs="Times New Roman"/>
                <w:color w:val="000000"/>
              </w:rPr>
            </w:pPr>
          </w:p>
        </w:tc>
      </w:tr>
      <w:tr w:rsidR="001C7D55" w:rsidRPr="00A70344" w14:paraId="5EB343C5" w14:textId="77777777" w:rsidTr="00F021FF">
        <w:trPr>
          <w:trHeight w:val="300"/>
        </w:trPr>
        <w:tc>
          <w:tcPr>
            <w:tcW w:w="1009" w:type="dxa"/>
            <w:tcBorders>
              <w:top w:val="nil"/>
              <w:left w:val="nil"/>
              <w:bottom w:val="nil"/>
              <w:right w:val="nil"/>
            </w:tcBorders>
            <w:shd w:val="clear" w:color="auto" w:fill="auto"/>
            <w:noWrap/>
            <w:vAlign w:val="bottom"/>
            <w:hideMark/>
          </w:tcPr>
          <w:p w14:paraId="6264BCC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11-23</w:t>
            </w:r>
          </w:p>
        </w:tc>
        <w:tc>
          <w:tcPr>
            <w:tcW w:w="0" w:type="auto"/>
            <w:tcBorders>
              <w:top w:val="nil"/>
              <w:left w:val="nil"/>
              <w:bottom w:val="nil"/>
              <w:right w:val="nil"/>
            </w:tcBorders>
            <w:shd w:val="clear" w:color="auto" w:fill="auto"/>
            <w:noWrap/>
            <w:vAlign w:val="bottom"/>
            <w:hideMark/>
          </w:tcPr>
          <w:p w14:paraId="4DAC4C0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5ECB76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44B99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891BC0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9E6A23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EA242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7A800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A8F6B6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194CB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A064E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84B4D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FA5C49" w14:textId="77777777" w:rsidR="001C7D55" w:rsidRPr="00A70344" w:rsidRDefault="001C7D55" w:rsidP="00F021FF">
            <w:pPr>
              <w:rPr>
                <w:rFonts w:ascii="Times New Roman" w:hAnsi="Times New Roman" w:cs="Times New Roman"/>
                <w:color w:val="000000"/>
              </w:rPr>
            </w:pPr>
          </w:p>
        </w:tc>
      </w:tr>
      <w:tr w:rsidR="001C7D55" w:rsidRPr="00A70344" w14:paraId="4E5A091C" w14:textId="77777777" w:rsidTr="00F021FF">
        <w:trPr>
          <w:trHeight w:val="300"/>
        </w:trPr>
        <w:tc>
          <w:tcPr>
            <w:tcW w:w="1009" w:type="dxa"/>
            <w:tcBorders>
              <w:top w:val="nil"/>
              <w:left w:val="nil"/>
              <w:bottom w:val="nil"/>
              <w:right w:val="nil"/>
            </w:tcBorders>
            <w:shd w:val="clear" w:color="auto" w:fill="auto"/>
            <w:noWrap/>
            <w:vAlign w:val="bottom"/>
            <w:hideMark/>
          </w:tcPr>
          <w:p w14:paraId="1E3BC1F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11-24</w:t>
            </w:r>
          </w:p>
        </w:tc>
        <w:tc>
          <w:tcPr>
            <w:tcW w:w="0" w:type="auto"/>
            <w:tcBorders>
              <w:top w:val="nil"/>
              <w:left w:val="nil"/>
              <w:bottom w:val="nil"/>
              <w:right w:val="nil"/>
            </w:tcBorders>
            <w:shd w:val="clear" w:color="auto" w:fill="auto"/>
            <w:noWrap/>
            <w:vAlign w:val="bottom"/>
            <w:hideMark/>
          </w:tcPr>
          <w:p w14:paraId="758C318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E553FB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794AE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3C804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312DCC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AC406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2F197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5F0BB9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59E6D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F90B5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B35B90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088EC5" w14:textId="77777777" w:rsidR="001C7D55" w:rsidRPr="00A70344" w:rsidRDefault="001C7D55" w:rsidP="00F021FF">
            <w:pPr>
              <w:rPr>
                <w:rFonts w:ascii="Times New Roman" w:hAnsi="Times New Roman" w:cs="Times New Roman"/>
                <w:color w:val="000000"/>
              </w:rPr>
            </w:pPr>
          </w:p>
        </w:tc>
      </w:tr>
      <w:tr w:rsidR="001C7D55" w:rsidRPr="00A70344" w14:paraId="63E29475" w14:textId="77777777" w:rsidTr="00F021FF">
        <w:trPr>
          <w:trHeight w:val="300"/>
        </w:trPr>
        <w:tc>
          <w:tcPr>
            <w:tcW w:w="1009" w:type="dxa"/>
            <w:tcBorders>
              <w:top w:val="nil"/>
              <w:left w:val="nil"/>
              <w:bottom w:val="nil"/>
              <w:right w:val="nil"/>
            </w:tcBorders>
            <w:shd w:val="clear" w:color="auto" w:fill="auto"/>
            <w:noWrap/>
            <w:vAlign w:val="bottom"/>
            <w:hideMark/>
          </w:tcPr>
          <w:p w14:paraId="6F1C667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11-25</w:t>
            </w:r>
          </w:p>
        </w:tc>
        <w:tc>
          <w:tcPr>
            <w:tcW w:w="0" w:type="auto"/>
            <w:tcBorders>
              <w:top w:val="nil"/>
              <w:left w:val="nil"/>
              <w:bottom w:val="nil"/>
              <w:right w:val="nil"/>
            </w:tcBorders>
            <w:shd w:val="clear" w:color="auto" w:fill="auto"/>
            <w:noWrap/>
            <w:vAlign w:val="bottom"/>
            <w:hideMark/>
          </w:tcPr>
          <w:p w14:paraId="2F92CCC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DC6ABF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BFC2A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9B42A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B59E80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270DB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45EFA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207F97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FB321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BDEA2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9CDE5A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AEF92E1" w14:textId="77777777" w:rsidR="001C7D55" w:rsidRPr="00A70344" w:rsidRDefault="001C7D55" w:rsidP="00F021FF">
            <w:pPr>
              <w:rPr>
                <w:rFonts w:ascii="Times New Roman" w:hAnsi="Times New Roman" w:cs="Times New Roman"/>
                <w:color w:val="000000"/>
              </w:rPr>
            </w:pPr>
          </w:p>
        </w:tc>
      </w:tr>
      <w:tr w:rsidR="001C7D55" w:rsidRPr="00A70344" w14:paraId="4AD22D50" w14:textId="77777777" w:rsidTr="00F021FF">
        <w:trPr>
          <w:trHeight w:val="300"/>
        </w:trPr>
        <w:tc>
          <w:tcPr>
            <w:tcW w:w="1009" w:type="dxa"/>
            <w:tcBorders>
              <w:top w:val="nil"/>
              <w:left w:val="nil"/>
              <w:bottom w:val="nil"/>
              <w:right w:val="nil"/>
            </w:tcBorders>
            <w:shd w:val="clear" w:color="auto" w:fill="auto"/>
            <w:noWrap/>
            <w:vAlign w:val="bottom"/>
            <w:hideMark/>
          </w:tcPr>
          <w:p w14:paraId="06663AB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11-26</w:t>
            </w:r>
          </w:p>
        </w:tc>
        <w:tc>
          <w:tcPr>
            <w:tcW w:w="0" w:type="auto"/>
            <w:tcBorders>
              <w:top w:val="nil"/>
              <w:left w:val="nil"/>
              <w:bottom w:val="nil"/>
              <w:right w:val="nil"/>
            </w:tcBorders>
            <w:shd w:val="clear" w:color="auto" w:fill="auto"/>
            <w:noWrap/>
            <w:vAlign w:val="bottom"/>
            <w:hideMark/>
          </w:tcPr>
          <w:p w14:paraId="1AE7AC7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4D0223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BDF27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0BD8E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28D2B1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BB50B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149F9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73B9AF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4B5665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23618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E608C8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FBB16B" w14:textId="77777777" w:rsidR="001C7D55" w:rsidRPr="00A70344" w:rsidRDefault="001C7D55" w:rsidP="00F021FF">
            <w:pPr>
              <w:rPr>
                <w:rFonts w:ascii="Times New Roman" w:hAnsi="Times New Roman" w:cs="Times New Roman"/>
                <w:color w:val="000000"/>
              </w:rPr>
            </w:pPr>
          </w:p>
        </w:tc>
      </w:tr>
      <w:tr w:rsidR="001C7D55" w:rsidRPr="00A70344" w14:paraId="41289807" w14:textId="77777777" w:rsidTr="00F021FF">
        <w:trPr>
          <w:trHeight w:val="300"/>
        </w:trPr>
        <w:tc>
          <w:tcPr>
            <w:tcW w:w="1009" w:type="dxa"/>
            <w:tcBorders>
              <w:top w:val="nil"/>
              <w:left w:val="nil"/>
              <w:bottom w:val="nil"/>
              <w:right w:val="nil"/>
            </w:tcBorders>
            <w:shd w:val="clear" w:color="auto" w:fill="auto"/>
            <w:noWrap/>
            <w:vAlign w:val="bottom"/>
            <w:hideMark/>
          </w:tcPr>
          <w:p w14:paraId="7C212EE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11-27</w:t>
            </w:r>
          </w:p>
        </w:tc>
        <w:tc>
          <w:tcPr>
            <w:tcW w:w="0" w:type="auto"/>
            <w:tcBorders>
              <w:top w:val="nil"/>
              <w:left w:val="nil"/>
              <w:bottom w:val="nil"/>
              <w:right w:val="nil"/>
            </w:tcBorders>
            <w:shd w:val="clear" w:color="auto" w:fill="auto"/>
            <w:noWrap/>
            <w:vAlign w:val="bottom"/>
            <w:hideMark/>
          </w:tcPr>
          <w:p w14:paraId="2012244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30653B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C7705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2DD56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35FDC4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927B2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8BF64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17359D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4B078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6C2E7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F3E769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57B0DA" w14:textId="77777777" w:rsidR="001C7D55" w:rsidRPr="00A70344" w:rsidRDefault="001C7D55" w:rsidP="00F021FF">
            <w:pPr>
              <w:rPr>
                <w:rFonts w:ascii="Times New Roman" w:hAnsi="Times New Roman" w:cs="Times New Roman"/>
                <w:color w:val="000000"/>
              </w:rPr>
            </w:pPr>
          </w:p>
        </w:tc>
      </w:tr>
      <w:tr w:rsidR="001C7D55" w:rsidRPr="00A70344" w14:paraId="6F7E3182" w14:textId="77777777" w:rsidTr="00F021FF">
        <w:trPr>
          <w:trHeight w:val="300"/>
        </w:trPr>
        <w:tc>
          <w:tcPr>
            <w:tcW w:w="1009" w:type="dxa"/>
            <w:tcBorders>
              <w:top w:val="nil"/>
              <w:left w:val="nil"/>
              <w:bottom w:val="nil"/>
              <w:right w:val="nil"/>
            </w:tcBorders>
            <w:shd w:val="clear" w:color="auto" w:fill="auto"/>
            <w:noWrap/>
            <w:vAlign w:val="bottom"/>
            <w:hideMark/>
          </w:tcPr>
          <w:p w14:paraId="4D5D0F8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11-28</w:t>
            </w:r>
          </w:p>
        </w:tc>
        <w:tc>
          <w:tcPr>
            <w:tcW w:w="0" w:type="auto"/>
            <w:tcBorders>
              <w:top w:val="nil"/>
              <w:left w:val="nil"/>
              <w:bottom w:val="nil"/>
              <w:right w:val="nil"/>
            </w:tcBorders>
            <w:shd w:val="clear" w:color="auto" w:fill="auto"/>
            <w:noWrap/>
            <w:vAlign w:val="bottom"/>
            <w:hideMark/>
          </w:tcPr>
          <w:p w14:paraId="062A40E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E07DB7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7B5B5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6CF7A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8654E4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78013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D42AA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D75D41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56346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24EFD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E10F8C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248139" w14:textId="77777777" w:rsidR="001C7D55" w:rsidRPr="00A70344" w:rsidRDefault="001C7D55" w:rsidP="00F021FF">
            <w:pPr>
              <w:rPr>
                <w:rFonts w:ascii="Times New Roman" w:hAnsi="Times New Roman" w:cs="Times New Roman"/>
                <w:color w:val="000000"/>
              </w:rPr>
            </w:pPr>
          </w:p>
        </w:tc>
      </w:tr>
      <w:tr w:rsidR="001C7D55" w:rsidRPr="00A70344" w14:paraId="06BED300" w14:textId="77777777" w:rsidTr="00F021FF">
        <w:trPr>
          <w:trHeight w:val="300"/>
        </w:trPr>
        <w:tc>
          <w:tcPr>
            <w:tcW w:w="1009" w:type="dxa"/>
            <w:tcBorders>
              <w:top w:val="nil"/>
              <w:left w:val="nil"/>
              <w:bottom w:val="nil"/>
              <w:right w:val="nil"/>
            </w:tcBorders>
            <w:shd w:val="clear" w:color="auto" w:fill="auto"/>
            <w:noWrap/>
            <w:vAlign w:val="bottom"/>
            <w:hideMark/>
          </w:tcPr>
          <w:p w14:paraId="573E453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11-29</w:t>
            </w:r>
          </w:p>
        </w:tc>
        <w:tc>
          <w:tcPr>
            <w:tcW w:w="0" w:type="auto"/>
            <w:tcBorders>
              <w:top w:val="nil"/>
              <w:left w:val="nil"/>
              <w:bottom w:val="nil"/>
              <w:right w:val="nil"/>
            </w:tcBorders>
            <w:shd w:val="clear" w:color="auto" w:fill="auto"/>
            <w:noWrap/>
            <w:vAlign w:val="bottom"/>
            <w:hideMark/>
          </w:tcPr>
          <w:p w14:paraId="0AF1DB3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B72D7F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D31D0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10D85B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ECF6DC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B47E1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56BED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BE3AFD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8DEC43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1A79C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3BD99A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BBDADBD" w14:textId="77777777" w:rsidR="001C7D55" w:rsidRPr="00A70344" w:rsidRDefault="001C7D55" w:rsidP="00F021FF">
            <w:pPr>
              <w:rPr>
                <w:rFonts w:ascii="Times New Roman" w:hAnsi="Times New Roman" w:cs="Times New Roman"/>
                <w:color w:val="000000"/>
              </w:rPr>
            </w:pPr>
          </w:p>
        </w:tc>
      </w:tr>
      <w:tr w:rsidR="001C7D55" w:rsidRPr="00A70344" w14:paraId="4C6888B3" w14:textId="77777777" w:rsidTr="00F021FF">
        <w:trPr>
          <w:trHeight w:val="300"/>
        </w:trPr>
        <w:tc>
          <w:tcPr>
            <w:tcW w:w="1009" w:type="dxa"/>
            <w:tcBorders>
              <w:top w:val="nil"/>
              <w:left w:val="nil"/>
              <w:bottom w:val="nil"/>
              <w:right w:val="nil"/>
            </w:tcBorders>
            <w:shd w:val="clear" w:color="auto" w:fill="auto"/>
            <w:noWrap/>
            <w:vAlign w:val="bottom"/>
            <w:hideMark/>
          </w:tcPr>
          <w:p w14:paraId="61B1685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lastRenderedPageBreak/>
              <w:t>11-30</w:t>
            </w:r>
          </w:p>
        </w:tc>
        <w:tc>
          <w:tcPr>
            <w:tcW w:w="0" w:type="auto"/>
            <w:tcBorders>
              <w:top w:val="nil"/>
              <w:left w:val="nil"/>
              <w:bottom w:val="nil"/>
              <w:right w:val="nil"/>
            </w:tcBorders>
            <w:shd w:val="clear" w:color="auto" w:fill="auto"/>
            <w:noWrap/>
            <w:vAlign w:val="bottom"/>
            <w:hideMark/>
          </w:tcPr>
          <w:p w14:paraId="6DFC941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DC92E7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0745A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07A54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45D7D9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A73AE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8AB8B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FDCD1F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6FF0C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73A2E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93E729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BBF7E9A" w14:textId="77777777" w:rsidR="001C7D55" w:rsidRPr="00A70344" w:rsidRDefault="001C7D55" w:rsidP="00F021FF">
            <w:pPr>
              <w:rPr>
                <w:rFonts w:ascii="Times New Roman" w:hAnsi="Times New Roman" w:cs="Times New Roman"/>
                <w:color w:val="000000"/>
              </w:rPr>
            </w:pPr>
          </w:p>
        </w:tc>
      </w:tr>
      <w:tr w:rsidR="001C7D55" w:rsidRPr="00A70344" w14:paraId="5D49309C" w14:textId="77777777" w:rsidTr="00F021FF">
        <w:trPr>
          <w:trHeight w:val="300"/>
        </w:trPr>
        <w:tc>
          <w:tcPr>
            <w:tcW w:w="1009" w:type="dxa"/>
            <w:tcBorders>
              <w:top w:val="nil"/>
              <w:left w:val="nil"/>
              <w:bottom w:val="nil"/>
              <w:right w:val="nil"/>
            </w:tcBorders>
            <w:shd w:val="clear" w:color="auto" w:fill="auto"/>
            <w:noWrap/>
            <w:vAlign w:val="bottom"/>
            <w:hideMark/>
          </w:tcPr>
          <w:p w14:paraId="6151220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11-31</w:t>
            </w:r>
          </w:p>
        </w:tc>
        <w:tc>
          <w:tcPr>
            <w:tcW w:w="0" w:type="auto"/>
            <w:tcBorders>
              <w:top w:val="nil"/>
              <w:left w:val="nil"/>
              <w:bottom w:val="nil"/>
              <w:right w:val="nil"/>
            </w:tcBorders>
            <w:shd w:val="clear" w:color="auto" w:fill="auto"/>
            <w:noWrap/>
            <w:vAlign w:val="bottom"/>
            <w:hideMark/>
          </w:tcPr>
          <w:p w14:paraId="0094439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2F0A1E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81379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3FC65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5A91A4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61D66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6A371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4D0E7E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5DE56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379C9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E7FB28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F01B03" w14:textId="77777777" w:rsidR="001C7D55" w:rsidRPr="00A70344" w:rsidRDefault="001C7D55" w:rsidP="00F021FF">
            <w:pPr>
              <w:rPr>
                <w:rFonts w:ascii="Times New Roman" w:hAnsi="Times New Roman" w:cs="Times New Roman"/>
                <w:color w:val="000000"/>
              </w:rPr>
            </w:pPr>
          </w:p>
        </w:tc>
      </w:tr>
      <w:tr w:rsidR="001C7D55" w:rsidRPr="00A70344" w14:paraId="06B5691E" w14:textId="77777777" w:rsidTr="00F021FF">
        <w:trPr>
          <w:trHeight w:val="300"/>
        </w:trPr>
        <w:tc>
          <w:tcPr>
            <w:tcW w:w="1009" w:type="dxa"/>
            <w:tcBorders>
              <w:top w:val="nil"/>
              <w:left w:val="nil"/>
              <w:bottom w:val="nil"/>
              <w:right w:val="nil"/>
            </w:tcBorders>
            <w:shd w:val="clear" w:color="auto" w:fill="auto"/>
            <w:noWrap/>
            <w:vAlign w:val="bottom"/>
            <w:hideMark/>
          </w:tcPr>
          <w:p w14:paraId="5BDAA78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11-32</w:t>
            </w:r>
          </w:p>
        </w:tc>
        <w:tc>
          <w:tcPr>
            <w:tcW w:w="0" w:type="auto"/>
            <w:tcBorders>
              <w:top w:val="nil"/>
              <w:left w:val="nil"/>
              <w:bottom w:val="nil"/>
              <w:right w:val="nil"/>
            </w:tcBorders>
            <w:shd w:val="clear" w:color="auto" w:fill="auto"/>
            <w:noWrap/>
            <w:vAlign w:val="bottom"/>
            <w:hideMark/>
          </w:tcPr>
          <w:p w14:paraId="6E593A6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023991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B5602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3571D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25CD9C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1BD2F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78B9C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77CBB5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2B2E6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A0EC2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E917FB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DD9BF9" w14:textId="77777777" w:rsidR="001C7D55" w:rsidRPr="00A70344" w:rsidRDefault="001C7D55" w:rsidP="00F021FF">
            <w:pPr>
              <w:rPr>
                <w:rFonts w:ascii="Times New Roman" w:hAnsi="Times New Roman" w:cs="Times New Roman"/>
                <w:color w:val="000000"/>
              </w:rPr>
            </w:pPr>
          </w:p>
        </w:tc>
      </w:tr>
      <w:tr w:rsidR="001C7D55" w:rsidRPr="00A70344" w14:paraId="3222801A" w14:textId="77777777" w:rsidTr="00F021FF">
        <w:trPr>
          <w:trHeight w:val="300"/>
        </w:trPr>
        <w:tc>
          <w:tcPr>
            <w:tcW w:w="1009" w:type="dxa"/>
            <w:tcBorders>
              <w:top w:val="nil"/>
              <w:left w:val="nil"/>
              <w:bottom w:val="nil"/>
              <w:right w:val="nil"/>
            </w:tcBorders>
            <w:shd w:val="clear" w:color="auto" w:fill="auto"/>
            <w:noWrap/>
            <w:vAlign w:val="bottom"/>
            <w:hideMark/>
          </w:tcPr>
          <w:p w14:paraId="788E463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11-33</w:t>
            </w:r>
          </w:p>
        </w:tc>
        <w:tc>
          <w:tcPr>
            <w:tcW w:w="0" w:type="auto"/>
            <w:tcBorders>
              <w:top w:val="nil"/>
              <w:left w:val="nil"/>
              <w:bottom w:val="nil"/>
              <w:right w:val="nil"/>
            </w:tcBorders>
            <w:shd w:val="clear" w:color="auto" w:fill="auto"/>
            <w:noWrap/>
            <w:vAlign w:val="bottom"/>
            <w:hideMark/>
          </w:tcPr>
          <w:p w14:paraId="05288D2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FBC4E5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1711E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17067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45FCF9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AB649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3DD58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B36A25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FEEA2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6AA2E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CF7662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17E7BF" w14:textId="77777777" w:rsidR="001C7D55" w:rsidRPr="00A70344" w:rsidRDefault="001C7D55" w:rsidP="00F021FF">
            <w:pPr>
              <w:rPr>
                <w:rFonts w:ascii="Times New Roman" w:hAnsi="Times New Roman" w:cs="Times New Roman"/>
                <w:color w:val="000000"/>
              </w:rPr>
            </w:pPr>
          </w:p>
        </w:tc>
      </w:tr>
      <w:tr w:rsidR="001C7D55" w:rsidRPr="00A70344" w14:paraId="1CF8C0DD" w14:textId="77777777" w:rsidTr="00F021FF">
        <w:trPr>
          <w:trHeight w:val="300"/>
        </w:trPr>
        <w:tc>
          <w:tcPr>
            <w:tcW w:w="1009" w:type="dxa"/>
            <w:tcBorders>
              <w:top w:val="nil"/>
              <w:left w:val="nil"/>
              <w:bottom w:val="nil"/>
              <w:right w:val="nil"/>
            </w:tcBorders>
            <w:shd w:val="clear" w:color="auto" w:fill="auto"/>
            <w:noWrap/>
            <w:vAlign w:val="bottom"/>
            <w:hideMark/>
          </w:tcPr>
          <w:p w14:paraId="709926A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11-34</w:t>
            </w:r>
          </w:p>
        </w:tc>
        <w:tc>
          <w:tcPr>
            <w:tcW w:w="0" w:type="auto"/>
            <w:tcBorders>
              <w:top w:val="nil"/>
              <w:left w:val="nil"/>
              <w:bottom w:val="nil"/>
              <w:right w:val="nil"/>
            </w:tcBorders>
            <w:shd w:val="clear" w:color="auto" w:fill="auto"/>
            <w:noWrap/>
            <w:vAlign w:val="bottom"/>
            <w:hideMark/>
          </w:tcPr>
          <w:p w14:paraId="3E6BEFB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DD90C3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B74D3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18F9C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A337B9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4186AE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CAEC9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EE3960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FE77D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480D8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33CDEF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43B163" w14:textId="77777777" w:rsidR="001C7D55" w:rsidRPr="00A70344" w:rsidRDefault="001C7D55" w:rsidP="00F021FF">
            <w:pPr>
              <w:rPr>
                <w:rFonts w:ascii="Times New Roman" w:hAnsi="Times New Roman" w:cs="Times New Roman"/>
                <w:color w:val="000000"/>
              </w:rPr>
            </w:pPr>
          </w:p>
        </w:tc>
      </w:tr>
      <w:tr w:rsidR="001C7D55" w:rsidRPr="00A70344" w14:paraId="7FAC3DF1" w14:textId="77777777" w:rsidTr="00F021FF">
        <w:trPr>
          <w:trHeight w:val="300"/>
        </w:trPr>
        <w:tc>
          <w:tcPr>
            <w:tcW w:w="1009" w:type="dxa"/>
            <w:tcBorders>
              <w:top w:val="nil"/>
              <w:left w:val="nil"/>
              <w:bottom w:val="nil"/>
              <w:right w:val="nil"/>
            </w:tcBorders>
            <w:shd w:val="clear" w:color="auto" w:fill="auto"/>
            <w:noWrap/>
            <w:vAlign w:val="bottom"/>
            <w:hideMark/>
          </w:tcPr>
          <w:p w14:paraId="0E0BA3F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11-35</w:t>
            </w:r>
          </w:p>
        </w:tc>
        <w:tc>
          <w:tcPr>
            <w:tcW w:w="0" w:type="auto"/>
            <w:tcBorders>
              <w:top w:val="nil"/>
              <w:left w:val="nil"/>
              <w:bottom w:val="nil"/>
              <w:right w:val="nil"/>
            </w:tcBorders>
            <w:shd w:val="clear" w:color="auto" w:fill="auto"/>
            <w:noWrap/>
            <w:vAlign w:val="bottom"/>
            <w:hideMark/>
          </w:tcPr>
          <w:p w14:paraId="6F9E439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593B59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A90BF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3BB9A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C4CF4E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5B601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81171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6606A1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D28A7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169AB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93B6EF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1D1B47" w14:textId="77777777" w:rsidR="001C7D55" w:rsidRPr="00A70344" w:rsidRDefault="001C7D55" w:rsidP="00F021FF">
            <w:pPr>
              <w:rPr>
                <w:rFonts w:ascii="Times New Roman" w:hAnsi="Times New Roman" w:cs="Times New Roman"/>
                <w:color w:val="000000"/>
              </w:rPr>
            </w:pPr>
          </w:p>
        </w:tc>
      </w:tr>
      <w:tr w:rsidR="001C7D55" w:rsidRPr="00A70344" w14:paraId="17926B5E" w14:textId="77777777" w:rsidTr="00F021FF">
        <w:trPr>
          <w:trHeight w:val="300"/>
        </w:trPr>
        <w:tc>
          <w:tcPr>
            <w:tcW w:w="1009" w:type="dxa"/>
            <w:tcBorders>
              <w:top w:val="nil"/>
              <w:left w:val="nil"/>
              <w:bottom w:val="nil"/>
              <w:right w:val="nil"/>
            </w:tcBorders>
            <w:shd w:val="clear" w:color="auto" w:fill="auto"/>
            <w:noWrap/>
            <w:vAlign w:val="bottom"/>
            <w:hideMark/>
          </w:tcPr>
          <w:p w14:paraId="0DD14DE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11-36</w:t>
            </w:r>
          </w:p>
        </w:tc>
        <w:tc>
          <w:tcPr>
            <w:tcW w:w="0" w:type="auto"/>
            <w:tcBorders>
              <w:top w:val="nil"/>
              <w:left w:val="nil"/>
              <w:bottom w:val="nil"/>
              <w:right w:val="nil"/>
            </w:tcBorders>
            <w:shd w:val="clear" w:color="auto" w:fill="auto"/>
            <w:noWrap/>
            <w:vAlign w:val="bottom"/>
            <w:hideMark/>
          </w:tcPr>
          <w:p w14:paraId="31A53FA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B87A2C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7BFC6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8F45B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B72B48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84959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6B363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B0CBC7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A625A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00238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F5FEF6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6FF18D" w14:textId="77777777" w:rsidR="001C7D55" w:rsidRPr="00A70344" w:rsidRDefault="001C7D55" w:rsidP="00F021FF">
            <w:pPr>
              <w:rPr>
                <w:rFonts w:ascii="Times New Roman" w:hAnsi="Times New Roman" w:cs="Times New Roman"/>
                <w:color w:val="000000"/>
              </w:rPr>
            </w:pPr>
          </w:p>
        </w:tc>
      </w:tr>
      <w:tr w:rsidR="001C7D55" w:rsidRPr="00A70344" w14:paraId="2DB6D56D" w14:textId="77777777" w:rsidTr="00F021FF">
        <w:trPr>
          <w:trHeight w:val="300"/>
        </w:trPr>
        <w:tc>
          <w:tcPr>
            <w:tcW w:w="1009" w:type="dxa"/>
            <w:tcBorders>
              <w:top w:val="nil"/>
              <w:left w:val="nil"/>
              <w:bottom w:val="nil"/>
              <w:right w:val="nil"/>
            </w:tcBorders>
            <w:shd w:val="clear" w:color="auto" w:fill="auto"/>
            <w:noWrap/>
            <w:vAlign w:val="bottom"/>
            <w:hideMark/>
          </w:tcPr>
          <w:p w14:paraId="672DB10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11-37</w:t>
            </w:r>
          </w:p>
        </w:tc>
        <w:tc>
          <w:tcPr>
            <w:tcW w:w="0" w:type="auto"/>
            <w:tcBorders>
              <w:top w:val="nil"/>
              <w:left w:val="nil"/>
              <w:bottom w:val="nil"/>
              <w:right w:val="nil"/>
            </w:tcBorders>
            <w:shd w:val="clear" w:color="auto" w:fill="auto"/>
            <w:noWrap/>
            <w:vAlign w:val="bottom"/>
            <w:hideMark/>
          </w:tcPr>
          <w:p w14:paraId="5EECC55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C5A664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119D6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D192A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3F3D6B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81710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DA73D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399AA9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32F76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4A880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D52662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263472" w14:textId="77777777" w:rsidR="001C7D55" w:rsidRPr="00A70344" w:rsidRDefault="001C7D55" w:rsidP="00F021FF">
            <w:pPr>
              <w:rPr>
                <w:rFonts w:ascii="Times New Roman" w:hAnsi="Times New Roman" w:cs="Times New Roman"/>
                <w:color w:val="000000"/>
              </w:rPr>
            </w:pPr>
          </w:p>
        </w:tc>
      </w:tr>
      <w:tr w:rsidR="001C7D55" w:rsidRPr="00A70344" w14:paraId="431B8492" w14:textId="77777777" w:rsidTr="00F021FF">
        <w:trPr>
          <w:trHeight w:val="300"/>
        </w:trPr>
        <w:tc>
          <w:tcPr>
            <w:tcW w:w="1009" w:type="dxa"/>
            <w:tcBorders>
              <w:top w:val="nil"/>
              <w:left w:val="nil"/>
              <w:bottom w:val="nil"/>
              <w:right w:val="nil"/>
            </w:tcBorders>
            <w:shd w:val="clear" w:color="auto" w:fill="auto"/>
            <w:noWrap/>
            <w:vAlign w:val="bottom"/>
            <w:hideMark/>
          </w:tcPr>
          <w:p w14:paraId="5A26928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11-38</w:t>
            </w:r>
          </w:p>
        </w:tc>
        <w:tc>
          <w:tcPr>
            <w:tcW w:w="0" w:type="auto"/>
            <w:tcBorders>
              <w:top w:val="nil"/>
              <w:left w:val="nil"/>
              <w:bottom w:val="nil"/>
              <w:right w:val="nil"/>
            </w:tcBorders>
            <w:shd w:val="clear" w:color="auto" w:fill="auto"/>
            <w:noWrap/>
            <w:vAlign w:val="bottom"/>
            <w:hideMark/>
          </w:tcPr>
          <w:p w14:paraId="14D066B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A0239C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26E537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84D87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C713E1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67278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63807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B433D3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8FB8A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AC94F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0DAE87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162F25" w14:textId="77777777" w:rsidR="001C7D55" w:rsidRPr="00A70344" w:rsidRDefault="001C7D55" w:rsidP="00F021FF">
            <w:pPr>
              <w:rPr>
                <w:rFonts w:ascii="Times New Roman" w:hAnsi="Times New Roman" w:cs="Times New Roman"/>
                <w:color w:val="000000"/>
              </w:rPr>
            </w:pPr>
          </w:p>
        </w:tc>
      </w:tr>
      <w:tr w:rsidR="001C7D55" w:rsidRPr="00A70344" w14:paraId="5AE5C2E5" w14:textId="77777777" w:rsidTr="00F021FF">
        <w:trPr>
          <w:trHeight w:val="300"/>
        </w:trPr>
        <w:tc>
          <w:tcPr>
            <w:tcW w:w="1009" w:type="dxa"/>
            <w:tcBorders>
              <w:top w:val="nil"/>
              <w:left w:val="nil"/>
              <w:bottom w:val="nil"/>
              <w:right w:val="nil"/>
            </w:tcBorders>
            <w:shd w:val="clear" w:color="auto" w:fill="auto"/>
            <w:noWrap/>
            <w:vAlign w:val="bottom"/>
            <w:hideMark/>
          </w:tcPr>
          <w:p w14:paraId="11B99E9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11-39</w:t>
            </w:r>
          </w:p>
        </w:tc>
        <w:tc>
          <w:tcPr>
            <w:tcW w:w="0" w:type="auto"/>
            <w:tcBorders>
              <w:top w:val="nil"/>
              <w:left w:val="nil"/>
              <w:bottom w:val="nil"/>
              <w:right w:val="nil"/>
            </w:tcBorders>
            <w:shd w:val="clear" w:color="auto" w:fill="auto"/>
            <w:noWrap/>
            <w:vAlign w:val="bottom"/>
            <w:hideMark/>
          </w:tcPr>
          <w:p w14:paraId="1906FB7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BEA364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33071F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4920C5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1EF609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5A0AB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59608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3D9CDC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B8FD8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E2E58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F8C62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BD0E98" w14:textId="77777777" w:rsidR="001C7D55" w:rsidRPr="00A70344" w:rsidRDefault="001C7D55" w:rsidP="00F021FF">
            <w:pPr>
              <w:rPr>
                <w:rFonts w:ascii="Times New Roman" w:hAnsi="Times New Roman" w:cs="Times New Roman"/>
                <w:color w:val="000000"/>
              </w:rPr>
            </w:pPr>
          </w:p>
        </w:tc>
      </w:tr>
      <w:tr w:rsidR="001C7D55" w:rsidRPr="00A70344" w14:paraId="64C0B8BA" w14:textId="77777777" w:rsidTr="00F021FF">
        <w:trPr>
          <w:trHeight w:val="300"/>
        </w:trPr>
        <w:tc>
          <w:tcPr>
            <w:tcW w:w="1009" w:type="dxa"/>
            <w:tcBorders>
              <w:top w:val="nil"/>
              <w:left w:val="nil"/>
              <w:bottom w:val="nil"/>
              <w:right w:val="nil"/>
            </w:tcBorders>
            <w:shd w:val="clear" w:color="auto" w:fill="auto"/>
            <w:noWrap/>
            <w:vAlign w:val="bottom"/>
            <w:hideMark/>
          </w:tcPr>
          <w:p w14:paraId="3B72B7B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11-40</w:t>
            </w:r>
          </w:p>
        </w:tc>
        <w:tc>
          <w:tcPr>
            <w:tcW w:w="0" w:type="auto"/>
            <w:tcBorders>
              <w:top w:val="nil"/>
              <w:left w:val="nil"/>
              <w:bottom w:val="nil"/>
              <w:right w:val="nil"/>
            </w:tcBorders>
            <w:shd w:val="clear" w:color="auto" w:fill="auto"/>
            <w:noWrap/>
            <w:vAlign w:val="bottom"/>
            <w:hideMark/>
          </w:tcPr>
          <w:p w14:paraId="3AFDB56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22406E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2AB73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C4BD1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697B11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728C7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8460E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686D23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3A6BD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478F8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55A6DB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2FAB04" w14:textId="77777777" w:rsidR="001C7D55" w:rsidRPr="00A70344" w:rsidRDefault="001C7D55" w:rsidP="00F021FF">
            <w:pPr>
              <w:rPr>
                <w:rFonts w:ascii="Times New Roman" w:hAnsi="Times New Roman" w:cs="Times New Roman"/>
                <w:color w:val="000000"/>
              </w:rPr>
            </w:pPr>
          </w:p>
        </w:tc>
      </w:tr>
      <w:tr w:rsidR="001C7D55" w:rsidRPr="00A70344" w14:paraId="550F7732" w14:textId="77777777" w:rsidTr="00F021FF">
        <w:trPr>
          <w:trHeight w:val="300"/>
        </w:trPr>
        <w:tc>
          <w:tcPr>
            <w:tcW w:w="1009" w:type="dxa"/>
            <w:tcBorders>
              <w:top w:val="nil"/>
              <w:left w:val="nil"/>
              <w:bottom w:val="nil"/>
              <w:right w:val="nil"/>
            </w:tcBorders>
            <w:shd w:val="clear" w:color="auto" w:fill="auto"/>
            <w:noWrap/>
            <w:vAlign w:val="bottom"/>
            <w:hideMark/>
          </w:tcPr>
          <w:p w14:paraId="507BB69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11-41</w:t>
            </w:r>
          </w:p>
        </w:tc>
        <w:tc>
          <w:tcPr>
            <w:tcW w:w="0" w:type="auto"/>
            <w:tcBorders>
              <w:top w:val="nil"/>
              <w:left w:val="nil"/>
              <w:bottom w:val="nil"/>
              <w:right w:val="nil"/>
            </w:tcBorders>
            <w:shd w:val="clear" w:color="auto" w:fill="auto"/>
            <w:noWrap/>
            <w:vAlign w:val="bottom"/>
            <w:hideMark/>
          </w:tcPr>
          <w:p w14:paraId="3517FAA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3F8671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977F3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F88B7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30A50C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CAD81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D18BE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6F00B2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E9D8C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2D0CF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2569FE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40E7F6" w14:textId="77777777" w:rsidR="001C7D55" w:rsidRPr="00A70344" w:rsidRDefault="001C7D55" w:rsidP="00F021FF">
            <w:pPr>
              <w:rPr>
                <w:rFonts w:ascii="Times New Roman" w:hAnsi="Times New Roman" w:cs="Times New Roman"/>
                <w:color w:val="000000"/>
              </w:rPr>
            </w:pPr>
          </w:p>
        </w:tc>
      </w:tr>
      <w:tr w:rsidR="001C7D55" w:rsidRPr="00A70344" w14:paraId="06DC02E8" w14:textId="77777777" w:rsidTr="00F021FF">
        <w:trPr>
          <w:trHeight w:val="300"/>
        </w:trPr>
        <w:tc>
          <w:tcPr>
            <w:tcW w:w="1009" w:type="dxa"/>
            <w:tcBorders>
              <w:top w:val="nil"/>
              <w:left w:val="nil"/>
              <w:bottom w:val="nil"/>
              <w:right w:val="nil"/>
            </w:tcBorders>
            <w:shd w:val="clear" w:color="auto" w:fill="auto"/>
            <w:noWrap/>
            <w:vAlign w:val="bottom"/>
            <w:hideMark/>
          </w:tcPr>
          <w:p w14:paraId="4D5CA72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11-42</w:t>
            </w:r>
          </w:p>
        </w:tc>
        <w:tc>
          <w:tcPr>
            <w:tcW w:w="0" w:type="auto"/>
            <w:tcBorders>
              <w:top w:val="nil"/>
              <w:left w:val="nil"/>
              <w:bottom w:val="nil"/>
              <w:right w:val="nil"/>
            </w:tcBorders>
            <w:shd w:val="clear" w:color="auto" w:fill="auto"/>
            <w:noWrap/>
            <w:vAlign w:val="bottom"/>
            <w:hideMark/>
          </w:tcPr>
          <w:p w14:paraId="7685AAA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0EFE16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A7945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F1EE7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C557CE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A5279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ECDA3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17C74A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9504F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ED263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5DFF0A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214836" w14:textId="77777777" w:rsidR="001C7D55" w:rsidRPr="00A70344" w:rsidRDefault="001C7D55" w:rsidP="00F021FF">
            <w:pPr>
              <w:rPr>
                <w:rFonts w:ascii="Times New Roman" w:hAnsi="Times New Roman" w:cs="Times New Roman"/>
                <w:color w:val="000000"/>
              </w:rPr>
            </w:pPr>
          </w:p>
        </w:tc>
      </w:tr>
      <w:tr w:rsidR="001C7D55" w:rsidRPr="00A70344" w14:paraId="487CB34A" w14:textId="77777777" w:rsidTr="00F021FF">
        <w:trPr>
          <w:trHeight w:val="300"/>
        </w:trPr>
        <w:tc>
          <w:tcPr>
            <w:tcW w:w="1009" w:type="dxa"/>
            <w:tcBorders>
              <w:top w:val="nil"/>
              <w:left w:val="nil"/>
              <w:bottom w:val="nil"/>
              <w:right w:val="nil"/>
            </w:tcBorders>
            <w:shd w:val="clear" w:color="auto" w:fill="auto"/>
            <w:noWrap/>
            <w:vAlign w:val="bottom"/>
            <w:hideMark/>
          </w:tcPr>
          <w:p w14:paraId="4168361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11-43</w:t>
            </w:r>
          </w:p>
        </w:tc>
        <w:tc>
          <w:tcPr>
            <w:tcW w:w="0" w:type="auto"/>
            <w:tcBorders>
              <w:top w:val="nil"/>
              <w:left w:val="nil"/>
              <w:bottom w:val="nil"/>
              <w:right w:val="nil"/>
            </w:tcBorders>
            <w:shd w:val="clear" w:color="auto" w:fill="auto"/>
            <w:noWrap/>
            <w:vAlign w:val="bottom"/>
            <w:hideMark/>
          </w:tcPr>
          <w:p w14:paraId="55F069A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311D5D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45F02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C1AC77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A63BD2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5D857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D54A4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E8FFD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0E6A4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0F400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518A63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AD32A6" w14:textId="77777777" w:rsidR="001C7D55" w:rsidRPr="00A70344" w:rsidRDefault="001C7D55" w:rsidP="00F021FF">
            <w:pPr>
              <w:rPr>
                <w:rFonts w:ascii="Times New Roman" w:hAnsi="Times New Roman" w:cs="Times New Roman"/>
                <w:color w:val="000000"/>
              </w:rPr>
            </w:pPr>
          </w:p>
        </w:tc>
      </w:tr>
      <w:tr w:rsidR="001C7D55" w:rsidRPr="00A70344" w14:paraId="587C55F0" w14:textId="77777777" w:rsidTr="00F021FF">
        <w:trPr>
          <w:trHeight w:val="300"/>
        </w:trPr>
        <w:tc>
          <w:tcPr>
            <w:tcW w:w="1009" w:type="dxa"/>
            <w:tcBorders>
              <w:top w:val="nil"/>
              <w:left w:val="nil"/>
              <w:bottom w:val="nil"/>
              <w:right w:val="nil"/>
            </w:tcBorders>
            <w:shd w:val="clear" w:color="auto" w:fill="auto"/>
            <w:noWrap/>
            <w:vAlign w:val="bottom"/>
            <w:hideMark/>
          </w:tcPr>
          <w:p w14:paraId="72F7056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12-13</w:t>
            </w:r>
          </w:p>
        </w:tc>
        <w:tc>
          <w:tcPr>
            <w:tcW w:w="0" w:type="auto"/>
            <w:tcBorders>
              <w:top w:val="nil"/>
              <w:left w:val="nil"/>
              <w:bottom w:val="nil"/>
              <w:right w:val="nil"/>
            </w:tcBorders>
            <w:shd w:val="clear" w:color="auto" w:fill="auto"/>
            <w:noWrap/>
            <w:vAlign w:val="bottom"/>
            <w:hideMark/>
          </w:tcPr>
          <w:p w14:paraId="09984E3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2FD543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93CF3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805A2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70F4B5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CABCF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BF766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82EACE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ACFA0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FFE68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B3AE38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372B13" w14:textId="77777777" w:rsidR="001C7D55" w:rsidRPr="00A70344" w:rsidRDefault="001C7D55" w:rsidP="00F021FF">
            <w:pPr>
              <w:rPr>
                <w:rFonts w:ascii="Times New Roman" w:hAnsi="Times New Roman" w:cs="Times New Roman"/>
                <w:color w:val="000000"/>
              </w:rPr>
            </w:pPr>
          </w:p>
        </w:tc>
      </w:tr>
      <w:tr w:rsidR="001C7D55" w:rsidRPr="00A70344" w14:paraId="3BAE5824" w14:textId="77777777" w:rsidTr="00F021FF">
        <w:trPr>
          <w:trHeight w:val="300"/>
        </w:trPr>
        <w:tc>
          <w:tcPr>
            <w:tcW w:w="1009" w:type="dxa"/>
            <w:tcBorders>
              <w:top w:val="nil"/>
              <w:left w:val="nil"/>
              <w:bottom w:val="nil"/>
              <w:right w:val="nil"/>
            </w:tcBorders>
            <w:shd w:val="clear" w:color="auto" w:fill="auto"/>
            <w:noWrap/>
            <w:vAlign w:val="bottom"/>
            <w:hideMark/>
          </w:tcPr>
          <w:p w14:paraId="34F9B07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12-14</w:t>
            </w:r>
          </w:p>
        </w:tc>
        <w:tc>
          <w:tcPr>
            <w:tcW w:w="0" w:type="auto"/>
            <w:tcBorders>
              <w:top w:val="nil"/>
              <w:left w:val="nil"/>
              <w:bottom w:val="nil"/>
              <w:right w:val="nil"/>
            </w:tcBorders>
            <w:shd w:val="clear" w:color="auto" w:fill="auto"/>
            <w:noWrap/>
            <w:vAlign w:val="bottom"/>
            <w:hideMark/>
          </w:tcPr>
          <w:p w14:paraId="69F32AE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0C2CFA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CA5997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FDCCA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EA16C7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CA57B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92C19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B19C91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43A41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FBA79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958B7B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8C2D30" w14:textId="77777777" w:rsidR="001C7D55" w:rsidRPr="00A70344" w:rsidRDefault="001C7D55" w:rsidP="00F021FF">
            <w:pPr>
              <w:rPr>
                <w:rFonts w:ascii="Times New Roman" w:hAnsi="Times New Roman" w:cs="Times New Roman"/>
                <w:color w:val="000000"/>
              </w:rPr>
            </w:pPr>
          </w:p>
        </w:tc>
      </w:tr>
      <w:tr w:rsidR="001C7D55" w:rsidRPr="00A70344" w14:paraId="72010AF1" w14:textId="77777777" w:rsidTr="00F021FF">
        <w:trPr>
          <w:trHeight w:val="300"/>
        </w:trPr>
        <w:tc>
          <w:tcPr>
            <w:tcW w:w="1009" w:type="dxa"/>
            <w:tcBorders>
              <w:top w:val="nil"/>
              <w:left w:val="nil"/>
              <w:bottom w:val="nil"/>
              <w:right w:val="nil"/>
            </w:tcBorders>
            <w:shd w:val="clear" w:color="auto" w:fill="auto"/>
            <w:noWrap/>
            <w:vAlign w:val="bottom"/>
            <w:hideMark/>
          </w:tcPr>
          <w:p w14:paraId="2A781E6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12-15</w:t>
            </w:r>
          </w:p>
        </w:tc>
        <w:tc>
          <w:tcPr>
            <w:tcW w:w="0" w:type="auto"/>
            <w:tcBorders>
              <w:top w:val="nil"/>
              <w:left w:val="nil"/>
              <w:bottom w:val="nil"/>
              <w:right w:val="nil"/>
            </w:tcBorders>
            <w:shd w:val="clear" w:color="auto" w:fill="auto"/>
            <w:noWrap/>
            <w:vAlign w:val="bottom"/>
            <w:hideMark/>
          </w:tcPr>
          <w:p w14:paraId="5D33B15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326E82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A473E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FE97E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B15EA2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2C4E2B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3951F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00ACE1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9051B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9CD19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B22A1F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AB8B06" w14:textId="77777777" w:rsidR="001C7D55" w:rsidRPr="00A70344" w:rsidRDefault="001C7D55" w:rsidP="00F021FF">
            <w:pPr>
              <w:rPr>
                <w:rFonts w:ascii="Times New Roman" w:hAnsi="Times New Roman" w:cs="Times New Roman"/>
                <w:color w:val="000000"/>
              </w:rPr>
            </w:pPr>
          </w:p>
        </w:tc>
      </w:tr>
      <w:tr w:rsidR="001C7D55" w:rsidRPr="00A70344" w14:paraId="553FE529" w14:textId="77777777" w:rsidTr="00F021FF">
        <w:trPr>
          <w:trHeight w:val="300"/>
        </w:trPr>
        <w:tc>
          <w:tcPr>
            <w:tcW w:w="1009" w:type="dxa"/>
            <w:tcBorders>
              <w:top w:val="nil"/>
              <w:left w:val="nil"/>
              <w:bottom w:val="nil"/>
              <w:right w:val="nil"/>
            </w:tcBorders>
            <w:shd w:val="clear" w:color="auto" w:fill="auto"/>
            <w:noWrap/>
            <w:vAlign w:val="bottom"/>
            <w:hideMark/>
          </w:tcPr>
          <w:p w14:paraId="2D0DAE5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12-16</w:t>
            </w:r>
          </w:p>
        </w:tc>
        <w:tc>
          <w:tcPr>
            <w:tcW w:w="0" w:type="auto"/>
            <w:tcBorders>
              <w:top w:val="nil"/>
              <w:left w:val="nil"/>
              <w:bottom w:val="nil"/>
              <w:right w:val="nil"/>
            </w:tcBorders>
            <w:shd w:val="clear" w:color="auto" w:fill="auto"/>
            <w:noWrap/>
            <w:vAlign w:val="bottom"/>
            <w:hideMark/>
          </w:tcPr>
          <w:p w14:paraId="00E73ED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26381A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717D3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2DDB05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DC2380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EECDA4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7FDA2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6E0A84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A4F99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09215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85061D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C561A5" w14:textId="77777777" w:rsidR="001C7D55" w:rsidRPr="00A70344" w:rsidRDefault="001C7D55" w:rsidP="00F021FF">
            <w:pPr>
              <w:rPr>
                <w:rFonts w:ascii="Times New Roman" w:hAnsi="Times New Roman" w:cs="Times New Roman"/>
                <w:color w:val="000000"/>
              </w:rPr>
            </w:pPr>
          </w:p>
        </w:tc>
      </w:tr>
      <w:tr w:rsidR="001C7D55" w:rsidRPr="00A70344" w14:paraId="78B39D63" w14:textId="77777777" w:rsidTr="00F021FF">
        <w:trPr>
          <w:trHeight w:val="300"/>
        </w:trPr>
        <w:tc>
          <w:tcPr>
            <w:tcW w:w="1009" w:type="dxa"/>
            <w:tcBorders>
              <w:top w:val="nil"/>
              <w:left w:val="nil"/>
              <w:bottom w:val="nil"/>
              <w:right w:val="nil"/>
            </w:tcBorders>
            <w:shd w:val="clear" w:color="auto" w:fill="auto"/>
            <w:noWrap/>
            <w:vAlign w:val="bottom"/>
            <w:hideMark/>
          </w:tcPr>
          <w:p w14:paraId="0F47372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12-17</w:t>
            </w:r>
          </w:p>
        </w:tc>
        <w:tc>
          <w:tcPr>
            <w:tcW w:w="0" w:type="auto"/>
            <w:tcBorders>
              <w:top w:val="nil"/>
              <w:left w:val="nil"/>
              <w:bottom w:val="nil"/>
              <w:right w:val="nil"/>
            </w:tcBorders>
            <w:shd w:val="clear" w:color="auto" w:fill="auto"/>
            <w:noWrap/>
            <w:vAlign w:val="bottom"/>
            <w:hideMark/>
          </w:tcPr>
          <w:p w14:paraId="3A1BA42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175C6A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530E5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5A34B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6A515C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41C0E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91FB3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25F47A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4C568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A0BE8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CBB1FF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C4DF35" w14:textId="77777777" w:rsidR="001C7D55" w:rsidRPr="00A70344" w:rsidRDefault="001C7D55" w:rsidP="00F021FF">
            <w:pPr>
              <w:rPr>
                <w:rFonts w:ascii="Times New Roman" w:hAnsi="Times New Roman" w:cs="Times New Roman"/>
                <w:color w:val="000000"/>
              </w:rPr>
            </w:pPr>
          </w:p>
        </w:tc>
      </w:tr>
      <w:tr w:rsidR="001C7D55" w:rsidRPr="00A70344" w14:paraId="55F152CE" w14:textId="77777777" w:rsidTr="00F021FF">
        <w:trPr>
          <w:trHeight w:val="300"/>
        </w:trPr>
        <w:tc>
          <w:tcPr>
            <w:tcW w:w="1009" w:type="dxa"/>
            <w:tcBorders>
              <w:top w:val="nil"/>
              <w:left w:val="nil"/>
              <w:bottom w:val="nil"/>
              <w:right w:val="nil"/>
            </w:tcBorders>
            <w:shd w:val="clear" w:color="auto" w:fill="auto"/>
            <w:noWrap/>
            <w:vAlign w:val="bottom"/>
            <w:hideMark/>
          </w:tcPr>
          <w:p w14:paraId="1DA9D47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12-18</w:t>
            </w:r>
          </w:p>
        </w:tc>
        <w:tc>
          <w:tcPr>
            <w:tcW w:w="0" w:type="auto"/>
            <w:tcBorders>
              <w:top w:val="nil"/>
              <w:left w:val="nil"/>
              <w:bottom w:val="nil"/>
              <w:right w:val="nil"/>
            </w:tcBorders>
            <w:shd w:val="clear" w:color="auto" w:fill="auto"/>
            <w:noWrap/>
            <w:vAlign w:val="bottom"/>
            <w:hideMark/>
          </w:tcPr>
          <w:p w14:paraId="17484FD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C2CB67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5FC8C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A5FE7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620E1D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84EC9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76385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65D7F9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F4669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A11C66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6F4C1F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C31B0C" w14:textId="77777777" w:rsidR="001C7D55" w:rsidRPr="00A70344" w:rsidRDefault="001C7D55" w:rsidP="00F021FF">
            <w:pPr>
              <w:rPr>
                <w:rFonts w:ascii="Times New Roman" w:hAnsi="Times New Roman" w:cs="Times New Roman"/>
                <w:color w:val="000000"/>
              </w:rPr>
            </w:pPr>
          </w:p>
        </w:tc>
      </w:tr>
      <w:tr w:rsidR="001C7D55" w:rsidRPr="00A70344" w14:paraId="7B9CA59A" w14:textId="77777777" w:rsidTr="00F021FF">
        <w:trPr>
          <w:trHeight w:val="300"/>
        </w:trPr>
        <w:tc>
          <w:tcPr>
            <w:tcW w:w="1009" w:type="dxa"/>
            <w:tcBorders>
              <w:top w:val="nil"/>
              <w:left w:val="nil"/>
              <w:bottom w:val="nil"/>
              <w:right w:val="nil"/>
            </w:tcBorders>
            <w:shd w:val="clear" w:color="auto" w:fill="auto"/>
            <w:noWrap/>
            <w:vAlign w:val="bottom"/>
            <w:hideMark/>
          </w:tcPr>
          <w:p w14:paraId="2602929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12-19</w:t>
            </w:r>
          </w:p>
        </w:tc>
        <w:tc>
          <w:tcPr>
            <w:tcW w:w="0" w:type="auto"/>
            <w:tcBorders>
              <w:top w:val="nil"/>
              <w:left w:val="nil"/>
              <w:bottom w:val="nil"/>
              <w:right w:val="nil"/>
            </w:tcBorders>
            <w:shd w:val="clear" w:color="auto" w:fill="auto"/>
            <w:noWrap/>
            <w:vAlign w:val="bottom"/>
            <w:hideMark/>
          </w:tcPr>
          <w:p w14:paraId="4BBD5D1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AA9908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1A5BF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46F32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8EB635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94E7BE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F37C4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1F4385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23300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F5AFF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56C958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B082F4" w14:textId="77777777" w:rsidR="001C7D55" w:rsidRPr="00A70344" w:rsidRDefault="001C7D55" w:rsidP="00F021FF">
            <w:pPr>
              <w:rPr>
                <w:rFonts w:ascii="Times New Roman" w:hAnsi="Times New Roman" w:cs="Times New Roman"/>
                <w:color w:val="000000"/>
              </w:rPr>
            </w:pPr>
          </w:p>
        </w:tc>
      </w:tr>
      <w:tr w:rsidR="001C7D55" w:rsidRPr="00A70344" w14:paraId="77285436" w14:textId="77777777" w:rsidTr="00F021FF">
        <w:trPr>
          <w:trHeight w:val="300"/>
        </w:trPr>
        <w:tc>
          <w:tcPr>
            <w:tcW w:w="1009" w:type="dxa"/>
            <w:tcBorders>
              <w:top w:val="nil"/>
              <w:left w:val="nil"/>
              <w:bottom w:val="nil"/>
              <w:right w:val="nil"/>
            </w:tcBorders>
            <w:shd w:val="clear" w:color="auto" w:fill="auto"/>
            <w:noWrap/>
            <w:vAlign w:val="bottom"/>
            <w:hideMark/>
          </w:tcPr>
          <w:p w14:paraId="4389F26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12-20</w:t>
            </w:r>
          </w:p>
        </w:tc>
        <w:tc>
          <w:tcPr>
            <w:tcW w:w="0" w:type="auto"/>
            <w:tcBorders>
              <w:top w:val="nil"/>
              <w:left w:val="nil"/>
              <w:bottom w:val="nil"/>
              <w:right w:val="nil"/>
            </w:tcBorders>
            <w:shd w:val="clear" w:color="auto" w:fill="auto"/>
            <w:noWrap/>
            <w:vAlign w:val="bottom"/>
            <w:hideMark/>
          </w:tcPr>
          <w:p w14:paraId="1E25B4E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7991CE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F71C8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0ECAA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88221F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5D053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9F34E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0BD54D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6D7F0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AFC44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308C3B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49E022" w14:textId="77777777" w:rsidR="001C7D55" w:rsidRPr="00A70344" w:rsidRDefault="001C7D55" w:rsidP="00F021FF">
            <w:pPr>
              <w:rPr>
                <w:rFonts w:ascii="Times New Roman" w:hAnsi="Times New Roman" w:cs="Times New Roman"/>
                <w:color w:val="000000"/>
              </w:rPr>
            </w:pPr>
          </w:p>
        </w:tc>
      </w:tr>
      <w:tr w:rsidR="001C7D55" w:rsidRPr="00A70344" w14:paraId="64BB857E" w14:textId="77777777" w:rsidTr="00F021FF">
        <w:trPr>
          <w:trHeight w:val="300"/>
        </w:trPr>
        <w:tc>
          <w:tcPr>
            <w:tcW w:w="1009" w:type="dxa"/>
            <w:tcBorders>
              <w:top w:val="nil"/>
              <w:left w:val="nil"/>
              <w:bottom w:val="nil"/>
              <w:right w:val="nil"/>
            </w:tcBorders>
            <w:shd w:val="clear" w:color="auto" w:fill="auto"/>
            <w:noWrap/>
            <w:vAlign w:val="bottom"/>
            <w:hideMark/>
          </w:tcPr>
          <w:p w14:paraId="61338FF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12-21</w:t>
            </w:r>
          </w:p>
        </w:tc>
        <w:tc>
          <w:tcPr>
            <w:tcW w:w="0" w:type="auto"/>
            <w:tcBorders>
              <w:top w:val="nil"/>
              <w:left w:val="nil"/>
              <w:bottom w:val="nil"/>
              <w:right w:val="nil"/>
            </w:tcBorders>
            <w:shd w:val="clear" w:color="auto" w:fill="auto"/>
            <w:noWrap/>
            <w:vAlign w:val="bottom"/>
            <w:hideMark/>
          </w:tcPr>
          <w:p w14:paraId="12276D7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D9F73E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2E408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6F670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2D0FA9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298A4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A9C9E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6B4CC5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10CD0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97274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DCB2B3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465F1B" w14:textId="77777777" w:rsidR="001C7D55" w:rsidRPr="00A70344" w:rsidRDefault="001C7D55" w:rsidP="00F021FF">
            <w:pPr>
              <w:rPr>
                <w:rFonts w:ascii="Times New Roman" w:hAnsi="Times New Roman" w:cs="Times New Roman"/>
                <w:color w:val="000000"/>
              </w:rPr>
            </w:pPr>
          </w:p>
        </w:tc>
      </w:tr>
      <w:tr w:rsidR="001C7D55" w:rsidRPr="00A70344" w14:paraId="78619DC7" w14:textId="77777777" w:rsidTr="00F021FF">
        <w:trPr>
          <w:trHeight w:val="300"/>
        </w:trPr>
        <w:tc>
          <w:tcPr>
            <w:tcW w:w="1009" w:type="dxa"/>
            <w:tcBorders>
              <w:top w:val="nil"/>
              <w:left w:val="nil"/>
              <w:bottom w:val="nil"/>
              <w:right w:val="nil"/>
            </w:tcBorders>
            <w:shd w:val="clear" w:color="auto" w:fill="auto"/>
            <w:noWrap/>
            <w:vAlign w:val="bottom"/>
            <w:hideMark/>
          </w:tcPr>
          <w:p w14:paraId="08FD283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12-22</w:t>
            </w:r>
          </w:p>
        </w:tc>
        <w:tc>
          <w:tcPr>
            <w:tcW w:w="0" w:type="auto"/>
            <w:tcBorders>
              <w:top w:val="nil"/>
              <w:left w:val="nil"/>
              <w:bottom w:val="nil"/>
              <w:right w:val="nil"/>
            </w:tcBorders>
            <w:shd w:val="clear" w:color="auto" w:fill="auto"/>
            <w:noWrap/>
            <w:vAlign w:val="bottom"/>
            <w:hideMark/>
          </w:tcPr>
          <w:p w14:paraId="72FB851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62E94E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136D5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573D8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5E085C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7A5C9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40148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B5F836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A41383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316BDD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A7CF65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02FAEF" w14:textId="77777777" w:rsidR="001C7D55" w:rsidRPr="00A70344" w:rsidRDefault="001C7D55" w:rsidP="00F021FF">
            <w:pPr>
              <w:rPr>
                <w:rFonts w:ascii="Times New Roman" w:hAnsi="Times New Roman" w:cs="Times New Roman"/>
                <w:color w:val="000000"/>
              </w:rPr>
            </w:pPr>
          </w:p>
        </w:tc>
      </w:tr>
      <w:tr w:rsidR="001C7D55" w:rsidRPr="00A70344" w14:paraId="338CCD18" w14:textId="77777777" w:rsidTr="00F021FF">
        <w:trPr>
          <w:trHeight w:val="300"/>
        </w:trPr>
        <w:tc>
          <w:tcPr>
            <w:tcW w:w="1009" w:type="dxa"/>
            <w:tcBorders>
              <w:top w:val="nil"/>
              <w:left w:val="nil"/>
              <w:bottom w:val="nil"/>
              <w:right w:val="nil"/>
            </w:tcBorders>
            <w:shd w:val="clear" w:color="auto" w:fill="auto"/>
            <w:noWrap/>
            <w:vAlign w:val="bottom"/>
            <w:hideMark/>
          </w:tcPr>
          <w:p w14:paraId="53EEDE4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12-23</w:t>
            </w:r>
          </w:p>
        </w:tc>
        <w:tc>
          <w:tcPr>
            <w:tcW w:w="0" w:type="auto"/>
            <w:tcBorders>
              <w:top w:val="nil"/>
              <w:left w:val="nil"/>
              <w:bottom w:val="nil"/>
              <w:right w:val="nil"/>
            </w:tcBorders>
            <w:shd w:val="clear" w:color="auto" w:fill="auto"/>
            <w:noWrap/>
            <w:vAlign w:val="bottom"/>
            <w:hideMark/>
          </w:tcPr>
          <w:p w14:paraId="0DD1C40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359F48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D07549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44BB0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0C8191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786D5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2085DF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60A2DE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8F572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0F260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5335AB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2C462B" w14:textId="77777777" w:rsidR="001C7D55" w:rsidRPr="00A70344" w:rsidRDefault="001C7D55" w:rsidP="00F021FF">
            <w:pPr>
              <w:rPr>
                <w:rFonts w:ascii="Times New Roman" w:hAnsi="Times New Roman" w:cs="Times New Roman"/>
                <w:color w:val="000000"/>
              </w:rPr>
            </w:pPr>
          </w:p>
        </w:tc>
      </w:tr>
      <w:tr w:rsidR="001C7D55" w:rsidRPr="00A70344" w14:paraId="178C5ACD" w14:textId="77777777" w:rsidTr="00F021FF">
        <w:trPr>
          <w:trHeight w:val="300"/>
        </w:trPr>
        <w:tc>
          <w:tcPr>
            <w:tcW w:w="1009" w:type="dxa"/>
            <w:tcBorders>
              <w:top w:val="nil"/>
              <w:left w:val="nil"/>
              <w:bottom w:val="nil"/>
              <w:right w:val="nil"/>
            </w:tcBorders>
            <w:shd w:val="clear" w:color="auto" w:fill="auto"/>
            <w:noWrap/>
            <w:vAlign w:val="bottom"/>
            <w:hideMark/>
          </w:tcPr>
          <w:p w14:paraId="3BA4D3B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12-24</w:t>
            </w:r>
          </w:p>
        </w:tc>
        <w:tc>
          <w:tcPr>
            <w:tcW w:w="0" w:type="auto"/>
            <w:tcBorders>
              <w:top w:val="nil"/>
              <w:left w:val="nil"/>
              <w:bottom w:val="nil"/>
              <w:right w:val="nil"/>
            </w:tcBorders>
            <w:shd w:val="clear" w:color="auto" w:fill="auto"/>
            <w:noWrap/>
            <w:vAlign w:val="bottom"/>
            <w:hideMark/>
          </w:tcPr>
          <w:p w14:paraId="3D5B87B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B7389E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7EECE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253A04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D37AFE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635BE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C873F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716CC6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ABC82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2995D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B6662F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EFCCAF" w14:textId="77777777" w:rsidR="001C7D55" w:rsidRPr="00A70344" w:rsidRDefault="001C7D55" w:rsidP="00F021FF">
            <w:pPr>
              <w:rPr>
                <w:rFonts w:ascii="Times New Roman" w:hAnsi="Times New Roman" w:cs="Times New Roman"/>
                <w:color w:val="000000"/>
              </w:rPr>
            </w:pPr>
          </w:p>
        </w:tc>
      </w:tr>
      <w:tr w:rsidR="001C7D55" w:rsidRPr="00A70344" w14:paraId="6E8A6911" w14:textId="77777777" w:rsidTr="00F021FF">
        <w:trPr>
          <w:trHeight w:val="300"/>
        </w:trPr>
        <w:tc>
          <w:tcPr>
            <w:tcW w:w="1009" w:type="dxa"/>
            <w:tcBorders>
              <w:top w:val="nil"/>
              <w:left w:val="nil"/>
              <w:bottom w:val="nil"/>
              <w:right w:val="nil"/>
            </w:tcBorders>
            <w:shd w:val="clear" w:color="auto" w:fill="auto"/>
            <w:noWrap/>
            <w:vAlign w:val="bottom"/>
            <w:hideMark/>
          </w:tcPr>
          <w:p w14:paraId="7E841C7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12-25</w:t>
            </w:r>
          </w:p>
        </w:tc>
        <w:tc>
          <w:tcPr>
            <w:tcW w:w="0" w:type="auto"/>
            <w:tcBorders>
              <w:top w:val="nil"/>
              <w:left w:val="nil"/>
              <w:bottom w:val="nil"/>
              <w:right w:val="nil"/>
            </w:tcBorders>
            <w:shd w:val="clear" w:color="auto" w:fill="auto"/>
            <w:noWrap/>
            <w:vAlign w:val="bottom"/>
            <w:hideMark/>
          </w:tcPr>
          <w:p w14:paraId="2D44478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F79320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780250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19877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06F893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F110A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17A2C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DCC0E7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8541D8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FEDC7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55D12F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AD044B" w14:textId="77777777" w:rsidR="001C7D55" w:rsidRPr="00A70344" w:rsidRDefault="001C7D55" w:rsidP="00F021FF">
            <w:pPr>
              <w:rPr>
                <w:rFonts w:ascii="Times New Roman" w:hAnsi="Times New Roman" w:cs="Times New Roman"/>
                <w:color w:val="000000"/>
              </w:rPr>
            </w:pPr>
          </w:p>
        </w:tc>
      </w:tr>
      <w:tr w:rsidR="001C7D55" w:rsidRPr="00A70344" w14:paraId="50265B4D" w14:textId="77777777" w:rsidTr="00F021FF">
        <w:trPr>
          <w:trHeight w:val="300"/>
        </w:trPr>
        <w:tc>
          <w:tcPr>
            <w:tcW w:w="1009" w:type="dxa"/>
            <w:tcBorders>
              <w:top w:val="nil"/>
              <w:left w:val="nil"/>
              <w:bottom w:val="nil"/>
              <w:right w:val="nil"/>
            </w:tcBorders>
            <w:shd w:val="clear" w:color="auto" w:fill="auto"/>
            <w:noWrap/>
            <w:vAlign w:val="bottom"/>
            <w:hideMark/>
          </w:tcPr>
          <w:p w14:paraId="4EED976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12-26</w:t>
            </w:r>
          </w:p>
        </w:tc>
        <w:tc>
          <w:tcPr>
            <w:tcW w:w="0" w:type="auto"/>
            <w:tcBorders>
              <w:top w:val="nil"/>
              <w:left w:val="nil"/>
              <w:bottom w:val="nil"/>
              <w:right w:val="nil"/>
            </w:tcBorders>
            <w:shd w:val="clear" w:color="auto" w:fill="auto"/>
            <w:noWrap/>
            <w:vAlign w:val="bottom"/>
            <w:hideMark/>
          </w:tcPr>
          <w:p w14:paraId="0BD534C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D56E6F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E7C42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5C38D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BFDB74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6CB52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6D450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2FEAE9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7C601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17E797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C07B75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F11FD11" w14:textId="77777777" w:rsidR="001C7D55" w:rsidRPr="00A70344" w:rsidRDefault="001C7D55" w:rsidP="00F021FF">
            <w:pPr>
              <w:rPr>
                <w:rFonts w:ascii="Times New Roman" w:hAnsi="Times New Roman" w:cs="Times New Roman"/>
                <w:color w:val="000000"/>
              </w:rPr>
            </w:pPr>
          </w:p>
        </w:tc>
      </w:tr>
      <w:tr w:rsidR="001C7D55" w:rsidRPr="00A70344" w14:paraId="5E47E0BD" w14:textId="77777777" w:rsidTr="00F021FF">
        <w:trPr>
          <w:trHeight w:val="300"/>
        </w:trPr>
        <w:tc>
          <w:tcPr>
            <w:tcW w:w="1009" w:type="dxa"/>
            <w:tcBorders>
              <w:top w:val="nil"/>
              <w:left w:val="nil"/>
              <w:bottom w:val="nil"/>
              <w:right w:val="nil"/>
            </w:tcBorders>
            <w:shd w:val="clear" w:color="auto" w:fill="auto"/>
            <w:noWrap/>
            <w:vAlign w:val="bottom"/>
            <w:hideMark/>
          </w:tcPr>
          <w:p w14:paraId="6A8988E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12-27</w:t>
            </w:r>
          </w:p>
        </w:tc>
        <w:tc>
          <w:tcPr>
            <w:tcW w:w="0" w:type="auto"/>
            <w:tcBorders>
              <w:top w:val="nil"/>
              <w:left w:val="nil"/>
              <w:bottom w:val="nil"/>
              <w:right w:val="nil"/>
            </w:tcBorders>
            <w:shd w:val="clear" w:color="auto" w:fill="auto"/>
            <w:noWrap/>
            <w:vAlign w:val="bottom"/>
            <w:hideMark/>
          </w:tcPr>
          <w:p w14:paraId="3956611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1D747E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EF657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14E85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623191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876BD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41E09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B50E81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E4131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BD52A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319208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016335" w14:textId="77777777" w:rsidR="001C7D55" w:rsidRPr="00A70344" w:rsidRDefault="001C7D55" w:rsidP="00F021FF">
            <w:pPr>
              <w:rPr>
                <w:rFonts w:ascii="Times New Roman" w:hAnsi="Times New Roman" w:cs="Times New Roman"/>
                <w:color w:val="000000"/>
              </w:rPr>
            </w:pPr>
          </w:p>
        </w:tc>
      </w:tr>
      <w:tr w:rsidR="001C7D55" w:rsidRPr="00A70344" w14:paraId="600D0B4B" w14:textId="77777777" w:rsidTr="00F021FF">
        <w:trPr>
          <w:trHeight w:val="300"/>
        </w:trPr>
        <w:tc>
          <w:tcPr>
            <w:tcW w:w="1009" w:type="dxa"/>
            <w:tcBorders>
              <w:top w:val="nil"/>
              <w:left w:val="nil"/>
              <w:bottom w:val="nil"/>
              <w:right w:val="nil"/>
            </w:tcBorders>
            <w:shd w:val="clear" w:color="auto" w:fill="auto"/>
            <w:noWrap/>
            <w:vAlign w:val="bottom"/>
            <w:hideMark/>
          </w:tcPr>
          <w:p w14:paraId="06858F8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12-28</w:t>
            </w:r>
          </w:p>
        </w:tc>
        <w:tc>
          <w:tcPr>
            <w:tcW w:w="0" w:type="auto"/>
            <w:tcBorders>
              <w:top w:val="nil"/>
              <w:left w:val="nil"/>
              <w:bottom w:val="nil"/>
              <w:right w:val="nil"/>
            </w:tcBorders>
            <w:shd w:val="clear" w:color="auto" w:fill="auto"/>
            <w:noWrap/>
            <w:vAlign w:val="bottom"/>
            <w:hideMark/>
          </w:tcPr>
          <w:p w14:paraId="4CDED70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BEAE90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F9823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0529F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9277BC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C3C6E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B338D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D9808D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C97E23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CD539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50C568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60DD0D" w14:textId="77777777" w:rsidR="001C7D55" w:rsidRPr="00A70344" w:rsidRDefault="001C7D55" w:rsidP="00F021FF">
            <w:pPr>
              <w:rPr>
                <w:rFonts w:ascii="Times New Roman" w:hAnsi="Times New Roman" w:cs="Times New Roman"/>
                <w:color w:val="000000"/>
              </w:rPr>
            </w:pPr>
          </w:p>
        </w:tc>
      </w:tr>
      <w:tr w:rsidR="001C7D55" w:rsidRPr="00A70344" w14:paraId="0EE060CC" w14:textId="77777777" w:rsidTr="00F021FF">
        <w:trPr>
          <w:trHeight w:val="300"/>
        </w:trPr>
        <w:tc>
          <w:tcPr>
            <w:tcW w:w="1009" w:type="dxa"/>
            <w:tcBorders>
              <w:top w:val="nil"/>
              <w:left w:val="nil"/>
              <w:bottom w:val="nil"/>
              <w:right w:val="nil"/>
            </w:tcBorders>
            <w:shd w:val="clear" w:color="auto" w:fill="auto"/>
            <w:noWrap/>
            <w:vAlign w:val="bottom"/>
            <w:hideMark/>
          </w:tcPr>
          <w:p w14:paraId="6F7738B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12-29</w:t>
            </w:r>
          </w:p>
        </w:tc>
        <w:tc>
          <w:tcPr>
            <w:tcW w:w="0" w:type="auto"/>
            <w:tcBorders>
              <w:top w:val="nil"/>
              <w:left w:val="nil"/>
              <w:bottom w:val="nil"/>
              <w:right w:val="nil"/>
            </w:tcBorders>
            <w:shd w:val="clear" w:color="auto" w:fill="auto"/>
            <w:noWrap/>
            <w:vAlign w:val="bottom"/>
            <w:hideMark/>
          </w:tcPr>
          <w:p w14:paraId="4BC71FE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1203BA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C9C97B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74DD2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4544E2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46D7C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CFD9A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1DEEF0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83F0C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B9B07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EB4279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5F9B95" w14:textId="77777777" w:rsidR="001C7D55" w:rsidRPr="00A70344" w:rsidRDefault="001C7D55" w:rsidP="00F021FF">
            <w:pPr>
              <w:rPr>
                <w:rFonts w:ascii="Times New Roman" w:hAnsi="Times New Roman" w:cs="Times New Roman"/>
                <w:color w:val="000000"/>
              </w:rPr>
            </w:pPr>
          </w:p>
        </w:tc>
      </w:tr>
      <w:tr w:rsidR="001C7D55" w:rsidRPr="00A70344" w14:paraId="3FA4E927" w14:textId="77777777" w:rsidTr="00F021FF">
        <w:trPr>
          <w:trHeight w:val="300"/>
        </w:trPr>
        <w:tc>
          <w:tcPr>
            <w:tcW w:w="1009" w:type="dxa"/>
            <w:tcBorders>
              <w:top w:val="nil"/>
              <w:left w:val="nil"/>
              <w:bottom w:val="nil"/>
              <w:right w:val="nil"/>
            </w:tcBorders>
            <w:shd w:val="clear" w:color="auto" w:fill="auto"/>
            <w:noWrap/>
            <w:vAlign w:val="bottom"/>
            <w:hideMark/>
          </w:tcPr>
          <w:p w14:paraId="50EE386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12-30</w:t>
            </w:r>
          </w:p>
        </w:tc>
        <w:tc>
          <w:tcPr>
            <w:tcW w:w="0" w:type="auto"/>
            <w:tcBorders>
              <w:top w:val="nil"/>
              <w:left w:val="nil"/>
              <w:bottom w:val="nil"/>
              <w:right w:val="nil"/>
            </w:tcBorders>
            <w:shd w:val="clear" w:color="auto" w:fill="auto"/>
            <w:noWrap/>
            <w:vAlign w:val="bottom"/>
            <w:hideMark/>
          </w:tcPr>
          <w:p w14:paraId="5DF63CB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A83A03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A5CA6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5381C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BA6826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E4FAA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71186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1C2470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2B3A3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665BE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FE07EA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268201E" w14:textId="77777777" w:rsidR="001C7D55" w:rsidRPr="00A70344" w:rsidRDefault="001C7D55" w:rsidP="00F021FF">
            <w:pPr>
              <w:rPr>
                <w:rFonts w:ascii="Times New Roman" w:hAnsi="Times New Roman" w:cs="Times New Roman"/>
                <w:color w:val="000000"/>
              </w:rPr>
            </w:pPr>
          </w:p>
        </w:tc>
      </w:tr>
      <w:tr w:rsidR="001C7D55" w:rsidRPr="00A70344" w14:paraId="3E0C7F73" w14:textId="77777777" w:rsidTr="00F021FF">
        <w:trPr>
          <w:trHeight w:val="300"/>
        </w:trPr>
        <w:tc>
          <w:tcPr>
            <w:tcW w:w="1009" w:type="dxa"/>
            <w:tcBorders>
              <w:top w:val="nil"/>
              <w:left w:val="nil"/>
              <w:bottom w:val="nil"/>
              <w:right w:val="nil"/>
            </w:tcBorders>
            <w:shd w:val="clear" w:color="auto" w:fill="auto"/>
            <w:noWrap/>
            <w:vAlign w:val="bottom"/>
            <w:hideMark/>
          </w:tcPr>
          <w:p w14:paraId="3491573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12-31</w:t>
            </w:r>
          </w:p>
        </w:tc>
        <w:tc>
          <w:tcPr>
            <w:tcW w:w="0" w:type="auto"/>
            <w:tcBorders>
              <w:top w:val="nil"/>
              <w:left w:val="nil"/>
              <w:bottom w:val="nil"/>
              <w:right w:val="nil"/>
            </w:tcBorders>
            <w:shd w:val="clear" w:color="auto" w:fill="auto"/>
            <w:noWrap/>
            <w:vAlign w:val="bottom"/>
            <w:hideMark/>
          </w:tcPr>
          <w:p w14:paraId="46CC590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87F951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886F3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A20AB7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25DC29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FE67E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E4F55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5A4DE1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E8661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A0EBA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E7E209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B53705" w14:textId="77777777" w:rsidR="001C7D55" w:rsidRPr="00A70344" w:rsidRDefault="001C7D55" w:rsidP="00F021FF">
            <w:pPr>
              <w:rPr>
                <w:rFonts w:ascii="Times New Roman" w:hAnsi="Times New Roman" w:cs="Times New Roman"/>
                <w:color w:val="000000"/>
              </w:rPr>
            </w:pPr>
          </w:p>
        </w:tc>
      </w:tr>
      <w:tr w:rsidR="001C7D55" w:rsidRPr="00A70344" w14:paraId="2C0BC03A" w14:textId="77777777" w:rsidTr="00F021FF">
        <w:trPr>
          <w:trHeight w:val="300"/>
        </w:trPr>
        <w:tc>
          <w:tcPr>
            <w:tcW w:w="1009" w:type="dxa"/>
            <w:tcBorders>
              <w:top w:val="nil"/>
              <w:left w:val="nil"/>
              <w:bottom w:val="nil"/>
              <w:right w:val="nil"/>
            </w:tcBorders>
            <w:shd w:val="clear" w:color="auto" w:fill="auto"/>
            <w:noWrap/>
            <w:vAlign w:val="bottom"/>
            <w:hideMark/>
          </w:tcPr>
          <w:p w14:paraId="0082474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12-32</w:t>
            </w:r>
          </w:p>
        </w:tc>
        <w:tc>
          <w:tcPr>
            <w:tcW w:w="0" w:type="auto"/>
            <w:tcBorders>
              <w:top w:val="nil"/>
              <w:left w:val="nil"/>
              <w:bottom w:val="nil"/>
              <w:right w:val="nil"/>
            </w:tcBorders>
            <w:shd w:val="clear" w:color="auto" w:fill="auto"/>
            <w:noWrap/>
            <w:vAlign w:val="bottom"/>
            <w:hideMark/>
          </w:tcPr>
          <w:p w14:paraId="20F63DB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1AAB98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9B39E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0A3A2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E661F2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EC6250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87AC8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9F1895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2F669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8066D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BF6C6E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38B886" w14:textId="77777777" w:rsidR="001C7D55" w:rsidRPr="00A70344" w:rsidRDefault="001C7D55" w:rsidP="00F021FF">
            <w:pPr>
              <w:rPr>
                <w:rFonts w:ascii="Times New Roman" w:hAnsi="Times New Roman" w:cs="Times New Roman"/>
                <w:color w:val="000000"/>
              </w:rPr>
            </w:pPr>
          </w:p>
        </w:tc>
      </w:tr>
      <w:tr w:rsidR="001C7D55" w:rsidRPr="00A70344" w14:paraId="133C9D61" w14:textId="77777777" w:rsidTr="00F021FF">
        <w:trPr>
          <w:trHeight w:val="300"/>
        </w:trPr>
        <w:tc>
          <w:tcPr>
            <w:tcW w:w="1009" w:type="dxa"/>
            <w:tcBorders>
              <w:top w:val="nil"/>
              <w:left w:val="nil"/>
              <w:bottom w:val="nil"/>
              <w:right w:val="nil"/>
            </w:tcBorders>
            <w:shd w:val="clear" w:color="auto" w:fill="auto"/>
            <w:noWrap/>
            <w:vAlign w:val="bottom"/>
            <w:hideMark/>
          </w:tcPr>
          <w:p w14:paraId="59DA38D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12-33</w:t>
            </w:r>
          </w:p>
        </w:tc>
        <w:tc>
          <w:tcPr>
            <w:tcW w:w="0" w:type="auto"/>
            <w:tcBorders>
              <w:top w:val="nil"/>
              <w:left w:val="nil"/>
              <w:bottom w:val="nil"/>
              <w:right w:val="nil"/>
            </w:tcBorders>
            <w:shd w:val="clear" w:color="auto" w:fill="auto"/>
            <w:noWrap/>
            <w:vAlign w:val="bottom"/>
            <w:hideMark/>
          </w:tcPr>
          <w:p w14:paraId="23C3DD7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C14B32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2A394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E475F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68F6E4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85C3C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B46F0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21523A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06C1D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48650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A57747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1AB272" w14:textId="77777777" w:rsidR="001C7D55" w:rsidRPr="00A70344" w:rsidRDefault="001C7D55" w:rsidP="00F021FF">
            <w:pPr>
              <w:rPr>
                <w:rFonts w:ascii="Times New Roman" w:hAnsi="Times New Roman" w:cs="Times New Roman"/>
                <w:color w:val="000000"/>
              </w:rPr>
            </w:pPr>
          </w:p>
        </w:tc>
      </w:tr>
      <w:tr w:rsidR="001C7D55" w:rsidRPr="00A70344" w14:paraId="5BE8E795" w14:textId="77777777" w:rsidTr="00F021FF">
        <w:trPr>
          <w:trHeight w:val="300"/>
        </w:trPr>
        <w:tc>
          <w:tcPr>
            <w:tcW w:w="1009" w:type="dxa"/>
            <w:tcBorders>
              <w:top w:val="nil"/>
              <w:left w:val="nil"/>
              <w:bottom w:val="nil"/>
              <w:right w:val="nil"/>
            </w:tcBorders>
            <w:shd w:val="clear" w:color="auto" w:fill="auto"/>
            <w:noWrap/>
            <w:vAlign w:val="bottom"/>
            <w:hideMark/>
          </w:tcPr>
          <w:p w14:paraId="176E3D2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12-34</w:t>
            </w:r>
          </w:p>
        </w:tc>
        <w:tc>
          <w:tcPr>
            <w:tcW w:w="0" w:type="auto"/>
            <w:tcBorders>
              <w:top w:val="nil"/>
              <w:left w:val="nil"/>
              <w:bottom w:val="nil"/>
              <w:right w:val="nil"/>
            </w:tcBorders>
            <w:shd w:val="clear" w:color="auto" w:fill="auto"/>
            <w:noWrap/>
            <w:vAlign w:val="bottom"/>
            <w:hideMark/>
          </w:tcPr>
          <w:p w14:paraId="7B2D9DE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00F3D0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A4D92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2AD1E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3C381F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E5E45B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A5348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9DDF27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ABB8F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E4A21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E2C3B6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F0BF55" w14:textId="77777777" w:rsidR="001C7D55" w:rsidRPr="00A70344" w:rsidRDefault="001C7D55" w:rsidP="00F021FF">
            <w:pPr>
              <w:rPr>
                <w:rFonts w:ascii="Times New Roman" w:hAnsi="Times New Roman" w:cs="Times New Roman"/>
                <w:color w:val="000000"/>
              </w:rPr>
            </w:pPr>
          </w:p>
        </w:tc>
      </w:tr>
      <w:tr w:rsidR="001C7D55" w:rsidRPr="00A70344" w14:paraId="02BF2850" w14:textId="77777777" w:rsidTr="00F021FF">
        <w:trPr>
          <w:trHeight w:val="300"/>
        </w:trPr>
        <w:tc>
          <w:tcPr>
            <w:tcW w:w="1009" w:type="dxa"/>
            <w:tcBorders>
              <w:top w:val="nil"/>
              <w:left w:val="nil"/>
              <w:bottom w:val="nil"/>
              <w:right w:val="nil"/>
            </w:tcBorders>
            <w:shd w:val="clear" w:color="auto" w:fill="auto"/>
            <w:noWrap/>
            <w:vAlign w:val="bottom"/>
            <w:hideMark/>
          </w:tcPr>
          <w:p w14:paraId="110938D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12-35</w:t>
            </w:r>
          </w:p>
        </w:tc>
        <w:tc>
          <w:tcPr>
            <w:tcW w:w="0" w:type="auto"/>
            <w:tcBorders>
              <w:top w:val="nil"/>
              <w:left w:val="nil"/>
              <w:bottom w:val="nil"/>
              <w:right w:val="nil"/>
            </w:tcBorders>
            <w:shd w:val="clear" w:color="auto" w:fill="auto"/>
            <w:noWrap/>
            <w:vAlign w:val="bottom"/>
            <w:hideMark/>
          </w:tcPr>
          <w:p w14:paraId="29D55CC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9560B1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F59E9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D3051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37625C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9443D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0FC902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433600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F8561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0BB73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F81041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879080" w14:textId="77777777" w:rsidR="001C7D55" w:rsidRPr="00A70344" w:rsidRDefault="001C7D55" w:rsidP="00F021FF">
            <w:pPr>
              <w:rPr>
                <w:rFonts w:ascii="Times New Roman" w:hAnsi="Times New Roman" w:cs="Times New Roman"/>
                <w:color w:val="000000"/>
              </w:rPr>
            </w:pPr>
          </w:p>
        </w:tc>
      </w:tr>
      <w:tr w:rsidR="001C7D55" w:rsidRPr="00A70344" w14:paraId="3DB13829" w14:textId="77777777" w:rsidTr="00F021FF">
        <w:trPr>
          <w:trHeight w:val="300"/>
        </w:trPr>
        <w:tc>
          <w:tcPr>
            <w:tcW w:w="1009" w:type="dxa"/>
            <w:tcBorders>
              <w:top w:val="nil"/>
              <w:left w:val="nil"/>
              <w:bottom w:val="nil"/>
              <w:right w:val="nil"/>
            </w:tcBorders>
            <w:shd w:val="clear" w:color="auto" w:fill="auto"/>
            <w:noWrap/>
            <w:vAlign w:val="bottom"/>
            <w:hideMark/>
          </w:tcPr>
          <w:p w14:paraId="7A7A462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12-36</w:t>
            </w:r>
          </w:p>
        </w:tc>
        <w:tc>
          <w:tcPr>
            <w:tcW w:w="0" w:type="auto"/>
            <w:tcBorders>
              <w:top w:val="nil"/>
              <w:left w:val="nil"/>
              <w:bottom w:val="nil"/>
              <w:right w:val="nil"/>
            </w:tcBorders>
            <w:shd w:val="clear" w:color="auto" w:fill="auto"/>
            <w:noWrap/>
            <w:vAlign w:val="bottom"/>
            <w:hideMark/>
          </w:tcPr>
          <w:p w14:paraId="3FE3004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28E326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30835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2C80D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A57CB3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1ADFD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0AB23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C63EA2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19E16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E84DE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A02A1C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05A5A9" w14:textId="77777777" w:rsidR="001C7D55" w:rsidRPr="00A70344" w:rsidRDefault="001C7D55" w:rsidP="00F021FF">
            <w:pPr>
              <w:rPr>
                <w:rFonts w:ascii="Times New Roman" w:hAnsi="Times New Roman" w:cs="Times New Roman"/>
                <w:color w:val="000000"/>
              </w:rPr>
            </w:pPr>
          </w:p>
        </w:tc>
      </w:tr>
      <w:tr w:rsidR="001C7D55" w:rsidRPr="00A70344" w14:paraId="24938B32" w14:textId="77777777" w:rsidTr="00F021FF">
        <w:trPr>
          <w:trHeight w:val="300"/>
        </w:trPr>
        <w:tc>
          <w:tcPr>
            <w:tcW w:w="1009" w:type="dxa"/>
            <w:tcBorders>
              <w:top w:val="nil"/>
              <w:left w:val="nil"/>
              <w:bottom w:val="nil"/>
              <w:right w:val="nil"/>
            </w:tcBorders>
            <w:shd w:val="clear" w:color="auto" w:fill="auto"/>
            <w:noWrap/>
            <w:vAlign w:val="bottom"/>
            <w:hideMark/>
          </w:tcPr>
          <w:p w14:paraId="52C448B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12-37</w:t>
            </w:r>
          </w:p>
        </w:tc>
        <w:tc>
          <w:tcPr>
            <w:tcW w:w="0" w:type="auto"/>
            <w:tcBorders>
              <w:top w:val="nil"/>
              <w:left w:val="nil"/>
              <w:bottom w:val="nil"/>
              <w:right w:val="nil"/>
            </w:tcBorders>
            <w:shd w:val="clear" w:color="auto" w:fill="auto"/>
            <w:noWrap/>
            <w:vAlign w:val="bottom"/>
            <w:hideMark/>
          </w:tcPr>
          <w:p w14:paraId="4F26B42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ADA18E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FB375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87702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9E7718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FBE3B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5BFE5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439D43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8EC55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35EE3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10018E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C94CC8" w14:textId="77777777" w:rsidR="001C7D55" w:rsidRPr="00A70344" w:rsidRDefault="001C7D55" w:rsidP="00F021FF">
            <w:pPr>
              <w:rPr>
                <w:rFonts w:ascii="Times New Roman" w:hAnsi="Times New Roman" w:cs="Times New Roman"/>
                <w:color w:val="000000"/>
              </w:rPr>
            </w:pPr>
          </w:p>
        </w:tc>
      </w:tr>
      <w:tr w:rsidR="001C7D55" w:rsidRPr="00A70344" w14:paraId="66AC12CB" w14:textId="77777777" w:rsidTr="00F021FF">
        <w:trPr>
          <w:trHeight w:val="300"/>
        </w:trPr>
        <w:tc>
          <w:tcPr>
            <w:tcW w:w="1009" w:type="dxa"/>
            <w:tcBorders>
              <w:top w:val="nil"/>
              <w:left w:val="nil"/>
              <w:bottom w:val="nil"/>
              <w:right w:val="nil"/>
            </w:tcBorders>
            <w:shd w:val="clear" w:color="auto" w:fill="auto"/>
            <w:noWrap/>
            <w:vAlign w:val="bottom"/>
            <w:hideMark/>
          </w:tcPr>
          <w:p w14:paraId="4B4FBE6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lastRenderedPageBreak/>
              <w:t>12-38</w:t>
            </w:r>
          </w:p>
        </w:tc>
        <w:tc>
          <w:tcPr>
            <w:tcW w:w="0" w:type="auto"/>
            <w:tcBorders>
              <w:top w:val="nil"/>
              <w:left w:val="nil"/>
              <w:bottom w:val="nil"/>
              <w:right w:val="nil"/>
            </w:tcBorders>
            <w:shd w:val="clear" w:color="auto" w:fill="auto"/>
            <w:noWrap/>
            <w:vAlign w:val="bottom"/>
            <w:hideMark/>
          </w:tcPr>
          <w:p w14:paraId="4D493D7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DC76D8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C1741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904C7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8D3039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3EA4A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4090B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FFC665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EFEC3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46633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A59B96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2B997D" w14:textId="77777777" w:rsidR="001C7D55" w:rsidRPr="00A70344" w:rsidRDefault="001C7D55" w:rsidP="00F021FF">
            <w:pPr>
              <w:rPr>
                <w:rFonts w:ascii="Times New Roman" w:hAnsi="Times New Roman" w:cs="Times New Roman"/>
                <w:color w:val="000000"/>
              </w:rPr>
            </w:pPr>
          </w:p>
        </w:tc>
      </w:tr>
      <w:tr w:rsidR="001C7D55" w:rsidRPr="00A70344" w14:paraId="2E29B3F3" w14:textId="77777777" w:rsidTr="00F021FF">
        <w:trPr>
          <w:trHeight w:val="300"/>
        </w:trPr>
        <w:tc>
          <w:tcPr>
            <w:tcW w:w="1009" w:type="dxa"/>
            <w:tcBorders>
              <w:top w:val="nil"/>
              <w:left w:val="nil"/>
              <w:bottom w:val="nil"/>
              <w:right w:val="nil"/>
            </w:tcBorders>
            <w:shd w:val="clear" w:color="auto" w:fill="auto"/>
            <w:noWrap/>
            <w:vAlign w:val="bottom"/>
            <w:hideMark/>
          </w:tcPr>
          <w:p w14:paraId="7259F36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12-39</w:t>
            </w:r>
          </w:p>
        </w:tc>
        <w:tc>
          <w:tcPr>
            <w:tcW w:w="0" w:type="auto"/>
            <w:tcBorders>
              <w:top w:val="nil"/>
              <w:left w:val="nil"/>
              <w:bottom w:val="nil"/>
              <w:right w:val="nil"/>
            </w:tcBorders>
            <w:shd w:val="clear" w:color="auto" w:fill="auto"/>
            <w:noWrap/>
            <w:vAlign w:val="bottom"/>
            <w:hideMark/>
          </w:tcPr>
          <w:p w14:paraId="7FDB815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2FDFF6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3B3A8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41246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A1EA20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3B47E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43375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AAE380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A84C7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8A6EF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8CFA54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03E9B6" w14:textId="77777777" w:rsidR="001C7D55" w:rsidRPr="00A70344" w:rsidRDefault="001C7D55" w:rsidP="00F021FF">
            <w:pPr>
              <w:rPr>
                <w:rFonts w:ascii="Times New Roman" w:hAnsi="Times New Roman" w:cs="Times New Roman"/>
                <w:color w:val="000000"/>
              </w:rPr>
            </w:pPr>
          </w:p>
        </w:tc>
      </w:tr>
      <w:tr w:rsidR="001C7D55" w:rsidRPr="00A70344" w14:paraId="387AD80F" w14:textId="77777777" w:rsidTr="00F021FF">
        <w:trPr>
          <w:trHeight w:val="300"/>
        </w:trPr>
        <w:tc>
          <w:tcPr>
            <w:tcW w:w="1009" w:type="dxa"/>
            <w:tcBorders>
              <w:top w:val="nil"/>
              <w:left w:val="nil"/>
              <w:bottom w:val="nil"/>
              <w:right w:val="nil"/>
            </w:tcBorders>
            <w:shd w:val="clear" w:color="auto" w:fill="auto"/>
            <w:noWrap/>
            <w:vAlign w:val="bottom"/>
            <w:hideMark/>
          </w:tcPr>
          <w:p w14:paraId="10E93A0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12-40</w:t>
            </w:r>
          </w:p>
        </w:tc>
        <w:tc>
          <w:tcPr>
            <w:tcW w:w="0" w:type="auto"/>
            <w:tcBorders>
              <w:top w:val="nil"/>
              <w:left w:val="nil"/>
              <w:bottom w:val="nil"/>
              <w:right w:val="nil"/>
            </w:tcBorders>
            <w:shd w:val="clear" w:color="auto" w:fill="auto"/>
            <w:noWrap/>
            <w:vAlign w:val="bottom"/>
            <w:hideMark/>
          </w:tcPr>
          <w:p w14:paraId="5E642D0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4215E5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2DB4F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83E41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9D0F11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BE9AF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4B966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4D5A86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A9B5E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B54EE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6A05C1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F9C155" w14:textId="77777777" w:rsidR="001C7D55" w:rsidRPr="00A70344" w:rsidRDefault="001C7D55" w:rsidP="00F021FF">
            <w:pPr>
              <w:rPr>
                <w:rFonts w:ascii="Times New Roman" w:hAnsi="Times New Roman" w:cs="Times New Roman"/>
                <w:color w:val="000000"/>
              </w:rPr>
            </w:pPr>
          </w:p>
        </w:tc>
      </w:tr>
      <w:tr w:rsidR="001C7D55" w:rsidRPr="00A70344" w14:paraId="0DF03563" w14:textId="77777777" w:rsidTr="00F021FF">
        <w:trPr>
          <w:trHeight w:val="300"/>
        </w:trPr>
        <w:tc>
          <w:tcPr>
            <w:tcW w:w="1009" w:type="dxa"/>
            <w:tcBorders>
              <w:top w:val="nil"/>
              <w:left w:val="nil"/>
              <w:bottom w:val="nil"/>
              <w:right w:val="nil"/>
            </w:tcBorders>
            <w:shd w:val="clear" w:color="auto" w:fill="auto"/>
            <w:noWrap/>
            <w:vAlign w:val="bottom"/>
            <w:hideMark/>
          </w:tcPr>
          <w:p w14:paraId="5BBF8CC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12-41</w:t>
            </w:r>
          </w:p>
        </w:tc>
        <w:tc>
          <w:tcPr>
            <w:tcW w:w="0" w:type="auto"/>
            <w:tcBorders>
              <w:top w:val="nil"/>
              <w:left w:val="nil"/>
              <w:bottom w:val="nil"/>
              <w:right w:val="nil"/>
            </w:tcBorders>
            <w:shd w:val="clear" w:color="auto" w:fill="auto"/>
            <w:noWrap/>
            <w:vAlign w:val="bottom"/>
            <w:hideMark/>
          </w:tcPr>
          <w:p w14:paraId="5E891D5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D36708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C8815E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BC37F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EBC202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2294F3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D0671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70FB81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16494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0643D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E64A20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A82069" w14:textId="77777777" w:rsidR="001C7D55" w:rsidRPr="00A70344" w:rsidRDefault="001C7D55" w:rsidP="00F021FF">
            <w:pPr>
              <w:rPr>
                <w:rFonts w:ascii="Times New Roman" w:hAnsi="Times New Roman" w:cs="Times New Roman"/>
                <w:color w:val="000000"/>
              </w:rPr>
            </w:pPr>
          </w:p>
        </w:tc>
      </w:tr>
      <w:tr w:rsidR="001C7D55" w:rsidRPr="00A70344" w14:paraId="4BC9794C" w14:textId="77777777" w:rsidTr="00F021FF">
        <w:trPr>
          <w:trHeight w:val="300"/>
        </w:trPr>
        <w:tc>
          <w:tcPr>
            <w:tcW w:w="1009" w:type="dxa"/>
            <w:tcBorders>
              <w:top w:val="nil"/>
              <w:left w:val="nil"/>
              <w:bottom w:val="nil"/>
              <w:right w:val="nil"/>
            </w:tcBorders>
            <w:shd w:val="clear" w:color="auto" w:fill="auto"/>
            <w:noWrap/>
            <w:vAlign w:val="bottom"/>
            <w:hideMark/>
          </w:tcPr>
          <w:p w14:paraId="533CD74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12-42</w:t>
            </w:r>
          </w:p>
        </w:tc>
        <w:tc>
          <w:tcPr>
            <w:tcW w:w="0" w:type="auto"/>
            <w:tcBorders>
              <w:top w:val="nil"/>
              <w:left w:val="nil"/>
              <w:bottom w:val="nil"/>
              <w:right w:val="nil"/>
            </w:tcBorders>
            <w:shd w:val="clear" w:color="auto" w:fill="auto"/>
            <w:noWrap/>
            <w:vAlign w:val="bottom"/>
            <w:hideMark/>
          </w:tcPr>
          <w:p w14:paraId="601AAC9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A5CA7E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A20A7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78E82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76DEC7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16619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AA79B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F0CC44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7D31E0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34CA8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94AE69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7D6CF3" w14:textId="77777777" w:rsidR="001C7D55" w:rsidRPr="00A70344" w:rsidRDefault="001C7D55" w:rsidP="00F021FF">
            <w:pPr>
              <w:rPr>
                <w:rFonts w:ascii="Times New Roman" w:hAnsi="Times New Roman" w:cs="Times New Roman"/>
                <w:color w:val="000000"/>
              </w:rPr>
            </w:pPr>
          </w:p>
        </w:tc>
      </w:tr>
      <w:tr w:rsidR="001C7D55" w:rsidRPr="00A70344" w14:paraId="3786DF2E" w14:textId="77777777" w:rsidTr="00F021FF">
        <w:trPr>
          <w:trHeight w:val="300"/>
        </w:trPr>
        <w:tc>
          <w:tcPr>
            <w:tcW w:w="1009" w:type="dxa"/>
            <w:tcBorders>
              <w:top w:val="nil"/>
              <w:left w:val="nil"/>
              <w:bottom w:val="nil"/>
              <w:right w:val="nil"/>
            </w:tcBorders>
            <w:shd w:val="clear" w:color="auto" w:fill="auto"/>
            <w:noWrap/>
            <w:vAlign w:val="bottom"/>
            <w:hideMark/>
          </w:tcPr>
          <w:p w14:paraId="0B3F3C5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12-43</w:t>
            </w:r>
          </w:p>
        </w:tc>
        <w:tc>
          <w:tcPr>
            <w:tcW w:w="0" w:type="auto"/>
            <w:tcBorders>
              <w:top w:val="nil"/>
              <w:left w:val="nil"/>
              <w:bottom w:val="nil"/>
              <w:right w:val="nil"/>
            </w:tcBorders>
            <w:shd w:val="clear" w:color="auto" w:fill="auto"/>
            <w:noWrap/>
            <w:vAlign w:val="bottom"/>
            <w:hideMark/>
          </w:tcPr>
          <w:p w14:paraId="13FAA66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1CDA9B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9F56A9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07D04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1CE9D2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6E7A0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4BB76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6C8EEE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82A62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2D1EE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E06691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FB7366" w14:textId="77777777" w:rsidR="001C7D55" w:rsidRPr="00A70344" w:rsidRDefault="001C7D55" w:rsidP="00F021FF">
            <w:pPr>
              <w:rPr>
                <w:rFonts w:ascii="Times New Roman" w:hAnsi="Times New Roman" w:cs="Times New Roman"/>
                <w:color w:val="000000"/>
              </w:rPr>
            </w:pPr>
          </w:p>
        </w:tc>
      </w:tr>
      <w:tr w:rsidR="001C7D55" w:rsidRPr="00A70344" w14:paraId="44C4E1A3" w14:textId="77777777" w:rsidTr="00F021FF">
        <w:trPr>
          <w:trHeight w:val="300"/>
        </w:trPr>
        <w:tc>
          <w:tcPr>
            <w:tcW w:w="1009" w:type="dxa"/>
            <w:tcBorders>
              <w:top w:val="nil"/>
              <w:left w:val="nil"/>
              <w:bottom w:val="nil"/>
              <w:right w:val="nil"/>
            </w:tcBorders>
            <w:shd w:val="clear" w:color="auto" w:fill="auto"/>
            <w:noWrap/>
            <w:vAlign w:val="bottom"/>
            <w:hideMark/>
          </w:tcPr>
          <w:p w14:paraId="4C2CBA5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13-14</w:t>
            </w:r>
          </w:p>
        </w:tc>
        <w:tc>
          <w:tcPr>
            <w:tcW w:w="0" w:type="auto"/>
            <w:tcBorders>
              <w:top w:val="nil"/>
              <w:left w:val="nil"/>
              <w:bottom w:val="nil"/>
              <w:right w:val="nil"/>
            </w:tcBorders>
            <w:shd w:val="clear" w:color="auto" w:fill="auto"/>
            <w:noWrap/>
            <w:vAlign w:val="bottom"/>
            <w:hideMark/>
          </w:tcPr>
          <w:p w14:paraId="6AF61C4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EA8E81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DC17F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902A5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3B4E34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802A4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E2DFE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2B563C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3C1E3F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52912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A9787F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48FAA9" w14:textId="77777777" w:rsidR="001C7D55" w:rsidRPr="00A70344" w:rsidRDefault="001C7D55" w:rsidP="00F021FF">
            <w:pPr>
              <w:rPr>
                <w:rFonts w:ascii="Times New Roman" w:hAnsi="Times New Roman" w:cs="Times New Roman"/>
                <w:color w:val="000000"/>
              </w:rPr>
            </w:pPr>
          </w:p>
        </w:tc>
      </w:tr>
      <w:tr w:rsidR="001C7D55" w:rsidRPr="00A70344" w14:paraId="6C256A08" w14:textId="77777777" w:rsidTr="00F021FF">
        <w:trPr>
          <w:trHeight w:val="300"/>
        </w:trPr>
        <w:tc>
          <w:tcPr>
            <w:tcW w:w="1009" w:type="dxa"/>
            <w:tcBorders>
              <w:top w:val="nil"/>
              <w:left w:val="nil"/>
              <w:bottom w:val="nil"/>
              <w:right w:val="nil"/>
            </w:tcBorders>
            <w:shd w:val="clear" w:color="auto" w:fill="auto"/>
            <w:noWrap/>
            <w:vAlign w:val="bottom"/>
            <w:hideMark/>
          </w:tcPr>
          <w:p w14:paraId="5011058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13-15</w:t>
            </w:r>
          </w:p>
        </w:tc>
        <w:tc>
          <w:tcPr>
            <w:tcW w:w="0" w:type="auto"/>
            <w:tcBorders>
              <w:top w:val="nil"/>
              <w:left w:val="nil"/>
              <w:bottom w:val="nil"/>
              <w:right w:val="nil"/>
            </w:tcBorders>
            <w:shd w:val="clear" w:color="auto" w:fill="auto"/>
            <w:noWrap/>
            <w:vAlign w:val="bottom"/>
            <w:hideMark/>
          </w:tcPr>
          <w:p w14:paraId="380EF32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093CFF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9E805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AF41C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67A7E6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4F0CF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B1C66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A16749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832CF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6068A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E9BAA9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ECD146" w14:textId="77777777" w:rsidR="001C7D55" w:rsidRPr="00A70344" w:rsidRDefault="001C7D55" w:rsidP="00F021FF">
            <w:pPr>
              <w:rPr>
                <w:rFonts w:ascii="Times New Roman" w:hAnsi="Times New Roman" w:cs="Times New Roman"/>
                <w:color w:val="000000"/>
              </w:rPr>
            </w:pPr>
          </w:p>
        </w:tc>
      </w:tr>
      <w:tr w:rsidR="001C7D55" w:rsidRPr="00A70344" w14:paraId="759C825A" w14:textId="77777777" w:rsidTr="00F021FF">
        <w:trPr>
          <w:trHeight w:val="300"/>
        </w:trPr>
        <w:tc>
          <w:tcPr>
            <w:tcW w:w="1009" w:type="dxa"/>
            <w:tcBorders>
              <w:top w:val="nil"/>
              <w:left w:val="nil"/>
              <w:bottom w:val="nil"/>
              <w:right w:val="nil"/>
            </w:tcBorders>
            <w:shd w:val="clear" w:color="auto" w:fill="auto"/>
            <w:noWrap/>
            <w:vAlign w:val="bottom"/>
            <w:hideMark/>
          </w:tcPr>
          <w:p w14:paraId="72619B8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13-16</w:t>
            </w:r>
          </w:p>
        </w:tc>
        <w:tc>
          <w:tcPr>
            <w:tcW w:w="0" w:type="auto"/>
            <w:tcBorders>
              <w:top w:val="nil"/>
              <w:left w:val="nil"/>
              <w:bottom w:val="nil"/>
              <w:right w:val="nil"/>
            </w:tcBorders>
            <w:shd w:val="clear" w:color="auto" w:fill="auto"/>
            <w:noWrap/>
            <w:vAlign w:val="bottom"/>
            <w:hideMark/>
          </w:tcPr>
          <w:p w14:paraId="2599911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F601EF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9083A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17980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8300FD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DCC05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CC830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9CB9C2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333551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5559E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C6601D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61DE5D" w14:textId="77777777" w:rsidR="001C7D55" w:rsidRPr="00A70344" w:rsidRDefault="001C7D55" w:rsidP="00F021FF">
            <w:pPr>
              <w:rPr>
                <w:rFonts w:ascii="Times New Roman" w:hAnsi="Times New Roman" w:cs="Times New Roman"/>
                <w:color w:val="000000"/>
              </w:rPr>
            </w:pPr>
          </w:p>
        </w:tc>
      </w:tr>
      <w:tr w:rsidR="001C7D55" w:rsidRPr="00A70344" w14:paraId="317AA5BD" w14:textId="77777777" w:rsidTr="00F021FF">
        <w:trPr>
          <w:trHeight w:val="300"/>
        </w:trPr>
        <w:tc>
          <w:tcPr>
            <w:tcW w:w="1009" w:type="dxa"/>
            <w:tcBorders>
              <w:top w:val="nil"/>
              <w:left w:val="nil"/>
              <w:bottom w:val="nil"/>
              <w:right w:val="nil"/>
            </w:tcBorders>
            <w:shd w:val="clear" w:color="auto" w:fill="auto"/>
            <w:noWrap/>
            <w:vAlign w:val="bottom"/>
            <w:hideMark/>
          </w:tcPr>
          <w:p w14:paraId="1041BE8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13-17</w:t>
            </w:r>
          </w:p>
        </w:tc>
        <w:tc>
          <w:tcPr>
            <w:tcW w:w="0" w:type="auto"/>
            <w:tcBorders>
              <w:top w:val="nil"/>
              <w:left w:val="nil"/>
              <w:bottom w:val="nil"/>
              <w:right w:val="nil"/>
            </w:tcBorders>
            <w:shd w:val="clear" w:color="auto" w:fill="auto"/>
            <w:noWrap/>
            <w:vAlign w:val="bottom"/>
            <w:hideMark/>
          </w:tcPr>
          <w:p w14:paraId="45379A1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120062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99DCA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B34A5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236BB3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B9639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B2E17D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256066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4048B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32E0F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4ED229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550A58" w14:textId="77777777" w:rsidR="001C7D55" w:rsidRPr="00A70344" w:rsidRDefault="001C7D55" w:rsidP="00F021FF">
            <w:pPr>
              <w:rPr>
                <w:rFonts w:ascii="Times New Roman" w:hAnsi="Times New Roman" w:cs="Times New Roman"/>
                <w:color w:val="000000"/>
              </w:rPr>
            </w:pPr>
          </w:p>
        </w:tc>
      </w:tr>
      <w:tr w:rsidR="001C7D55" w:rsidRPr="00A70344" w14:paraId="57FDBA7B" w14:textId="77777777" w:rsidTr="00F021FF">
        <w:trPr>
          <w:trHeight w:val="300"/>
        </w:trPr>
        <w:tc>
          <w:tcPr>
            <w:tcW w:w="1009" w:type="dxa"/>
            <w:tcBorders>
              <w:top w:val="nil"/>
              <w:left w:val="nil"/>
              <w:bottom w:val="nil"/>
              <w:right w:val="nil"/>
            </w:tcBorders>
            <w:shd w:val="clear" w:color="auto" w:fill="auto"/>
            <w:noWrap/>
            <w:vAlign w:val="bottom"/>
            <w:hideMark/>
          </w:tcPr>
          <w:p w14:paraId="4935205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13-18</w:t>
            </w:r>
          </w:p>
        </w:tc>
        <w:tc>
          <w:tcPr>
            <w:tcW w:w="0" w:type="auto"/>
            <w:tcBorders>
              <w:top w:val="nil"/>
              <w:left w:val="nil"/>
              <w:bottom w:val="nil"/>
              <w:right w:val="nil"/>
            </w:tcBorders>
            <w:shd w:val="clear" w:color="auto" w:fill="auto"/>
            <w:noWrap/>
            <w:vAlign w:val="bottom"/>
            <w:hideMark/>
          </w:tcPr>
          <w:p w14:paraId="1626C44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843EE3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16B6C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6FDC3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16032F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28F6F9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3B9C41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8A34E1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F8802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586AC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605004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E86F2D" w14:textId="77777777" w:rsidR="001C7D55" w:rsidRPr="00A70344" w:rsidRDefault="001C7D55" w:rsidP="00F021FF">
            <w:pPr>
              <w:rPr>
                <w:rFonts w:ascii="Times New Roman" w:hAnsi="Times New Roman" w:cs="Times New Roman"/>
                <w:color w:val="000000"/>
              </w:rPr>
            </w:pPr>
          </w:p>
        </w:tc>
      </w:tr>
      <w:tr w:rsidR="001C7D55" w:rsidRPr="00A70344" w14:paraId="76A110DA" w14:textId="77777777" w:rsidTr="00F021FF">
        <w:trPr>
          <w:trHeight w:val="300"/>
        </w:trPr>
        <w:tc>
          <w:tcPr>
            <w:tcW w:w="1009" w:type="dxa"/>
            <w:tcBorders>
              <w:top w:val="nil"/>
              <w:left w:val="nil"/>
              <w:bottom w:val="nil"/>
              <w:right w:val="nil"/>
            </w:tcBorders>
            <w:shd w:val="clear" w:color="auto" w:fill="auto"/>
            <w:noWrap/>
            <w:vAlign w:val="bottom"/>
            <w:hideMark/>
          </w:tcPr>
          <w:p w14:paraId="3BE7F62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13-19</w:t>
            </w:r>
          </w:p>
        </w:tc>
        <w:tc>
          <w:tcPr>
            <w:tcW w:w="0" w:type="auto"/>
            <w:tcBorders>
              <w:top w:val="nil"/>
              <w:left w:val="nil"/>
              <w:bottom w:val="nil"/>
              <w:right w:val="nil"/>
            </w:tcBorders>
            <w:shd w:val="clear" w:color="auto" w:fill="auto"/>
            <w:noWrap/>
            <w:vAlign w:val="bottom"/>
            <w:hideMark/>
          </w:tcPr>
          <w:p w14:paraId="4CDBC8A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6ACAFB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9DECB0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200F4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FF61B8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8B385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FCCC1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F2ED64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2DEB9D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8CE78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99A8E7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575694" w14:textId="77777777" w:rsidR="001C7D55" w:rsidRPr="00A70344" w:rsidRDefault="001C7D55" w:rsidP="00F021FF">
            <w:pPr>
              <w:rPr>
                <w:rFonts w:ascii="Times New Roman" w:hAnsi="Times New Roman" w:cs="Times New Roman"/>
                <w:color w:val="000000"/>
              </w:rPr>
            </w:pPr>
          </w:p>
        </w:tc>
      </w:tr>
      <w:tr w:rsidR="001C7D55" w:rsidRPr="00A70344" w14:paraId="58E7B322" w14:textId="77777777" w:rsidTr="00F021FF">
        <w:trPr>
          <w:trHeight w:val="300"/>
        </w:trPr>
        <w:tc>
          <w:tcPr>
            <w:tcW w:w="1009" w:type="dxa"/>
            <w:tcBorders>
              <w:top w:val="nil"/>
              <w:left w:val="nil"/>
              <w:bottom w:val="nil"/>
              <w:right w:val="nil"/>
            </w:tcBorders>
            <w:shd w:val="clear" w:color="auto" w:fill="auto"/>
            <w:noWrap/>
            <w:vAlign w:val="bottom"/>
            <w:hideMark/>
          </w:tcPr>
          <w:p w14:paraId="1C10780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13-20</w:t>
            </w:r>
          </w:p>
        </w:tc>
        <w:tc>
          <w:tcPr>
            <w:tcW w:w="0" w:type="auto"/>
            <w:tcBorders>
              <w:top w:val="nil"/>
              <w:left w:val="nil"/>
              <w:bottom w:val="nil"/>
              <w:right w:val="nil"/>
            </w:tcBorders>
            <w:shd w:val="clear" w:color="auto" w:fill="auto"/>
            <w:noWrap/>
            <w:vAlign w:val="bottom"/>
            <w:hideMark/>
          </w:tcPr>
          <w:p w14:paraId="3ED96FB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69EE09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1C0F4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81DBC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BD9066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D6B41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C6E18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AC7648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67FFA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C8AD5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BAF01D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E5FB54" w14:textId="77777777" w:rsidR="001C7D55" w:rsidRPr="00A70344" w:rsidRDefault="001C7D55" w:rsidP="00F021FF">
            <w:pPr>
              <w:rPr>
                <w:rFonts w:ascii="Times New Roman" w:hAnsi="Times New Roman" w:cs="Times New Roman"/>
                <w:color w:val="000000"/>
              </w:rPr>
            </w:pPr>
          </w:p>
        </w:tc>
      </w:tr>
      <w:tr w:rsidR="001C7D55" w:rsidRPr="00A70344" w14:paraId="4781F9AE" w14:textId="77777777" w:rsidTr="00F021FF">
        <w:trPr>
          <w:trHeight w:val="300"/>
        </w:trPr>
        <w:tc>
          <w:tcPr>
            <w:tcW w:w="1009" w:type="dxa"/>
            <w:tcBorders>
              <w:top w:val="nil"/>
              <w:left w:val="nil"/>
              <w:bottom w:val="nil"/>
              <w:right w:val="nil"/>
            </w:tcBorders>
            <w:shd w:val="clear" w:color="auto" w:fill="auto"/>
            <w:noWrap/>
            <w:vAlign w:val="bottom"/>
            <w:hideMark/>
          </w:tcPr>
          <w:p w14:paraId="4BD015A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13-21</w:t>
            </w:r>
          </w:p>
        </w:tc>
        <w:tc>
          <w:tcPr>
            <w:tcW w:w="0" w:type="auto"/>
            <w:tcBorders>
              <w:top w:val="nil"/>
              <w:left w:val="nil"/>
              <w:bottom w:val="nil"/>
              <w:right w:val="nil"/>
            </w:tcBorders>
            <w:shd w:val="clear" w:color="auto" w:fill="auto"/>
            <w:noWrap/>
            <w:vAlign w:val="bottom"/>
            <w:hideMark/>
          </w:tcPr>
          <w:p w14:paraId="08DBED5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82C8FC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956E9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FC126E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FFEF3D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DC68B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AA6C3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105EF6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BE9E4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CA214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76B1F1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93C890" w14:textId="77777777" w:rsidR="001C7D55" w:rsidRPr="00A70344" w:rsidRDefault="001C7D55" w:rsidP="00F021FF">
            <w:pPr>
              <w:rPr>
                <w:rFonts w:ascii="Times New Roman" w:hAnsi="Times New Roman" w:cs="Times New Roman"/>
                <w:color w:val="000000"/>
              </w:rPr>
            </w:pPr>
          </w:p>
        </w:tc>
      </w:tr>
      <w:tr w:rsidR="001C7D55" w:rsidRPr="00A70344" w14:paraId="20DDBAD3" w14:textId="77777777" w:rsidTr="00F021FF">
        <w:trPr>
          <w:trHeight w:val="300"/>
        </w:trPr>
        <w:tc>
          <w:tcPr>
            <w:tcW w:w="1009" w:type="dxa"/>
            <w:tcBorders>
              <w:top w:val="nil"/>
              <w:left w:val="nil"/>
              <w:bottom w:val="nil"/>
              <w:right w:val="nil"/>
            </w:tcBorders>
            <w:shd w:val="clear" w:color="auto" w:fill="auto"/>
            <w:noWrap/>
            <w:vAlign w:val="bottom"/>
            <w:hideMark/>
          </w:tcPr>
          <w:p w14:paraId="605458F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13-22</w:t>
            </w:r>
          </w:p>
        </w:tc>
        <w:tc>
          <w:tcPr>
            <w:tcW w:w="0" w:type="auto"/>
            <w:tcBorders>
              <w:top w:val="nil"/>
              <w:left w:val="nil"/>
              <w:bottom w:val="nil"/>
              <w:right w:val="nil"/>
            </w:tcBorders>
            <w:shd w:val="clear" w:color="auto" w:fill="auto"/>
            <w:noWrap/>
            <w:vAlign w:val="bottom"/>
            <w:hideMark/>
          </w:tcPr>
          <w:p w14:paraId="1EE68E0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DE4155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12655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C5CAA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CFCA75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AD6FD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A7F81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9E4C58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87975D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A9ED9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00C1D0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BC1B231" w14:textId="77777777" w:rsidR="001C7D55" w:rsidRPr="00A70344" w:rsidRDefault="001C7D55" w:rsidP="00F021FF">
            <w:pPr>
              <w:rPr>
                <w:rFonts w:ascii="Times New Roman" w:hAnsi="Times New Roman" w:cs="Times New Roman"/>
                <w:color w:val="000000"/>
              </w:rPr>
            </w:pPr>
          </w:p>
        </w:tc>
      </w:tr>
      <w:tr w:rsidR="001C7D55" w:rsidRPr="00A70344" w14:paraId="3ADE828C" w14:textId="77777777" w:rsidTr="00F021FF">
        <w:trPr>
          <w:trHeight w:val="300"/>
        </w:trPr>
        <w:tc>
          <w:tcPr>
            <w:tcW w:w="1009" w:type="dxa"/>
            <w:tcBorders>
              <w:top w:val="nil"/>
              <w:left w:val="nil"/>
              <w:bottom w:val="nil"/>
              <w:right w:val="nil"/>
            </w:tcBorders>
            <w:shd w:val="clear" w:color="auto" w:fill="auto"/>
            <w:noWrap/>
            <w:vAlign w:val="bottom"/>
            <w:hideMark/>
          </w:tcPr>
          <w:p w14:paraId="7554ECE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13-23</w:t>
            </w:r>
          </w:p>
        </w:tc>
        <w:tc>
          <w:tcPr>
            <w:tcW w:w="0" w:type="auto"/>
            <w:tcBorders>
              <w:top w:val="nil"/>
              <w:left w:val="nil"/>
              <w:bottom w:val="nil"/>
              <w:right w:val="nil"/>
            </w:tcBorders>
            <w:shd w:val="clear" w:color="auto" w:fill="auto"/>
            <w:noWrap/>
            <w:vAlign w:val="bottom"/>
            <w:hideMark/>
          </w:tcPr>
          <w:p w14:paraId="5610E88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1B56D1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25FFD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D4ACB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DF247C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B9C8E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5D5E0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4ECDBA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B4715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6CC2E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D7D65B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B402DB" w14:textId="77777777" w:rsidR="001C7D55" w:rsidRPr="00A70344" w:rsidRDefault="001C7D55" w:rsidP="00F021FF">
            <w:pPr>
              <w:rPr>
                <w:rFonts w:ascii="Times New Roman" w:hAnsi="Times New Roman" w:cs="Times New Roman"/>
                <w:color w:val="000000"/>
              </w:rPr>
            </w:pPr>
          </w:p>
        </w:tc>
      </w:tr>
      <w:tr w:rsidR="001C7D55" w:rsidRPr="00A70344" w14:paraId="03E97522" w14:textId="77777777" w:rsidTr="00F021FF">
        <w:trPr>
          <w:trHeight w:val="300"/>
        </w:trPr>
        <w:tc>
          <w:tcPr>
            <w:tcW w:w="1009" w:type="dxa"/>
            <w:tcBorders>
              <w:top w:val="nil"/>
              <w:left w:val="nil"/>
              <w:bottom w:val="nil"/>
              <w:right w:val="nil"/>
            </w:tcBorders>
            <w:shd w:val="clear" w:color="auto" w:fill="auto"/>
            <w:noWrap/>
            <w:vAlign w:val="bottom"/>
            <w:hideMark/>
          </w:tcPr>
          <w:p w14:paraId="0542F96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13-24</w:t>
            </w:r>
          </w:p>
        </w:tc>
        <w:tc>
          <w:tcPr>
            <w:tcW w:w="0" w:type="auto"/>
            <w:tcBorders>
              <w:top w:val="nil"/>
              <w:left w:val="nil"/>
              <w:bottom w:val="nil"/>
              <w:right w:val="nil"/>
            </w:tcBorders>
            <w:shd w:val="clear" w:color="auto" w:fill="auto"/>
            <w:noWrap/>
            <w:vAlign w:val="bottom"/>
            <w:hideMark/>
          </w:tcPr>
          <w:p w14:paraId="75675F6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9C4C57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CD8639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7146E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8BA352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970C1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B6A04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C305F5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C5B33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792A6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85DBBE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FEE6D0" w14:textId="77777777" w:rsidR="001C7D55" w:rsidRPr="00A70344" w:rsidRDefault="001C7D55" w:rsidP="00F021FF">
            <w:pPr>
              <w:rPr>
                <w:rFonts w:ascii="Times New Roman" w:hAnsi="Times New Roman" w:cs="Times New Roman"/>
                <w:color w:val="000000"/>
              </w:rPr>
            </w:pPr>
          </w:p>
        </w:tc>
      </w:tr>
      <w:tr w:rsidR="001C7D55" w:rsidRPr="00A70344" w14:paraId="08244C49" w14:textId="77777777" w:rsidTr="00F021FF">
        <w:trPr>
          <w:trHeight w:val="300"/>
        </w:trPr>
        <w:tc>
          <w:tcPr>
            <w:tcW w:w="1009" w:type="dxa"/>
            <w:tcBorders>
              <w:top w:val="nil"/>
              <w:left w:val="nil"/>
              <w:bottom w:val="nil"/>
              <w:right w:val="nil"/>
            </w:tcBorders>
            <w:shd w:val="clear" w:color="auto" w:fill="auto"/>
            <w:noWrap/>
            <w:vAlign w:val="bottom"/>
            <w:hideMark/>
          </w:tcPr>
          <w:p w14:paraId="2E3F5C5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13-25</w:t>
            </w:r>
          </w:p>
        </w:tc>
        <w:tc>
          <w:tcPr>
            <w:tcW w:w="0" w:type="auto"/>
            <w:tcBorders>
              <w:top w:val="nil"/>
              <w:left w:val="nil"/>
              <w:bottom w:val="nil"/>
              <w:right w:val="nil"/>
            </w:tcBorders>
            <w:shd w:val="clear" w:color="auto" w:fill="auto"/>
            <w:noWrap/>
            <w:vAlign w:val="bottom"/>
            <w:hideMark/>
          </w:tcPr>
          <w:p w14:paraId="4FC637E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25C02B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E035B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79792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129F5E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CBA13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F4B64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602F42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5D6BE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00B6B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F6E366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295EBE" w14:textId="77777777" w:rsidR="001C7D55" w:rsidRPr="00A70344" w:rsidRDefault="001C7D55" w:rsidP="00F021FF">
            <w:pPr>
              <w:rPr>
                <w:rFonts w:ascii="Times New Roman" w:hAnsi="Times New Roman" w:cs="Times New Roman"/>
                <w:color w:val="000000"/>
              </w:rPr>
            </w:pPr>
          </w:p>
        </w:tc>
      </w:tr>
      <w:tr w:rsidR="001C7D55" w:rsidRPr="00A70344" w14:paraId="6F1A4A6A" w14:textId="77777777" w:rsidTr="00F021FF">
        <w:trPr>
          <w:trHeight w:val="300"/>
        </w:trPr>
        <w:tc>
          <w:tcPr>
            <w:tcW w:w="1009" w:type="dxa"/>
            <w:tcBorders>
              <w:top w:val="nil"/>
              <w:left w:val="nil"/>
              <w:bottom w:val="nil"/>
              <w:right w:val="nil"/>
            </w:tcBorders>
            <w:shd w:val="clear" w:color="auto" w:fill="auto"/>
            <w:noWrap/>
            <w:vAlign w:val="bottom"/>
            <w:hideMark/>
          </w:tcPr>
          <w:p w14:paraId="738F34E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13-26</w:t>
            </w:r>
          </w:p>
        </w:tc>
        <w:tc>
          <w:tcPr>
            <w:tcW w:w="0" w:type="auto"/>
            <w:tcBorders>
              <w:top w:val="nil"/>
              <w:left w:val="nil"/>
              <w:bottom w:val="nil"/>
              <w:right w:val="nil"/>
            </w:tcBorders>
            <w:shd w:val="clear" w:color="auto" w:fill="auto"/>
            <w:noWrap/>
            <w:vAlign w:val="bottom"/>
            <w:hideMark/>
          </w:tcPr>
          <w:p w14:paraId="57ED957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08AF3A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B150A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714AA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34AA77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083BA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E650D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EB703C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19607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973CF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B09BB2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5D7339" w14:textId="77777777" w:rsidR="001C7D55" w:rsidRPr="00A70344" w:rsidRDefault="001C7D55" w:rsidP="00F021FF">
            <w:pPr>
              <w:rPr>
                <w:rFonts w:ascii="Times New Roman" w:hAnsi="Times New Roman" w:cs="Times New Roman"/>
                <w:color w:val="000000"/>
              </w:rPr>
            </w:pPr>
          </w:p>
        </w:tc>
      </w:tr>
      <w:tr w:rsidR="001C7D55" w:rsidRPr="00A70344" w14:paraId="385A50AF" w14:textId="77777777" w:rsidTr="00F021FF">
        <w:trPr>
          <w:trHeight w:val="300"/>
        </w:trPr>
        <w:tc>
          <w:tcPr>
            <w:tcW w:w="1009" w:type="dxa"/>
            <w:tcBorders>
              <w:top w:val="nil"/>
              <w:left w:val="nil"/>
              <w:bottom w:val="nil"/>
              <w:right w:val="nil"/>
            </w:tcBorders>
            <w:shd w:val="clear" w:color="auto" w:fill="auto"/>
            <w:noWrap/>
            <w:vAlign w:val="bottom"/>
            <w:hideMark/>
          </w:tcPr>
          <w:p w14:paraId="5EA5B65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13-27</w:t>
            </w:r>
          </w:p>
        </w:tc>
        <w:tc>
          <w:tcPr>
            <w:tcW w:w="0" w:type="auto"/>
            <w:tcBorders>
              <w:top w:val="nil"/>
              <w:left w:val="nil"/>
              <w:bottom w:val="nil"/>
              <w:right w:val="nil"/>
            </w:tcBorders>
            <w:shd w:val="clear" w:color="auto" w:fill="auto"/>
            <w:noWrap/>
            <w:vAlign w:val="bottom"/>
            <w:hideMark/>
          </w:tcPr>
          <w:p w14:paraId="165064B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533D2A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024861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39EAA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CEB62D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3B434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90894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4EE5EA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B0FC1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C2C6C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A50BFB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D8DB1A" w14:textId="77777777" w:rsidR="001C7D55" w:rsidRPr="00A70344" w:rsidRDefault="001C7D55" w:rsidP="00F021FF">
            <w:pPr>
              <w:rPr>
                <w:rFonts w:ascii="Times New Roman" w:hAnsi="Times New Roman" w:cs="Times New Roman"/>
                <w:color w:val="000000"/>
              </w:rPr>
            </w:pPr>
          </w:p>
        </w:tc>
      </w:tr>
      <w:tr w:rsidR="001C7D55" w:rsidRPr="00A70344" w14:paraId="38AF98C6" w14:textId="77777777" w:rsidTr="00F021FF">
        <w:trPr>
          <w:trHeight w:val="300"/>
        </w:trPr>
        <w:tc>
          <w:tcPr>
            <w:tcW w:w="1009" w:type="dxa"/>
            <w:tcBorders>
              <w:top w:val="nil"/>
              <w:left w:val="nil"/>
              <w:bottom w:val="nil"/>
              <w:right w:val="nil"/>
            </w:tcBorders>
            <w:shd w:val="clear" w:color="auto" w:fill="auto"/>
            <w:noWrap/>
            <w:vAlign w:val="bottom"/>
            <w:hideMark/>
          </w:tcPr>
          <w:p w14:paraId="7BD6140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13-28</w:t>
            </w:r>
          </w:p>
        </w:tc>
        <w:tc>
          <w:tcPr>
            <w:tcW w:w="0" w:type="auto"/>
            <w:tcBorders>
              <w:top w:val="nil"/>
              <w:left w:val="nil"/>
              <w:bottom w:val="nil"/>
              <w:right w:val="nil"/>
            </w:tcBorders>
            <w:shd w:val="clear" w:color="auto" w:fill="auto"/>
            <w:noWrap/>
            <w:vAlign w:val="bottom"/>
            <w:hideMark/>
          </w:tcPr>
          <w:p w14:paraId="5ECC25B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8CED19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4B62F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420D17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A11528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97954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4794C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C2335B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CF7EF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46EEB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84107F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DCA4EA" w14:textId="77777777" w:rsidR="001C7D55" w:rsidRPr="00A70344" w:rsidRDefault="001C7D55" w:rsidP="00F021FF">
            <w:pPr>
              <w:rPr>
                <w:rFonts w:ascii="Times New Roman" w:hAnsi="Times New Roman" w:cs="Times New Roman"/>
                <w:color w:val="000000"/>
              </w:rPr>
            </w:pPr>
          </w:p>
        </w:tc>
      </w:tr>
      <w:tr w:rsidR="001C7D55" w:rsidRPr="00A70344" w14:paraId="4D3F2E74" w14:textId="77777777" w:rsidTr="00F021FF">
        <w:trPr>
          <w:trHeight w:val="300"/>
        </w:trPr>
        <w:tc>
          <w:tcPr>
            <w:tcW w:w="1009" w:type="dxa"/>
            <w:tcBorders>
              <w:top w:val="nil"/>
              <w:left w:val="nil"/>
              <w:bottom w:val="nil"/>
              <w:right w:val="nil"/>
            </w:tcBorders>
            <w:shd w:val="clear" w:color="auto" w:fill="auto"/>
            <w:noWrap/>
            <w:vAlign w:val="bottom"/>
            <w:hideMark/>
          </w:tcPr>
          <w:p w14:paraId="4384AFD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13-29</w:t>
            </w:r>
          </w:p>
        </w:tc>
        <w:tc>
          <w:tcPr>
            <w:tcW w:w="0" w:type="auto"/>
            <w:tcBorders>
              <w:top w:val="nil"/>
              <w:left w:val="nil"/>
              <w:bottom w:val="nil"/>
              <w:right w:val="nil"/>
            </w:tcBorders>
            <w:shd w:val="clear" w:color="auto" w:fill="auto"/>
            <w:noWrap/>
            <w:vAlign w:val="bottom"/>
            <w:hideMark/>
          </w:tcPr>
          <w:p w14:paraId="545A584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8FA0DE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F392B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5104E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135B3C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3F03C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7FE5D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5A25EE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20657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2E0747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7E1FAD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5FCCC3" w14:textId="77777777" w:rsidR="001C7D55" w:rsidRPr="00A70344" w:rsidRDefault="001C7D55" w:rsidP="00F021FF">
            <w:pPr>
              <w:rPr>
                <w:rFonts w:ascii="Times New Roman" w:hAnsi="Times New Roman" w:cs="Times New Roman"/>
                <w:color w:val="000000"/>
              </w:rPr>
            </w:pPr>
          </w:p>
        </w:tc>
      </w:tr>
      <w:tr w:rsidR="001C7D55" w:rsidRPr="00A70344" w14:paraId="60A2D02F" w14:textId="77777777" w:rsidTr="00F021FF">
        <w:trPr>
          <w:trHeight w:val="300"/>
        </w:trPr>
        <w:tc>
          <w:tcPr>
            <w:tcW w:w="1009" w:type="dxa"/>
            <w:tcBorders>
              <w:top w:val="nil"/>
              <w:left w:val="nil"/>
              <w:bottom w:val="nil"/>
              <w:right w:val="nil"/>
            </w:tcBorders>
            <w:shd w:val="clear" w:color="auto" w:fill="auto"/>
            <w:noWrap/>
            <w:vAlign w:val="bottom"/>
            <w:hideMark/>
          </w:tcPr>
          <w:p w14:paraId="0BE5FB4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13-30</w:t>
            </w:r>
          </w:p>
        </w:tc>
        <w:tc>
          <w:tcPr>
            <w:tcW w:w="0" w:type="auto"/>
            <w:tcBorders>
              <w:top w:val="nil"/>
              <w:left w:val="nil"/>
              <w:bottom w:val="nil"/>
              <w:right w:val="nil"/>
            </w:tcBorders>
            <w:shd w:val="clear" w:color="auto" w:fill="auto"/>
            <w:noWrap/>
            <w:vAlign w:val="bottom"/>
            <w:hideMark/>
          </w:tcPr>
          <w:p w14:paraId="10E56BD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C66246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8EE6A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332B5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413B6C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57ACE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913E7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0160A3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928F3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98BE88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76520F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DAEA953" w14:textId="77777777" w:rsidR="001C7D55" w:rsidRPr="00A70344" w:rsidRDefault="001C7D55" w:rsidP="00F021FF">
            <w:pPr>
              <w:rPr>
                <w:rFonts w:ascii="Times New Roman" w:hAnsi="Times New Roman" w:cs="Times New Roman"/>
                <w:color w:val="000000"/>
              </w:rPr>
            </w:pPr>
          </w:p>
        </w:tc>
      </w:tr>
      <w:tr w:rsidR="001C7D55" w:rsidRPr="00A70344" w14:paraId="143F93D9" w14:textId="77777777" w:rsidTr="00F021FF">
        <w:trPr>
          <w:trHeight w:val="300"/>
        </w:trPr>
        <w:tc>
          <w:tcPr>
            <w:tcW w:w="1009" w:type="dxa"/>
            <w:tcBorders>
              <w:top w:val="nil"/>
              <w:left w:val="nil"/>
              <w:bottom w:val="nil"/>
              <w:right w:val="nil"/>
            </w:tcBorders>
            <w:shd w:val="clear" w:color="auto" w:fill="auto"/>
            <w:noWrap/>
            <w:vAlign w:val="bottom"/>
            <w:hideMark/>
          </w:tcPr>
          <w:p w14:paraId="61197EC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13-31</w:t>
            </w:r>
          </w:p>
        </w:tc>
        <w:tc>
          <w:tcPr>
            <w:tcW w:w="0" w:type="auto"/>
            <w:tcBorders>
              <w:top w:val="nil"/>
              <w:left w:val="nil"/>
              <w:bottom w:val="nil"/>
              <w:right w:val="nil"/>
            </w:tcBorders>
            <w:shd w:val="clear" w:color="auto" w:fill="auto"/>
            <w:noWrap/>
            <w:vAlign w:val="bottom"/>
            <w:hideMark/>
          </w:tcPr>
          <w:p w14:paraId="2A22759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706B42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3AAEF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55F47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98F894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92A77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30247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4F338E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DAE0B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EAB9E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BEB617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07BF38" w14:textId="77777777" w:rsidR="001C7D55" w:rsidRPr="00A70344" w:rsidRDefault="001C7D55" w:rsidP="00F021FF">
            <w:pPr>
              <w:rPr>
                <w:rFonts w:ascii="Times New Roman" w:hAnsi="Times New Roman" w:cs="Times New Roman"/>
                <w:color w:val="000000"/>
              </w:rPr>
            </w:pPr>
          </w:p>
        </w:tc>
      </w:tr>
      <w:tr w:rsidR="001C7D55" w:rsidRPr="00A70344" w14:paraId="3A3FC7A3" w14:textId="77777777" w:rsidTr="00F021FF">
        <w:trPr>
          <w:trHeight w:val="300"/>
        </w:trPr>
        <w:tc>
          <w:tcPr>
            <w:tcW w:w="1009" w:type="dxa"/>
            <w:tcBorders>
              <w:top w:val="nil"/>
              <w:left w:val="nil"/>
              <w:bottom w:val="nil"/>
              <w:right w:val="nil"/>
            </w:tcBorders>
            <w:shd w:val="clear" w:color="auto" w:fill="auto"/>
            <w:noWrap/>
            <w:vAlign w:val="bottom"/>
            <w:hideMark/>
          </w:tcPr>
          <w:p w14:paraId="6617B0C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13-32</w:t>
            </w:r>
          </w:p>
        </w:tc>
        <w:tc>
          <w:tcPr>
            <w:tcW w:w="0" w:type="auto"/>
            <w:tcBorders>
              <w:top w:val="nil"/>
              <w:left w:val="nil"/>
              <w:bottom w:val="nil"/>
              <w:right w:val="nil"/>
            </w:tcBorders>
            <w:shd w:val="clear" w:color="auto" w:fill="auto"/>
            <w:noWrap/>
            <w:vAlign w:val="bottom"/>
            <w:hideMark/>
          </w:tcPr>
          <w:p w14:paraId="35E52D3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405556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AB0F6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7A2C2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5FD5A5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7FAB0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3D0E2E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F9E0DC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82DB1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1CC93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B6123F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8ADAFD7" w14:textId="77777777" w:rsidR="001C7D55" w:rsidRPr="00A70344" w:rsidRDefault="001C7D55" w:rsidP="00F021FF">
            <w:pPr>
              <w:rPr>
                <w:rFonts w:ascii="Times New Roman" w:hAnsi="Times New Roman" w:cs="Times New Roman"/>
                <w:color w:val="000000"/>
              </w:rPr>
            </w:pPr>
          </w:p>
        </w:tc>
      </w:tr>
      <w:tr w:rsidR="001C7D55" w:rsidRPr="00A70344" w14:paraId="6484330F" w14:textId="77777777" w:rsidTr="00F021FF">
        <w:trPr>
          <w:trHeight w:val="300"/>
        </w:trPr>
        <w:tc>
          <w:tcPr>
            <w:tcW w:w="1009" w:type="dxa"/>
            <w:tcBorders>
              <w:top w:val="nil"/>
              <w:left w:val="nil"/>
              <w:bottom w:val="nil"/>
              <w:right w:val="nil"/>
            </w:tcBorders>
            <w:shd w:val="clear" w:color="auto" w:fill="auto"/>
            <w:noWrap/>
            <w:vAlign w:val="bottom"/>
            <w:hideMark/>
          </w:tcPr>
          <w:p w14:paraId="3BDA8DD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13-33</w:t>
            </w:r>
          </w:p>
        </w:tc>
        <w:tc>
          <w:tcPr>
            <w:tcW w:w="0" w:type="auto"/>
            <w:tcBorders>
              <w:top w:val="nil"/>
              <w:left w:val="nil"/>
              <w:bottom w:val="nil"/>
              <w:right w:val="nil"/>
            </w:tcBorders>
            <w:shd w:val="clear" w:color="auto" w:fill="auto"/>
            <w:noWrap/>
            <w:vAlign w:val="bottom"/>
            <w:hideMark/>
          </w:tcPr>
          <w:p w14:paraId="4A80FC0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15065F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4657A8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41A117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71CD13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92A2F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82A6D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2482A8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953AE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01043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70C4F9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56D707" w14:textId="77777777" w:rsidR="001C7D55" w:rsidRPr="00A70344" w:rsidRDefault="001C7D55" w:rsidP="00F021FF">
            <w:pPr>
              <w:rPr>
                <w:rFonts w:ascii="Times New Roman" w:hAnsi="Times New Roman" w:cs="Times New Roman"/>
                <w:color w:val="000000"/>
              </w:rPr>
            </w:pPr>
          </w:p>
        </w:tc>
      </w:tr>
      <w:tr w:rsidR="001C7D55" w:rsidRPr="00A70344" w14:paraId="1C871D65" w14:textId="77777777" w:rsidTr="00F021FF">
        <w:trPr>
          <w:trHeight w:val="300"/>
        </w:trPr>
        <w:tc>
          <w:tcPr>
            <w:tcW w:w="1009" w:type="dxa"/>
            <w:tcBorders>
              <w:top w:val="nil"/>
              <w:left w:val="nil"/>
              <w:bottom w:val="nil"/>
              <w:right w:val="nil"/>
            </w:tcBorders>
            <w:shd w:val="clear" w:color="auto" w:fill="auto"/>
            <w:noWrap/>
            <w:vAlign w:val="bottom"/>
            <w:hideMark/>
          </w:tcPr>
          <w:p w14:paraId="3EA7A8A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13-34</w:t>
            </w:r>
          </w:p>
        </w:tc>
        <w:tc>
          <w:tcPr>
            <w:tcW w:w="0" w:type="auto"/>
            <w:tcBorders>
              <w:top w:val="nil"/>
              <w:left w:val="nil"/>
              <w:bottom w:val="nil"/>
              <w:right w:val="nil"/>
            </w:tcBorders>
            <w:shd w:val="clear" w:color="auto" w:fill="auto"/>
            <w:noWrap/>
            <w:vAlign w:val="bottom"/>
            <w:hideMark/>
          </w:tcPr>
          <w:p w14:paraId="40FEFA1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0CC5CB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B0E43C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4A2A7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14AF70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F3E0C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02D0D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D138C5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FAFE0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F137E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4F96F9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3A6D7D" w14:textId="77777777" w:rsidR="001C7D55" w:rsidRPr="00A70344" w:rsidRDefault="001C7D55" w:rsidP="00F021FF">
            <w:pPr>
              <w:rPr>
                <w:rFonts w:ascii="Times New Roman" w:hAnsi="Times New Roman" w:cs="Times New Roman"/>
                <w:color w:val="000000"/>
              </w:rPr>
            </w:pPr>
          </w:p>
        </w:tc>
      </w:tr>
      <w:tr w:rsidR="001C7D55" w:rsidRPr="00A70344" w14:paraId="674F6461" w14:textId="77777777" w:rsidTr="00F021FF">
        <w:trPr>
          <w:trHeight w:val="300"/>
        </w:trPr>
        <w:tc>
          <w:tcPr>
            <w:tcW w:w="1009" w:type="dxa"/>
            <w:tcBorders>
              <w:top w:val="nil"/>
              <w:left w:val="nil"/>
              <w:bottom w:val="nil"/>
              <w:right w:val="nil"/>
            </w:tcBorders>
            <w:shd w:val="clear" w:color="auto" w:fill="auto"/>
            <w:noWrap/>
            <w:vAlign w:val="bottom"/>
            <w:hideMark/>
          </w:tcPr>
          <w:p w14:paraId="067F5C0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13-35</w:t>
            </w:r>
          </w:p>
        </w:tc>
        <w:tc>
          <w:tcPr>
            <w:tcW w:w="0" w:type="auto"/>
            <w:tcBorders>
              <w:top w:val="nil"/>
              <w:left w:val="nil"/>
              <w:bottom w:val="nil"/>
              <w:right w:val="nil"/>
            </w:tcBorders>
            <w:shd w:val="clear" w:color="auto" w:fill="auto"/>
            <w:noWrap/>
            <w:vAlign w:val="bottom"/>
            <w:hideMark/>
          </w:tcPr>
          <w:p w14:paraId="5EFA0BB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9A0A53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2EF86E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17F84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49DA9B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85BC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AEE22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82732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DAC8B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528A3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F8D3E3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999754" w14:textId="77777777" w:rsidR="001C7D55" w:rsidRPr="00A70344" w:rsidRDefault="001C7D55" w:rsidP="00F021FF">
            <w:pPr>
              <w:rPr>
                <w:rFonts w:ascii="Times New Roman" w:hAnsi="Times New Roman" w:cs="Times New Roman"/>
                <w:color w:val="000000"/>
              </w:rPr>
            </w:pPr>
          </w:p>
        </w:tc>
      </w:tr>
      <w:tr w:rsidR="001C7D55" w:rsidRPr="00A70344" w14:paraId="5BD8A0F6" w14:textId="77777777" w:rsidTr="00F021FF">
        <w:trPr>
          <w:trHeight w:val="300"/>
        </w:trPr>
        <w:tc>
          <w:tcPr>
            <w:tcW w:w="1009" w:type="dxa"/>
            <w:tcBorders>
              <w:top w:val="nil"/>
              <w:left w:val="nil"/>
              <w:bottom w:val="nil"/>
              <w:right w:val="nil"/>
            </w:tcBorders>
            <w:shd w:val="clear" w:color="auto" w:fill="auto"/>
            <w:noWrap/>
            <w:vAlign w:val="bottom"/>
            <w:hideMark/>
          </w:tcPr>
          <w:p w14:paraId="6BCAC88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13-36</w:t>
            </w:r>
          </w:p>
        </w:tc>
        <w:tc>
          <w:tcPr>
            <w:tcW w:w="0" w:type="auto"/>
            <w:tcBorders>
              <w:top w:val="nil"/>
              <w:left w:val="nil"/>
              <w:bottom w:val="nil"/>
              <w:right w:val="nil"/>
            </w:tcBorders>
            <w:shd w:val="clear" w:color="auto" w:fill="auto"/>
            <w:noWrap/>
            <w:vAlign w:val="bottom"/>
            <w:hideMark/>
          </w:tcPr>
          <w:p w14:paraId="5D7C0DC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B2A702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1E4E1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A7410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27717A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D3B87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59644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668117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71F13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40C58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EE64BA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F1BC7C" w14:textId="77777777" w:rsidR="001C7D55" w:rsidRPr="00A70344" w:rsidRDefault="001C7D55" w:rsidP="00F021FF">
            <w:pPr>
              <w:rPr>
                <w:rFonts w:ascii="Times New Roman" w:hAnsi="Times New Roman" w:cs="Times New Roman"/>
                <w:color w:val="000000"/>
              </w:rPr>
            </w:pPr>
          </w:p>
        </w:tc>
      </w:tr>
      <w:tr w:rsidR="001C7D55" w:rsidRPr="00A70344" w14:paraId="188AFC23" w14:textId="77777777" w:rsidTr="00F021FF">
        <w:trPr>
          <w:trHeight w:val="300"/>
        </w:trPr>
        <w:tc>
          <w:tcPr>
            <w:tcW w:w="1009" w:type="dxa"/>
            <w:tcBorders>
              <w:top w:val="nil"/>
              <w:left w:val="nil"/>
              <w:bottom w:val="nil"/>
              <w:right w:val="nil"/>
            </w:tcBorders>
            <w:shd w:val="clear" w:color="auto" w:fill="auto"/>
            <w:noWrap/>
            <w:vAlign w:val="bottom"/>
            <w:hideMark/>
          </w:tcPr>
          <w:p w14:paraId="20A3D4E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13-37</w:t>
            </w:r>
          </w:p>
        </w:tc>
        <w:tc>
          <w:tcPr>
            <w:tcW w:w="0" w:type="auto"/>
            <w:tcBorders>
              <w:top w:val="nil"/>
              <w:left w:val="nil"/>
              <w:bottom w:val="nil"/>
              <w:right w:val="nil"/>
            </w:tcBorders>
            <w:shd w:val="clear" w:color="auto" w:fill="auto"/>
            <w:noWrap/>
            <w:vAlign w:val="bottom"/>
            <w:hideMark/>
          </w:tcPr>
          <w:p w14:paraId="482AC1E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B5ED3E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F3215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533F8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DB902F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B3D7A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643F2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BD7010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4F1ED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5E177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4B6D40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4F1BA76" w14:textId="77777777" w:rsidR="001C7D55" w:rsidRPr="00A70344" w:rsidRDefault="001C7D55" w:rsidP="00F021FF">
            <w:pPr>
              <w:rPr>
                <w:rFonts w:ascii="Times New Roman" w:hAnsi="Times New Roman" w:cs="Times New Roman"/>
                <w:color w:val="000000"/>
              </w:rPr>
            </w:pPr>
          </w:p>
        </w:tc>
      </w:tr>
      <w:tr w:rsidR="001C7D55" w:rsidRPr="00A70344" w14:paraId="73E3BF54" w14:textId="77777777" w:rsidTr="00F021FF">
        <w:trPr>
          <w:trHeight w:val="300"/>
        </w:trPr>
        <w:tc>
          <w:tcPr>
            <w:tcW w:w="1009" w:type="dxa"/>
            <w:tcBorders>
              <w:top w:val="nil"/>
              <w:left w:val="nil"/>
              <w:bottom w:val="nil"/>
              <w:right w:val="nil"/>
            </w:tcBorders>
            <w:shd w:val="clear" w:color="auto" w:fill="auto"/>
            <w:noWrap/>
            <w:vAlign w:val="bottom"/>
            <w:hideMark/>
          </w:tcPr>
          <w:p w14:paraId="26F7983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13-38</w:t>
            </w:r>
          </w:p>
        </w:tc>
        <w:tc>
          <w:tcPr>
            <w:tcW w:w="0" w:type="auto"/>
            <w:tcBorders>
              <w:top w:val="nil"/>
              <w:left w:val="nil"/>
              <w:bottom w:val="nil"/>
              <w:right w:val="nil"/>
            </w:tcBorders>
            <w:shd w:val="clear" w:color="auto" w:fill="auto"/>
            <w:noWrap/>
            <w:vAlign w:val="bottom"/>
            <w:hideMark/>
          </w:tcPr>
          <w:p w14:paraId="0396629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B51566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6CB0E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CBF8B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A1274E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1BA0B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F0EA9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4655EF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F98F4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FA489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3BF5DB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79EF72" w14:textId="77777777" w:rsidR="001C7D55" w:rsidRPr="00A70344" w:rsidRDefault="001C7D55" w:rsidP="00F021FF">
            <w:pPr>
              <w:rPr>
                <w:rFonts w:ascii="Times New Roman" w:hAnsi="Times New Roman" w:cs="Times New Roman"/>
                <w:color w:val="000000"/>
              </w:rPr>
            </w:pPr>
          </w:p>
        </w:tc>
      </w:tr>
      <w:tr w:rsidR="001C7D55" w:rsidRPr="00A70344" w14:paraId="22F3C7AF" w14:textId="77777777" w:rsidTr="00F021FF">
        <w:trPr>
          <w:trHeight w:val="300"/>
        </w:trPr>
        <w:tc>
          <w:tcPr>
            <w:tcW w:w="1009" w:type="dxa"/>
            <w:tcBorders>
              <w:top w:val="nil"/>
              <w:left w:val="nil"/>
              <w:bottom w:val="nil"/>
              <w:right w:val="nil"/>
            </w:tcBorders>
            <w:shd w:val="clear" w:color="auto" w:fill="auto"/>
            <w:noWrap/>
            <w:vAlign w:val="bottom"/>
            <w:hideMark/>
          </w:tcPr>
          <w:p w14:paraId="032FEE5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13-39</w:t>
            </w:r>
          </w:p>
        </w:tc>
        <w:tc>
          <w:tcPr>
            <w:tcW w:w="0" w:type="auto"/>
            <w:tcBorders>
              <w:top w:val="nil"/>
              <w:left w:val="nil"/>
              <w:bottom w:val="nil"/>
              <w:right w:val="nil"/>
            </w:tcBorders>
            <w:shd w:val="clear" w:color="auto" w:fill="auto"/>
            <w:noWrap/>
            <w:vAlign w:val="bottom"/>
            <w:hideMark/>
          </w:tcPr>
          <w:p w14:paraId="60D6ED3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05876D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D3BE4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371E5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7935E5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98450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9D8B5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5F85D0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14D09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9434C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9B8DDE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24CDB0" w14:textId="77777777" w:rsidR="001C7D55" w:rsidRPr="00A70344" w:rsidRDefault="001C7D55" w:rsidP="00F021FF">
            <w:pPr>
              <w:rPr>
                <w:rFonts w:ascii="Times New Roman" w:hAnsi="Times New Roman" w:cs="Times New Roman"/>
                <w:color w:val="000000"/>
              </w:rPr>
            </w:pPr>
          </w:p>
        </w:tc>
      </w:tr>
      <w:tr w:rsidR="001C7D55" w:rsidRPr="00A70344" w14:paraId="2F028312" w14:textId="77777777" w:rsidTr="00F021FF">
        <w:trPr>
          <w:trHeight w:val="300"/>
        </w:trPr>
        <w:tc>
          <w:tcPr>
            <w:tcW w:w="1009" w:type="dxa"/>
            <w:tcBorders>
              <w:top w:val="nil"/>
              <w:left w:val="nil"/>
              <w:bottom w:val="nil"/>
              <w:right w:val="nil"/>
            </w:tcBorders>
            <w:shd w:val="clear" w:color="auto" w:fill="auto"/>
            <w:noWrap/>
            <w:vAlign w:val="bottom"/>
            <w:hideMark/>
          </w:tcPr>
          <w:p w14:paraId="7D4049E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13-40</w:t>
            </w:r>
          </w:p>
        </w:tc>
        <w:tc>
          <w:tcPr>
            <w:tcW w:w="0" w:type="auto"/>
            <w:tcBorders>
              <w:top w:val="nil"/>
              <w:left w:val="nil"/>
              <w:bottom w:val="nil"/>
              <w:right w:val="nil"/>
            </w:tcBorders>
            <w:shd w:val="clear" w:color="auto" w:fill="auto"/>
            <w:noWrap/>
            <w:vAlign w:val="bottom"/>
            <w:hideMark/>
          </w:tcPr>
          <w:p w14:paraId="265F3D9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ECB9A0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E20C1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F7862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FE198C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AEB64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938D2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89BA0A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6E43E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230326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E0ACE2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F933FC6" w14:textId="77777777" w:rsidR="001C7D55" w:rsidRPr="00A70344" w:rsidRDefault="001C7D55" w:rsidP="00F021FF">
            <w:pPr>
              <w:rPr>
                <w:rFonts w:ascii="Times New Roman" w:hAnsi="Times New Roman" w:cs="Times New Roman"/>
                <w:color w:val="000000"/>
              </w:rPr>
            </w:pPr>
          </w:p>
        </w:tc>
      </w:tr>
      <w:tr w:rsidR="001C7D55" w:rsidRPr="00A70344" w14:paraId="2BB2C36B" w14:textId="77777777" w:rsidTr="00F021FF">
        <w:trPr>
          <w:trHeight w:val="300"/>
        </w:trPr>
        <w:tc>
          <w:tcPr>
            <w:tcW w:w="1009" w:type="dxa"/>
            <w:tcBorders>
              <w:top w:val="nil"/>
              <w:left w:val="nil"/>
              <w:bottom w:val="nil"/>
              <w:right w:val="nil"/>
            </w:tcBorders>
            <w:shd w:val="clear" w:color="auto" w:fill="auto"/>
            <w:noWrap/>
            <w:vAlign w:val="bottom"/>
            <w:hideMark/>
          </w:tcPr>
          <w:p w14:paraId="0E6B11D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13-41</w:t>
            </w:r>
          </w:p>
        </w:tc>
        <w:tc>
          <w:tcPr>
            <w:tcW w:w="0" w:type="auto"/>
            <w:tcBorders>
              <w:top w:val="nil"/>
              <w:left w:val="nil"/>
              <w:bottom w:val="nil"/>
              <w:right w:val="nil"/>
            </w:tcBorders>
            <w:shd w:val="clear" w:color="auto" w:fill="auto"/>
            <w:noWrap/>
            <w:vAlign w:val="bottom"/>
            <w:hideMark/>
          </w:tcPr>
          <w:p w14:paraId="3C98702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F14269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1A650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A35B8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3FBC9B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75BF9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436BA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A85CC2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F67A0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B4CB7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5EE7B6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012344" w14:textId="77777777" w:rsidR="001C7D55" w:rsidRPr="00A70344" w:rsidRDefault="001C7D55" w:rsidP="00F021FF">
            <w:pPr>
              <w:rPr>
                <w:rFonts w:ascii="Times New Roman" w:hAnsi="Times New Roman" w:cs="Times New Roman"/>
                <w:color w:val="000000"/>
              </w:rPr>
            </w:pPr>
          </w:p>
        </w:tc>
      </w:tr>
      <w:tr w:rsidR="001C7D55" w:rsidRPr="00A70344" w14:paraId="136C56D9" w14:textId="77777777" w:rsidTr="00F021FF">
        <w:trPr>
          <w:trHeight w:val="300"/>
        </w:trPr>
        <w:tc>
          <w:tcPr>
            <w:tcW w:w="1009" w:type="dxa"/>
            <w:tcBorders>
              <w:top w:val="nil"/>
              <w:left w:val="nil"/>
              <w:bottom w:val="nil"/>
              <w:right w:val="nil"/>
            </w:tcBorders>
            <w:shd w:val="clear" w:color="auto" w:fill="auto"/>
            <w:noWrap/>
            <w:vAlign w:val="bottom"/>
            <w:hideMark/>
          </w:tcPr>
          <w:p w14:paraId="03FF9FF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13-42</w:t>
            </w:r>
          </w:p>
        </w:tc>
        <w:tc>
          <w:tcPr>
            <w:tcW w:w="0" w:type="auto"/>
            <w:tcBorders>
              <w:top w:val="nil"/>
              <w:left w:val="nil"/>
              <w:bottom w:val="nil"/>
              <w:right w:val="nil"/>
            </w:tcBorders>
            <w:shd w:val="clear" w:color="auto" w:fill="auto"/>
            <w:noWrap/>
            <w:vAlign w:val="bottom"/>
            <w:hideMark/>
          </w:tcPr>
          <w:p w14:paraId="00A7794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3E4706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B8466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71CAD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57FDED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95C40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8E8D5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0D1AED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2D1E7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F5683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9AC8C7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9522FF" w14:textId="77777777" w:rsidR="001C7D55" w:rsidRPr="00A70344" w:rsidRDefault="001C7D55" w:rsidP="00F021FF">
            <w:pPr>
              <w:rPr>
                <w:rFonts w:ascii="Times New Roman" w:hAnsi="Times New Roman" w:cs="Times New Roman"/>
                <w:color w:val="000000"/>
              </w:rPr>
            </w:pPr>
          </w:p>
        </w:tc>
      </w:tr>
      <w:tr w:rsidR="001C7D55" w:rsidRPr="00A70344" w14:paraId="1C385C07" w14:textId="77777777" w:rsidTr="00F021FF">
        <w:trPr>
          <w:trHeight w:val="300"/>
        </w:trPr>
        <w:tc>
          <w:tcPr>
            <w:tcW w:w="1009" w:type="dxa"/>
            <w:tcBorders>
              <w:top w:val="nil"/>
              <w:left w:val="nil"/>
              <w:bottom w:val="nil"/>
              <w:right w:val="nil"/>
            </w:tcBorders>
            <w:shd w:val="clear" w:color="auto" w:fill="auto"/>
            <w:noWrap/>
            <w:vAlign w:val="bottom"/>
            <w:hideMark/>
          </w:tcPr>
          <w:p w14:paraId="3E4C7DE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13-43</w:t>
            </w:r>
          </w:p>
        </w:tc>
        <w:tc>
          <w:tcPr>
            <w:tcW w:w="0" w:type="auto"/>
            <w:tcBorders>
              <w:top w:val="nil"/>
              <w:left w:val="nil"/>
              <w:bottom w:val="nil"/>
              <w:right w:val="nil"/>
            </w:tcBorders>
            <w:shd w:val="clear" w:color="auto" w:fill="auto"/>
            <w:noWrap/>
            <w:vAlign w:val="bottom"/>
            <w:hideMark/>
          </w:tcPr>
          <w:p w14:paraId="1785D95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4EE8AD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E51E79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2FA67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A11E5B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A5958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677C1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F117DB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0FAD4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76EBF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6460EA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AE27C5" w14:textId="77777777" w:rsidR="001C7D55" w:rsidRPr="00A70344" w:rsidRDefault="001C7D55" w:rsidP="00F021FF">
            <w:pPr>
              <w:rPr>
                <w:rFonts w:ascii="Times New Roman" w:hAnsi="Times New Roman" w:cs="Times New Roman"/>
                <w:color w:val="000000"/>
              </w:rPr>
            </w:pPr>
          </w:p>
        </w:tc>
      </w:tr>
      <w:tr w:rsidR="001C7D55" w:rsidRPr="00A70344" w14:paraId="27128373" w14:textId="77777777" w:rsidTr="00F021FF">
        <w:trPr>
          <w:trHeight w:val="300"/>
        </w:trPr>
        <w:tc>
          <w:tcPr>
            <w:tcW w:w="1009" w:type="dxa"/>
            <w:tcBorders>
              <w:top w:val="nil"/>
              <w:left w:val="nil"/>
              <w:bottom w:val="nil"/>
              <w:right w:val="nil"/>
            </w:tcBorders>
            <w:shd w:val="clear" w:color="auto" w:fill="auto"/>
            <w:noWrap/>
            <w:vAlign w:val="bottom"/>
            <w:hideMark/>
          </w:tcPr>
          <w:p w14:paraId="392F398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14-15</w:t>
            </w:r>
          </w:p>
        </w:tc>
        <w:tc>
          <w:tcPr>
            <w:tcW w:w="0" w:type="auto"/>
            <w:tcBorders>
              <w:top w:val="nil"/>
              <w:left w:val="nil"/>
              <w:bottom w:val="nil"/>
              <w:right w:val="nil"/>
            </w:tcBorders>
            <w:shd w:val="clear" w:color="auto" w:fill="auto"/>
            <w:noWrap/>
            <w:vAlign w:val="bottom"/>
            <w:hideMark/>
          </w:tcPr>
          <w:p w14:paraId="63BDF63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99B421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44643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C4B03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AA86CC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6280A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EFAAB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875131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6AF0D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A62F8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D79926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F23CC7" w14:textId="77777777" w:rsidR="001C7D55" w:rsidRPr="00A70344" w:rsidRDefault="001C7D55" w:rsidP="00F021FF">
            <w:pPr>
              <w:rPr>
                <w:rFonts w:ascii="Times New Roman" w:hAnsi="Times New Roman" w:cs="Times New Roman"/>
                <w:color w:val="000000"/>
              </w:rPr>
            </w:pPr>
          </w:p>
        </w:tc>
      </w:tr>
      <w:tr w:rsidR="001C7D55" w:rsidRPr="00A70344" w14:paraId="3EAE0C2E" w14:textId="77777777" w:rsidTr="00F021FF">
        <w:trPr>
          <w:trHeight w:val="300"/>
        </w:trPr>
        <w:tc>
          <w:tcPr>
            <w:tcW w:w="1009" w:type="dxa"/>
            <w:tcBorders>
              <w:top w:val="nil"/>
              <w:left w:val="nil"/>
              <w:bottom w:val="nil"/>
              <w:right w:val="nil"/>
            </w:tcBorders>
            <w:shd w:val="clear" w:color="auto" w:fill="auto"/>
            <w:noWrap/>
            <w:vAlign w:val="bottom"/>
            <w:hideMark/>
          </w:tcPr>
          <w:p w14:paraId="0C498E8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14-16</w:t>
            </w:r>
          </w:p>
        </w:tc>
        <w:tc>
          <w:tcPr>
            <w:tcW w:w="0" w:type="auto"/>
            <w:tcBorders>
              <w:top w:val="nil"/>
              <w:left w:val="nil"/>
              <w:bottom w:val="nil"/>
              <w:right w:val="nil"/>
            </w:tcBorders>
            <w:shd w:val="clear" w:color="auto" w:fill="auto"/>
            <w:noWrap/>
            <w:vAlign w:val="bottom"/>
            <w:hideMark/>
          </w:tcPr>
          <w:p w14:paraId="7CEC6F0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56D72E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DD194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1E7B3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76A24C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11D5C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4364A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D790BF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CD16D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F2FA2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174345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07C219" w14:textId="77777777" w:rsidR="001C7D55" w:rsidRPr="00A70344" w:rsidRDefault="001C7D55" w:rsidP="00F021FF">
            <w:pPr>
              <w:rPr>
                <w:rFonts w:ascii="Times New Roman" w:hAnsi="Times New Roman" w:cs="Times New Roman"/>
                <w:color w:val="000000"/>
              </w:rPr>
            </w:pPr>
          </w:p>
        </w:tc>
      </w:tr>
      <w:tr w:rsidR="001C7D55" w:rsidRPr="00A70344" w14:paraId="00278F07" w14:textId="77777777" w:rsidTr="00F021FF">
        <w:trPr>
          <w:trHeight w:val="300"/>
        </w:trPr>
        <w:tc>
          <w:tcPr>
            <w:tcW w:w="1009" w:type="dxa"/>
            <w:tcBorders>
              <w:top w:val="nil"/>
              <w:left w:val="nil"/>
              <w:bottom w:val="nil"/>
              <w:right w:val="nil"/>
            </w:tcBorders>
            <w:shd w:val="clear" w:color="auto" w:fill="auto"/>
            <w:noWrap/>
            <w:vAlign w:val="bottom"/>
            <w:hideMark/>
          </w:tcPr>
          <w:p w14:paraId="3616050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14-17</w:t>
            </w:r>
          </w:p>
        </w:tc>
        <w:tc>
          <w:tcPr>
            <w:tcW w:w="0" w:type="auto"/>
            <w:tcBorders>
              <w:top w:val="nil"/>
              <w:left w:val="nil"/>
              <w:bottom w:val="nil"/>
              <w:right w:val="nil"/>
            </w:tcBorders>
            <w:shd w:val="clear" w:color="auto" w:fill="auto"/>
            <w:noWrap/>
            <w:vAlign w:val="bottom"/>
            <w:hideMark/>
          </w:tcPr>
          <w:p w14:paraId="05CC6A0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E0BC7F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02FE2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DD43E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983136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48BC3B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0DF010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637CF2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11C71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30F3CE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AA066D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957EA0" w14:textId="77777777" w:rsidR="001C7D55" w:rsidRPr="00A70344" w:rsidRDefault="001C7D55" w:rsidP="00F021FF">
            <w:pPr>
              <w:rPr>
                <w:rFonts w:ascii="Times New Roman" w:hAnsi="Times New Roman" w:cs="Times New Roman"/>
                <w:color w:val="000000"/>
              </w:rPr>
            </w:pPr>
          </w:p>
        </w:tc>
      </w:tr>
      <w:tr w:rsidR="001C7D55" w:rsidRPr="00A70344" w14:paraId="62D1CB12" w14:textId="77777777" w:rsidTr="00F021FF">
        <w:trPr>
          <w:trHeight w:val="300"/>
        </w:trPr>
        <w:tc>
          <w:tcPr>
            <w:tcW w:w="1009" w:type="dxa"/>
            <w:tcBorders>
              <w:top w:val="nil"/>
              <w:left w:val="nil"/>
              <w:bottom w:val="nil"/>
              <w:right w:val="nil"/>
            </w:tcBorders>
            <w:shd w:val="clear" w:color="auto" w:fill="auto"/>
            <w:noWrap/>
            <w:vAlign w:val="bottom"/>
            <w:hideMark/>
          </w:tcPr>
          <w:p w14:paraId="08A6BD4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lastRenderedPageBreak/>
              <w:t>14-18</w:t>
            </w:r>
          </w:p>
        </w:tc>
        <w:tc>
          <w:tcPr>
            <w:tcW w:w="0" w:type="auto"/>
            <w:tcBorders>
              <w:top w:val="nil"/>
              <w:left w:val="nil"/>
              <w:bottom w:val="nil"/>
              <w:right w:val="nil"/>
            </w:tcBorders>
            <w:shd w:val="clear" w:color="auto" w:fill="auto"/>
            <w:noWrap/>
            <w:vAlign w:val="bottom"/>
            <w:hideMark/>
          </w:tcPr>
          <w:p w14:paraId="7FB866C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04B863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6819C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0B203E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84C33C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6BD72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29B5E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D353F4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CA76F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43B83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8FF6DB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2043B2" w14:textId="77777777" w:rsidR="001C7D55" w:rsidRPr="00A70344" w:rsidRDefault="001C7D55" w:rsidP="00F021FF">
            <w:pPr>
              <w:rPr>
                <w:rFonts w:ascii="Times New Roman" w:hAnsi="Times New Roman" w:cs="Times New Roman"/>
                <w:color w:val="000000"/>
              </w:rPr>
            </w:pPr>
          </w:p>
        </w:tc>
      </w:tr>
      <w:tr w:rsidR="001C7D55" w:rsidRPr="00A70344" w14:paraId="2449486D" w14:textId="77777777" w:rsidTr="00F021FF">
        <w:trPr>
          <w:trHeight w:val="300"/>
        </w:trPr>
        <w:tc>
          <w:tcPr>
            <w:tcW w:w="1009" w:type="dxa"/>
            <w:tcBorders>
              <w:top w:val="nil"/>
              <w:left w:val="nil"/>
              <w:bottom w:val="nil"/>
              <w:right w:val="nil"/>
            </w:tcBorders>
            <w:shd w:val="clear" w:color="auto" w:fill="auto"/>
            <w:noWrap/>
            <w:vAlign w:val="bottom"/>
            <w:hideMark/>
          </w:tcPr>
          <w:p w14:paraId="25684F5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14-19</w:t>
            </w:r>
          </w:p>
        </w:tc>
        <w:tc>
          <w:tcPr>
            <w:tcW w:w="0" w:type="auto"/>
            <w:tcBorders>
              <w:top w:val="nil"/>
              <w:left w:val="nil"/>
              <w:bottom w:val="nil"/>
              <w:right w:val="nil"/>
            </w:tcBorders>
            <w:shd w:val="clear" w:color="auto" w:fill="auto"/>
            <w:noWrap/>
            <w:vAlign w:val="bottom"/>
            <w:hideMark/>
          </w:tcPr>
          <w:p w14:paraId="2DB8F30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B51453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DA173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BA767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05ED3D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F1FCE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80187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336577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C5EF7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8122B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F1DA8E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E6CCBE" w14:textId="77777777" w:rsidR="001C7D55" w:rsidRPr="00A70344" w:rsidRDefault="001C7D55" w:rsidP="00F021FF">
            <w:pPr>
              <w:rPr>
                <w:rFonts w:ascii="Times New Roman" w:hAnsi="Times New Roman" w:cs="Times New Roman"/>
                <w:color w:val="000000"/>
              </w:rPr>
            </w:pPr>
          </w:p>
        </w:tc>
      </w:tr>
      <w:tr w:rsidR="001C7D55" w:rsidRPr="00A70344" w14:paraId="4EBD8F8D" w14:textId="77777777" w:rsidTr="00F021FF">
        <w:trPr>
          <w:trHeight w:val="300"/>
        </w:trPr>
        <w:tc>
          <w:tcPr>
            <w:tcW w:w="1009" w:type="dxa"/>
            <w:tcBorders>
              <w:top w:val="nil"/>
              <w:left w:val="nil"/>
              <w:bottom w:val="nil"/>
              <w:right w:val="nil"/>
            </w:tcBorders>
            <w:shd w:val="clear" w:color="auto" w:fill="auto"/>
            <w:noWrap/>
            <w:vAlign w:val="bottom"/>
            <w:hideMark/>
          </w:tcPr>
          <w:p w14:paraId="2A6C484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14-20</w:t>
            </w:r>
          </w:p>
        </w:tc>
        <w:tc>
          <w:tcPr>
            <w:tcW w:w="0" w:type="auto"/>
            <w:tcBorders>
              <w:top w:val="nil"/>
              <w:left w:val="nil"/>
              <w:bottom w:val="nil"/>
              <w:right w:val="nil"/>
            </w:tcBorders>
            <w:shd w:val="clear" w:color="auto" w:fill="auto"/>
            <w:noWrap/>
            <w:vAlign w:val="bottom"/>
            <w:hideMark/>
          </w:tcPr>
          <w:p w14:paraId="171E8F7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A7355E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B327D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0BD09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14E5C9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42F2F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70773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299CE9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96983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5A8CB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1D5F3D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7F78BDD" w14:textId="77777777" w:rsidR="001C7D55" w:rsidRPr="00A70344" w:rsidRDefault="001C7D55" w:rsidP="00F021FF">
            <w:pPr>
              <w:rPr>
                <w:rFonts w:ascii="Times New Roman" w:hAnsi="Times New Roman" w:cs="Times New Roman"/>
                <w:color w:val="000000"/>
              </w:rPr>
            </w:pPr>
          </w:p>
        </w:tc>
      </w:tr>
      <w:tr w:rsidR="001C7D55" w:rsidRPr="00A70344" w14:paraId="112B9B59" w14:textId="77777777" w:rsidTr="00F021FF">
        <w:trPr>
          <w:trHeight w:val="300"/>
        </w:trPr>
        <w:tc>
          <w:tcPr>
            <w:tcW w:w="1009" w:type="dxa"/>
            <w:tcBorders>
              <w:top w:val="nil"/>
              <w:left w:val="nil"/>
              <w:bottom w:val="nil"/>
              <w:right w:val="nil"/>
            </w:tcBorders>
            <w:shd w:val="clear" w:color="auto" w:fill="auto"/>
            <w:noWrap/>
            <w:vAlign w:val="bottom"/>
            <w:hideMark/>
          </w:tcPr>
          <w:p w14:paraId="5938EE2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14-21</w:t>
            </w:r>
          </w:p>
        </w:tc>
        <w:tc>
          <w:tcPr>
            <w:tcW w:w="0" w:type="auto"/>
            <w:tcBorders>
              <w:top w:val="nil"/>
              <w:left w:val="nil"/>
              <w:bottom w:val="nil"/>
              <w:right w:val="nil"/>
            </w:tcBorders>
            <w:shd w:val="clear" w:color="auto" w:fill="auto"/>
            <w:noWrap/>
            <w:vAlign w:val="bottom"/>
            <w:hideMark/>
          </w:tcPr>
          <w:p w14:paraId="78148D5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77FB15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C2B24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3DB0D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9B7308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CCA85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64006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06F681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F95F4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C8D25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439A88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02E583" w14:textId="77777777" w:rsidR="001C7D55" w:rsidRPr="00A70344" w:rsidRDefault="001C7D55" w:rsidP="00F021FF">
            <w:pPr>
              <w:rPr>
                <w:rFonts w:ascii="Times New Roman" w:hAnsi="Times New Roman" w:cs="Times New Roman"/>
                <w:color w:val="000000"/>
              </w:rPr>
            </w:pPr>
          </w:p>
        </w:tc>
      </w:tr>
      <w:tr w:rsidR="001C7D55" w:rsidRPr="00A70344" w14:paraId="6F8ECDF1" w14:textId="77777777" w:rsidTr="00F021FF">
        <w:trPr>
          <w:trHeight w:val="300"/>
        </w:trPr>
        <w:tc>
          <w:tcPr>
            <w:tcW w:w="1009" w:type="dxa"/>
            <w:tcBorders>
              <w:top w:val="nil"/>
              <w:left w:val="nil"/>
              <w:bottom w:val="nil"/>
              <w:right w:val="nil"/>
            </w:tcBorders>
            <w:shd w:val="clear" w:color="auto" w:fill="auto"/>
            <w:noWrap/>
            <w:vAlign w:val="bottom"/>
            <w:hideMark/>
          </w:tcPr>
          <w:p w14:paraId="50F3671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14-22</w:t>
            </w:r>
          </w:p>
        </w:tc>
        <w:tc>
          <w:tcPr>
            <w:tcW w:w="0" w:type="auto"/>
            <w:tcBorders>
              <w:top w:val="nil"/>
              <w:left w:val="nil"/>
              <w:bottom w:val="nil"/>
              <w:right w:val="nil"/>
            </w:tcBorders>
            <w:shd w:val="clear" w:color="auto" w:fill="auto"/>
            <w:noWrap/>
            <w:vAlign w:val="bottom"/>
            <w:hideMark/>
          </w:tcPr>
          <w:p w14:paraId="24C7D62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1701B8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DC865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1BC82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3DB1BC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C5420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833BA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69403C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60E2A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E3C47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EF59C2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73FBC8" w14:textId="77777777" w:rsidR="001C7D55" w:rsidRPr="00A70344" w:rsidRDefault="001C7D55" w:rsidP="00F021FF">
            <w:pPr>
              <w:rPr>
                <w:rFonts w:ascii="Times New Roman" w:hAnsi="Times New Roman" w:cs="Times New Roman"/>
                <w:color w:val="000000"/>
              </w:rPr>
            </w:pPr>
          </w:p>
        </w:tc>
      </w:tr>
      <w:tr w:rsidR="001C7D55" w:rsidRPr="00A70344" w14:paraId="36E176E3" w14:textId="77777777" w:rsidTr="00F021FF">
        <w:trPr>
          <w:trHeight w:val="300"/>
        </w:trPr>
        <w:tc>
          <w:tcPr>
            <w:tcW w:w="1009" w:type="dxa"/>
            <w:tcBorders>
              <w:top w:val="nil"/>
              <w:left w:val="nil"/>
              <w:bottom w:val="nil"/>
              <w:right w:val="nil"/>
            </w:tcBorders>
            <w:shd w:val="clear" w:color="auto" w:fill="auto"/>
            <w:noWrap/>
            <w:vAlign w:val="bottom"/>
            <w:hideMark/>
          </w:tcPr>
          <w:p w14:paraId="547F8FC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14-23</w:t>
            </w:r>
          </w:p>
        </w:tc>
        <w:tc>
          <w:tcPr>
            <w:tcW w:w="0" w:type="auto"/>
            <w:tcBorders>
              <w:top w:val="nil"/>
              <w:left w:val="nil"/>
              <w:bottom w:val="nil"/>
              <w:right w:val="nil"/>
            </w:tcBorders>
            <w:shd w:val="clear" w:color="auto" w:fill="auto"/>
            <w:noWrap/>
            <w:vAlign w:val="bottom"/>
            <w:hideMark/>
          </w:tcPr>
          <w:p w14:paraId="3CBBE7F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FBEAF5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58A64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F06C5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279A22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4D488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E4C8B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DF4617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4B849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2A92C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34EF5F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403FEF" w14:textId="77777777" w:rsidR="001C7D55" w:rsidRPr="00A70344" w:rsidRDefault="001C7D55" w:rsidP="00F021FF">
            <w:pPr>
              <w:rPr>
                <w:rFonts w:ascii="Times New Roman" w:hAnsi="Times New Roman" w:cs="Times New Roman"/>
                <w:color w:val="000000"/>
              </w:rPr>
            </w:pPr>
          </w:p>
        </w:tc>
      </w:tr>
      <w:tr w:rsidR="001C7D55" w:rsidRPr="00A70344" w14:paraId="26901A91" w14:textId="77777777" w:rsidTr="00F021FF">
        <w:trPr>
          <w:trHeight w:val="300"/>
        </w:trPr>
        <w:tc>
          <w:tcPr>
            <w:tcW w:w="1009" w:type="dxa"/>
            <w:tcBorders>
              <w:top w:val="nil"/>
              <w:left w:val="nil"/>
              <w:bottom w:val="nil"/>
              <w:right w:val="nil"/>
            </w:tcBorders>
            <w:shd w:val="clear" w:color="auto" w:fill="auto"/>
            <w:noWrap/>
            <w:vAlign w:val="bottom"/>
            <w:hideMark/>
          </w:tcPr>
          <w:p w14:paraId="029AABC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14-24</w:t>
            </w:r>
          </w:p>
        </w:tc>
        <w:tc>
          <w:tcPr>
            <w:tcW w:w="0" w:type="auto"/>
            <w:tcBorders>
              <w:top w:val="nil"/>
              <w:left w:val="nil"/>
              <w:bottom w:val="nil"/>
              <w:right w:val="nil"/>
            </w:tcBorders>
            <w:shd w:val="clear" w:color="auto" w:fill="auto"/>
            <w:noWrap/>
            <w:vAlign w:val="bottom"/>
            <w:hideMark/>
          </w:tcPr>
          <w:p w14:paraId="02BB8A9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FC0924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9B8B34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C3CA4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B339A7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B9F2E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A7F41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B4ADE7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45F84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520B9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39467B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5CCF78" w14:textId="77777777" w:rsidR="001C7D55" w:rsidRPr="00A70344" w:rsidRDefault="001C7D55" w:rsidP="00F021FF">
            <w:pPr>
              <w:rPr>
                <w:rFonts w:ascii="Times New Roman" w:hAnsi="Times New Roman" w:cs="Times New Roman"/>
                <w:color w:val="000000"/>
              </w:rPr>
            </w:pPr>
          </w:p>
        </w:tc>
      </w:tr>
      <w:tr w:rsidR="001C7D55" w:rsidRPr="00A70344" w14:paraId="6ED2D673" w14:textId="77777777" w:rsidTr="00F021FF">
        <w:trPr>
          <w:trHeight w:val="300"/>
        </w:trPr>
        <w:tc>
          <w:tcPr>
            <w:tcW w:w="1009" w:type="dxa"/>
            <w:tcBorders>
              <w:top w:val="nil"/>
              <w:left w:val="nil"/>
              <w:bottom w:val="nil"/>
              <w:right w:val="nil"/>
            </w:tcBorders>
            <w:shd w:val="clear" w:color="auto" w:fill="auto"/>
            <w:noWrap/>
            <w:vAlign w:val="bottom"/>
            <w:hideMark/>
          </w:tcPr>
          <w:p w14:paraId="0157FCC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14-25</w:t>
            </w:r>
          </w:p>
        </w:tc>
        <w:tc>
          <w:tcPr>
            <w:tcW w:w="0" w:type="auto"/>
            <w:tcBorders>
              <w:top w:val="nil"/>
              <w:left w:val="nil"/>
              <w:bottom w:val="nil"/>
              <w:right w:val="nil"/>
            </w:tcBorders>
            <w:shd w:val="clear" w:color="auto" w:fill="auto"/>
            <w:noWrap/>
            <w:vAlign w:val="bottom"/>
            <w:hideMark/>
          </w:tcPr>
          <w:p w14:paraId="2789187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17B58B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07CD5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5C9A9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DA401A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E0393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009D4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29E3E2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C4239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E95DFC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6B778B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9DE123" w14:textId="77777777" w:rsidR="001C7D55" w:rsidRPr="00A70344" w:rsidRDefault="001C7D55" w:rsidP="00F021FF">
            <w:pPr>
              <w:rPr>
                <w:rFonts w:ascii="Times New Roman" w:hAnsi="Times New Roman" w:cs="Times New Roman"/>
                <w:color w:val="000000"/>
              </w:rPr>
            </w:pPr>
          </w:p>
        </w:tc>
      </w:tr>
      <w:tr w:rsidR="001C7D55" w:rsidRPr="00A70344" w14:paraId="3562CE2C" w14:textId="77777777" w:rsidTr="00F021FF">
        <w:trPr>
          <w:trHeight w:val="300"/>
        </w:trPr>
        <w:tc>
          <w:tcPr>
            <w:tcW w:w="1009" w:type="dxa"/>
            <w:tcBorders>
              <w:top w:val="nil"/>
              <w:left w:val="nil"/>
              <w:bottom w:val="nil"/>
              <w:right w:val="nil"/>
            </w:tcBorders>
            <w:shd w:val="clear" w:color="auto" w:fill="auto"/>
            <w:noWrap/>
            <w:vAlign w:val="bottom"/>
            <w:hideMark/>
          </w:tcPr>
          <w:p w14:paraId="2979F8B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14-26</w:t>
            </w:r>
          </w:p>
        </w:tc>
        <w:tc>
          <w:tcPr>
            <w:tcW w:w="0" w:type="auto"/>
            <w:tcBorders>
              <w:top w:val="nil"/>
              <w:left w:val="nil"/>
              <w:bottom w:val="nil"/>
              <w:right w:val="nil"/>
            </w:tcBorders>
            <w:shd w:val="clear" w:color="auto" w:fill="auto"/>
            <w:noWrap/>
            <w:vAlign w:val="bottom"/>
            <w:hideMark/>
          </w:tcPr>
          <w:p w14:paraId="4747063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AC5D98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37B5D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47B4B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8EDF3B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AB250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B8087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22A447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A90F3F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EB9B0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AA6342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2B9E40" w14:textId="77777777" w:rsidR="001C7D55" w:rsidRPr="00A70344" w:rsidRDefault="001C7D55" w:rsidP="00F021FF">
            <w:pPr>
              <w:rPr>
                <w:rFonts w:ascii="Times New Roman" w:hAnsi="Times New Roman" w:cs="Times New Roman"/>
                <w:color w:val="000000"/>
              </w:rPr>
            </w:pPr>
          </w:p>
        </w:tc>
      </w:tr>
      <w:tr w:rsidR="001C7D55" w:rsidRPr="00A70344" w14:paraId="28373EBD" w14:textId="77777777" w:rsidTr="00F021FF">
        <w:trPr>
          <w:trHeight w:val="300"/>
        </w:trPr>
        <w:tc>
          <w:tcPr>
            <w:tcW w:w="1009" w:type="dxa"/>
            <w:tcBorders>
              <w:top w:val="nil"/>
              <w:left w:val="nil"/>
              <w:bottom w:val="nil"/>
              <w:right w:val="nil"/>
            </w:tcBorders>
            <w:shd w:val="clear" w:color="auto" w:fill="auto"/>
            <w:noWrap/>
            <w:vAlign w:val="bottom"/>
            <w:hideMark/>
          </w:tcPr>
          <w:p w14:paraId="2A8C4E6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14-27</w:t>
            </w:r>
          </w:p>
        </w:tc>
        <w:tc>
          <w:tcPr>
            <w:tcW w:w="0" w:type="auto"/>
            <w:tcBorders>
              <w:top w:val="nil"/>
              <w:left w:val="nil"/>
              <w:bottom w:val="nil"/>
              <w:right w:val="nil"/>
            </w:tcBorders>
            <w:shd w:val="clear" w:color="auto" w:fill="auto"/>
            <w:noWrap/>
            <w:vAlign w:val="bottom"/>
            <w:hideMark/>
          </w:tcPr>
          <w:p w14:paraId="63A92FF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CA11EE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2C0C9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EADF6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D8A673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A5695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C609D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574468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C2CFE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AEE4E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49041C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38D45A" w14:textId="77777777" w:rsidR="001C7D55" w:rsidRPr="00A70344" w:rsidRDefault="001C7D55" w:rsidP="00F021FF">
            <w:pPr>
              <w:rPr>
                <w:rFonts w:ascii="Times New Roman" w:hAnsi="Times New Roman" w:cs="Times New Roman"/>
                <w:color w:val="000000"/>
              </w:rPr>
            </w:pPr>
          </w:p>
        </w:tc>
      </w:tr>
      <w:tr w:rsidR="001C7D55" w:rsidRPr="00A70344" w14:paraId="16DE375C" w14:textId="77777777" w:rsidTr="00F021FF">
        <w:trPr>
          <w:trHeight w:val="300"/>
        </w:trPr>
        <w:tc>
          <w:tcPr>
            <w:tcW w:w="1009" w:type="dxa"/>
            <w:tcBorders>
              <w:top w:val="nil"/>
              <w:left w:val="nil"/>
              <w:bottom w:val="nil"/>
              <w:right w:val="nil"/>
            </w:tcBorders>
            <w:shd w:val="clear" w:color="auto" w:fill="auto"/>
            <w:noWrap/>
            <w:vAlign w:val="bottom"/>
            <w:hideMark/>
          </w:tcPr>
          <w:p w14:paraId="6A6E9B6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14-28</w:t>
            </w:r>
          </w:p>
        </w:tc>
        <w:tc>
          <w:tcPr>
            <w:tcW w:w="0" w:type="auto"/>
            <w:tcBorders>
              <w:top w:val="nil"/>
              <w:left w:val="nil"/>
              <w:bottom w:val="nil"/>
              <w:right w:val="nil"/>
            </w:tcBorders>
            <w:shd w:val="clear" w:color="auto" w:fill="auto"/>
            <w:noWrap/>
            <w:vAlign w:val="bottom"/>
            <w:hideMark/>
          </w:tcPr>
          <w:p w14:paraId="304D520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14FCD0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7A39A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026B8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8E4B65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33472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3E459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3008D3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357AC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B2EB7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FFF612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3E44B2" w14:textId="77777777" w:rsidR="001C7D55" w:rsidRPr="00A70344" w:rsidRDefault="001C7D55" w:rsidP="00F021FF">
            <w:pPr>
              <w:rPr>
                <w:rFonts w:ascii="Times New Roman" w:hAnsi="Times New Roman" w:cs="Times New Roman"/>
                <w:color w:val="000000"/>
              </w:rPr>
            </w:pPr>
          </w:p>
        </w:tc>
      </w:tr>
      <w:tr w:rsidR="001C7D55" w:rsidRPr="00A70344" w14:paraId="5A5F58BB" w14:textId="77777777" w:rsidTr="00F021FF">
        <w:trPr>
          <w:trHeight w:val="300"/>
        </w:trPr>
        <w:tc>
          <w:tcPr>
            <w:tcW w:w="1009" w:type="dxa"/>
            <w:tcBorders>
              <w:top w:val="nil"/>
              <w:left w:val="nil"/>
              <w:bottom w:val="nil"/>
              <w:right w:val="nil"/>
            </w:tcBorders>
            <w:shd w:val="clear" w:color="auto" w:fill="auto"/>
            <w:noWrap/>
            <w:vAlign w:val="bottom"/>
            <w:hideMark/>
          </w:tcPr>
          <w:p w14:paraId="65FE7DF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14-29</w:t>
            </w:r>
          </w:p>
        </w:tc>
        <w:tc>
          <w:tcPr>
            <w:tcW w:w="0" w:type="auto"/>
            <w:tcBorders>
              <w:top w:val="nil"/>
              <w:left w:val="nil"/>
              <w:bottom w:val="nil"/>
              <w:right w:val="nil"/>
            </w:tcBorders>
            <w:shd w:val="clear" w:color="auto" w:fill="auto"/>
            <w:noWrap/>
            <w:vAlign w:val="bottom"/>
            <w:hideMark/>
          </w:tcPr>
          <w:p w14:paraId="6F3359C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006FF9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88A3A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FFBA01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339DC2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DBF0A9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0762C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765779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AA982A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06B76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0B6F01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257DFF" w14:textId="77777777" w:rsidR="001C7D55" w:rsidRPr="00A70344" w:rsidRDefault="001C7D55" w:rsidP="00F021FF">
            <w:pPr>
              <w:rPr>
                <w:rFonts w:ascii="Times New Roman" w:hAnsi="Times New Roman" w:cs="Times New Roman"/>
                <w:color w:val="000000"/>
              </w:rPr>
            </w:pPr>
          </w:p>
        </w:tc>
      </w:tr>
      <w:tr w:rsidR="001C7D55" w:rsidRPr="00A70344" w14:paraId="610CC124" w14:textId="77777777" w:rsidTr="00F021FF">
        <w:trPr>
          <w:trHeight w:val="300"/>
        </w:trPr>
        <w:tc>
          <w:tcPr>
            <w:tcW w:w="1009" w:type="dxa"/>
            <w:tcBorders>
              <w:top w:val="nil"/>
              <w:left w:val="nil"/>
              <w:bottom w:val="nil"/>
              <w:right w:val="nil"/>
            </w:tcBorders>
            <w:shd w:val="clear" w:color="auto" w:fill="auto"/>
            <w:noWrap/>
            <w:vAlign w:val="bottom"/>
            <w:hideMark/>
          </w:tcPr>
          <w:p w14:paraId="16DBE78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14-30</w:t>
            </w:r>
          </w:p>
        </w:tc>
        <w:tc>
          <w:tcPr>
            <w:tcW w:w="0" w:type="auto"/>
            <w:tcBorders>
              <w:top w:val="nil"/>
              <w:left w:val="nil"/>
              <w:bottom w:val="nil"/>
              <w:right w:val="nil"/>
            </w:tcBorders>
            <w:shd w:val="clear" w:color="auto" w:fill="auto"/>
            <w:noWrap/>
            <w:vAlign w:val="bottom"/>
            <w:hideMark/>
          </w:tcPr>
          <w:p w14:paraId="0D4D3D7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73B025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D6ED0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950CCD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BCF01A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F7F9B0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6AD48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667097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E3FC3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4EC05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A3589A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EF4A92" w14:textId="77777777" w:rsidR="001C7D55" w:rsidRPr="00A70344" w:rsidRDefault="001C7D55" w:rsidP="00F021FF">
            <w:pPr>
              <w:rPr>
                <w:rFonts w:ascii="Times New Roman" w:hAnsi="Times New Roman" w:cs="Times New Roman"/>
                <w:color w:val="000000"/>
              </w:rPr>
            </w:pPr>
          </w:p>
        </w:tc>
      </w:tr>
      <w:tr w:rsidR="001C7D55" w:rsidRPr="00A70344" w14:paraId="48EEF1F6" w14:textId="77777777" w:rsidTr="00F021FF">
        <w:trPr>
          <w:trHeight w:val="300"/>
        </w:trPr>
        <w:tc>
          <w:tcPr>
            <w:tcW w:w="1009" w:type="dxa"/>
            <w:tcBorders>
              <w:top w:val="nil"/>
              <w:left w:val="nil"/>
              <w:bottom w:val="nil"/>
              <w:right w:val="nil"/>
            </w:tcBorders>
            <w:shd w:val="clear" w:color="auto" w:fill="auto"/>
            <w:noWrap/>
            <w:vAlign w:val="bottom"/>
            <w:hideMark/>
          </w:tcPr>
          <w:p w14:paraId="415A76E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14-31</w:t>
            </w:r>
          </w:p>
        </w:tc>
        <w:tc>
          <w:tcPr>
            <w:tcW w:w="0" w:type="auto"/>
            <w:tcBorders>
              <w:top w:val="nil"/>
              <w:left w:val="nil"/>
              <w:bottom w:val="nil"/>
              <w:right w:val="nil"/>
            </w:tcBorders>
            <w:shd w:val="clear" w:color="auto" w:fill="auto"/>
            <w:noWrap/>
            <w:vAlign w:val="bottom"/>
            <w:hideMark/>
          </w:tcPr>
          <w:p w14:paraId="468FE97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9FD200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C2683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323C36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E0BB7E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29A29C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42690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1C3026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141499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B0399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39DF74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2412B7" w14:textId="77777777" w:rsidR="001C7D55" w:rsidRPr="00A70344" w:rsidRDefault="001C7D55" w:rsidP="00F021FF">
            <w:pPr>
              <w:rPr>
                <w:rFonts w:ascii="Times New Roman" w:hAnsi="Times New Roman" w:cs="Times New Roman"/>
                <w:color w:val="000000"/>
              </w:rPr>
            </w:pPr>
          </w:p>
        </w:tc>
      </w:tr>
      <w:tr w:rsidR="001C7D55" w:rsidRPr="00A70344" w14:paraId="68BD52B1" w14:textId="77777777" w:rsidTr="00F021FF">
        <w:trPr>
          <w:trHeight w:val="300"/>
        </w:trPr>
        <w:tc>
          <w:tcPr>
            <w:tcW w:w="1009" w:type="dxa"/>
            <w:tcBorders>
              <w:top w:val="nil"/>
              <w:left w:val="nil"/>
              <w:bottom w:val="nil"/>
              <w:right w:val="nil"/>
            </w:tcBorders>
            <w:shd w:val="clear" w:color="auto" w:fill="auto"/>
            <w:noWrap/>
            <w:vAlign w:val="bottom"/>
            <w:hideMark/>
          </w:tcPr>
          <w:p w14:paraId="11C5516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14-32</w:t>
            </w:r>
          </w:p>
        </w:tc>
        <w:tc>
          <w:tcPr>
            <w:tcW w:w="0" w:type="auto"/>
            <w:tcBorders>
              <w:top w:val="nil"/>
              <w:left w:val="nil"/>
              <w:bottom w:val="nil"/>
              <w:right w:val="nil"/>
            </w:tcBorders>
            <w:shd w:val="clear" w:color="auto" w:fill="auto"/>
            <w:noWrap/>
            <w:vAlign w:val="bottom"/>
            <w:hideMark/>
          </w:tcPr>
          <w:p w14:paraId="59D0602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A06083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771C5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8661E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667059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4EDC9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172033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DF25E2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13AE3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C0FC4C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3FDF59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C38B22" w14:textId="77777777" w:rsidR="001C7D55" w:rsidRPr="00A70344" w:rsidRDefault="001C7D55" w:rsidP="00F021FF">
            <w:pPr>
              <w:rPr>
                <w:rFonts w:ascii="Times New Roman" w:hAnsi="Times New Roman" w:cs="Times New Roman"/>
                <w:color w:val="000000"/>
              </w:rPr>
            </w:pPr>
          </w:p>
        </w:tc>
      </w:tr>
      <w:tr w:rsidR="001C7D55" w:rsidRPr="00A70344" w14:paraId="7D32DB0B" w14:textId="77777777" w:rsidTr="00F021FF">
        <w:trPr>
          <w:trHeight w:val="300"/>
        </w:trPr>
        <w:tc>
          <w:tcPr>
            <w:tcW w:w="1009" w:type="dxa"/>
            <w:tcBorders>
              <w:top w:val="nil"/>
              <w:left w:val="nil"/>
              <w:bottom w:val="nil"/>
              <w:right w:val="nil"/>
            </w:tcBorders>
            <w:shd w:val="clear" w:color="auto" w:fill="auto"/>
            <w:noWrap/>
            <w:vAlign w:val="bottom"/>
            <w:hideMark/>
          </w:tcPr>
          <w:p w14:paraId="421A4B1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14-33</w:t>
            </w:r>
          </w:p>
        </w:tc>
        <w:tc>
          <w:tcPr>
            <w:tcW w:w="0" w:type="auto"/>
            <w:tcBorders>
              <w:top w:val="nil"/>
              <w:left w:val="nil"/>
              <w:bottom w:val="nil"/>
              <w:right w:val="nil"/>
            </w:tcBorders>
            <w:shd w:val="clear" w:color="auto" w:fill="auto"/>
            <w:noWrap/>
            <w:vAlign w:val="bottom"/>
            <w:hideMark/>
          </w:tcPr>
          <w:p w14:paraId="05C04B5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D16033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8750C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334B7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4E31E9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1AA66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6ECC4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2A0B51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4FE44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F58F7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88CFAD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7F7EDD" w14:textId="77777777" w:rsidR="001C7D55" w:rsidRPr="00A70344" w:rsidRDefault="001C7D55" w:rsidP="00F021FF">
            <w:pPr>
              <w:rPr>
                <w:rFonts w:ascii="Times New Roman" w:hAnsi="Times New Roman" w:cs="Times New Roman"/>
                <w:color w:val="000000"/>
              </w:rPr>
            </w:pPr>
          </w:p>
        </w:tc>
      </w:tr>
      <w:tr w:rsidR="001C7D55" w:rsidRPr="00A70344" w14:paraId="5A340E1F" w14:textId="77777777" w:rsidTr="00F021FF">
        <w:trPr>
          <w:trHeight w:val="300"/>
        </w:trPr>
        <w:tc>
          <w:tcPr>
            <w:tcW w:w="1009" w:type="dxa"/>
            <w:tcBorders>
              <w:top w:val="nil"/>
              <w:left w:val="nil"/>
              <w:bottom w:val="nil"/>
              <w:right w:val="nil"/>
            </w:tcBorders>
            <w:shd w:val="clear" w:color="auto" w:fill="auto"/>
            <w:noWrap/>
            <w:vAlign w:val="bottom"/>
            <w:hideMark/>
          </w:tcPr>
          <w:p w14:paraId="230A317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14-34</w:t>
            </w:r>
          </w:p>
        </w:tc>
        <w:tc>
          <w:tcPr>
            <w:tcW w:w="0" w:type="auto"/>
            <w:tcBorders>
              <w:top w:val="nil"/>
              <w:left w:val="nil"/>
              <w:bottom w:val="nil"/>
              <w:right w:val="nil"/>
            </w:tcBorders>
            <w:shd w:val="clear" w:color="auto" w:fill="auto"/>
            <w:noWrap/>
            <w:vAlign w:val="bottom"/>
            <w:hideMark/>
          </w:tcPr>
          <w:p w14:paraId="5917FDB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86E2A4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57DD5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D3821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B326F4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E3656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B6419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8FF0C8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908CC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74AFA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E83E7C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604B43" w14:textId="77777777" w:rsidR="001C7D55" w:rsidRPr="00A70344" w:rsidRDefault="001C7D55" w:rsidP="00F021FF">
            <w:pPr>
              <w:rPr>
                <w:rFonts w:ascii="Times New Roman" w:hAnsi="Times New Roman" w:cs="Times New Roman"/>
                <w:color w:val="000000"/>
              </w:rPr>
            </w:pPr>
          </w:p>
        </w:tc>
      </w:tr>
      <w:tr w:rsidR="001C7D55" w:rsidRPr="00A70344" w14:paraId="7DD3E7F6" w14:textId="77777777" w:rsidTr="00F021FF">
        <w:trPr>
          <w:trHeight w:val="300"/>
        </w:trPr>
        <w:tc>
          <w:tcPr>
            <w:tcW w:w="1009" w:type="dxa"/>
            <w:tcBorders>
              <w:top w:val="nil"/>
              <w:left w:val="nil"/>
              <w:bottom w:val="nil"/>
              <w:right w:val="nil"/>
            </w:tcBorders>
            <w:shd w:val="clear" w:color="auto" w:fill="auto"/>
            <w:noWrap/>
            <w:vAlign w:val="bottom"/>
            <w:hideMark/>
          </w:tcPr>
          <w:p w14:paraId="1A0EB1B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14-35</w:t>
            </w:r>
          </w:p>
        </w:tc>
        <w:tc>
          <w:tcPr>
            <w:tcW w:w="0" w:type="auto"/>
            <w:tcBorders>
              <w:top w:val="nil"/>
              <w:left w:val="nil"/>
              <w:bottom w:val="nil"/>
              <w:right w:val="nil"/>
            </w:tcBorders>
            <w:shd w:val="clear" w:color="auto" w:fill="auto"/>
            <w:noWrap/>
            <w:vAlign w:val="bottom"/>
            <w:hideMark/>
          </w:tcPr>
          <w:p w14:paraId="40C4E6B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CD3D28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40229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7ADDE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C9EEC5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DD72C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89772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5AD608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5DAFF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34F0D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A08854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EEDE54" w14:textId="77777777" w:rsidR="001C7D55" w:rsidRPr="00A70344" w:rsidRDefault="001C7D55" w:rsidP="00F021FF">
            <w:pPr>
              <w:rPr>
                <w:rFonts w:ascii="Times New Roman" w:hAnsi="Times New Roman" w:cs="Times New Roman"/>
                <w:color w:val="000000"/>
              </w:rPr>
            </w:pPr>
          </w:p>
        </w:tc>
      </w:tr>
      <w:tr w:rsidR="001C7D55" w:rsidRPr="00A70344" w14:paraId="78B97715" w14:textId="77777777" w:rsidTr="00F021FF">
        <w:trPr>
          <w:trHeight w:val="300"/>
        </w:trPr>
        <w:tc>
          <w:tcPr>
            <w:tcW w:w="1009" w:type="dxa"/>
            <w:tcBorders>
              <w:top w:val="nil"/>
              <w:left w:val="nil"/>
              <w:bottom w:val="nil"/>
              <w:right w:val="nil"/>
            </w:tcBorders>
            <w:shd w:val="clear" w:color="auto" w:fill="auto"/>
            <w:noWrap/>
            <w:vAlign w:val="bottom"/>
            <w:hideMark/>
          </w:tcPr>
          <w:p w14:paraId="4576C6C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14-36</w:t>
            </w:r>
          </w:p>
        </w:tc>
        <w:tc>
          <w:tcPr>
            <w:tcW w:w="0" w:type="auto"/>
            <w:tcBorders>
              <w:top w:val="nil"/>
              <w:left w:val="nil"/>
              <w:bottom w:val="nil"/>
              <w:right w:val="nil"/>
            </w:tcBorders>
            <w:shd w:val="clear" w:color="auto" w:fill="auto"/>
            <w:noWrap/>
            <w:vAlign w:val="bottom"/>
            <w:hideMark/>
          </w:tcPr>
          <w:p w14:paraId="78B571C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3DAA7D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651CE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1275D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F3F0A6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7FCB3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A3FFB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B96815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ED1A0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0D8C6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8D0859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A2C056" w14:textId="77777777" w:rsidR="001C7D55" w:rsidRPr="00A70344" w:rsidRDefault="001C7D55" w:rsidP="00F021FF">
            <w:pPr>
              <w:rPr>
                <w:rFonts w:ascii="Times New Roman" w:hAnsi="Times New Roman" w:cs="Times New Roman"/>
                <w:color w:val="000000"/>
              </w:rPr>
            </w:pPr>
          </w:p>
        </w:tc>
      </w:tr>
      <w:tr w:rsidR="001C7D55" w:rsidRPr="00A70344" w14:paraId="7E17EF99" w14:textId="77777777" w:rsidTr="00F021FF">
        <w:trPr>
          <w:trHeight w:val="300"/>
        </w:trPr>
        <w:tc>
          <w:tcPr>
            <w:tcW w:w="1009" w:type="dxa"/>
            <w:tcBorders>
              <w:top w:val="nil"/>
              <w:left w:val="nil"/>
              <w:bottom w:val="nil"/>
              <w:right w:val="nil"/>
            </w:tcBorders>
            <w:shd w:val="clear" w:color="auto" w:fill="auto"/>
            <w:noWrap/>
            <w:vAlign w:val="bottom"/>
            <w:hideMark/>
          </w:tcPr>
          <w:p w14:paraId="7E1A6AA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14-37</w:t>
            </w:r>
          </w:p>
        </w:tc>
        <w:tc>
          <w:tcPr>
            <w:tcW w:w="0" w:type="auto"/>
            <w:tcBorders>
              <w:top w:val="nil"/>
              <w:left w:val="nil"/>
              <w:bottom w:val="nil"/>
              <w:right w:val="nil"/>
            </w:tcBorders>
            <w:shd w:val="clear" w:color="auto" w:fill="auto"/>
            <w:noWrap/>
            <w:vAlign w:val="bottom"/>
            <w:hideMark/>
          </w:tcPr>
          <w:p w14:paraId="567A2C4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800C49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8345F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204F3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D8C41E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C83E7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111A1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C22F3C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EE995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7E8C0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8CEE36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F7A23D" w14:textId="77777777" w:rsidR="001C7D55" w:rsidRPr="00A70344" w:rsidRDefault="001C7D55" w:rsidP="00F021FF">
            <w:pPr>
              <w:rPr>
                <w:rFonts w:ascii="Times New Roman" w:hAnsi="Times New Roman" w:cs="Times New Roman"/>
                <w:color w:val="000000"/>
              </w:rPr>
            </w:pPr>
          </w:p>
        </w:tc>
      </w:tr>
      <w:tr w:rsidR="001C7D55" w:rsidRPr="00A70344" w14:paraId="1807C015" w14:textId="77777777" w:rsidTr="00F021FF">
        <w:trPr>
          <w:trHeight w:val="300"/>
        </w:trPr>
        <w:tc>
          <w:tcPr>
            <w:tcW w:w="1009" w:type="dxa"/>
            <w:tcBorders>
              <w:top w:val="nil"/>
              <w:left w:val="nil"/>
              <w:bottom w:val="nil"/>
              <w:right w:val="nil"/>
            </w:tcBorders>
            <w:shd w:val="clear" w:color="auto" w:fill="auto"/>
            <w:noWrap/>
            <w:vAlign w:val="bottom"/>
            <w:hideMark/>
          </w:tcPr>
          <w:p w14:paraId="774FC11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14-38</w:t>
            </w:r>
          </w:p>
        </w:tc>
        <w:tc>
          <w:tcPr>
            <w:tcW w:w="0" w:type="auto"/>
            <w:tcBorders>
              <w:top w:val="nil"/>
              <w:left w:val="nil"/>
              <w:bottom w:val="nil"/>
              <w:right w:val="nil"/>
            </w:tcBorders>
            <w:shd w:val="clear" w:color="auto" w:fill="auto"/>
            <w:noWrap/>
            <w:vAlign w:val="bottom"/>
            <w:hideMark/>
          </w:tcPr>
          <w:p w14:paraId="49AF304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0DAD73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7E921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B7A95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0E93E4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0746C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32C72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80EDB4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FE11B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F9C5A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E1FCE5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3AB391" w14:textId="77777777" w:rsidR="001C7D55" w:rsidRPr="00A70344" w:rsidRDefault="001C7D55" w:rsidP="00F021FF">
            <w:pPr>
              <w:rPr>
                <w:rFonts w:ascii="Times New Roman" w:hAnsi="Times New Roman" w:cs="Times New Roman"/>
                <w:color w:val="000000"/>
              </w:rPr>
            </w:pPr>
          </w:p>
        </w:tc>
      </w:tr>
      <w:tr w:rsidR="001C7D55" w:rsidRPr="00A70344" w14:paraId="2D5044FC" w14:textId="77777777" w:rsidTr="00F021FF">
        <w:trPr>
          <w:trHeight w:val="300"/>
        </w:trPr>
        <w:tc>
          <w:tcPr>
            <w:tcW w:w="1009" w:type="dxa"/>
            <w:tcBorders>
              <w:top w:val="nil"/>
              <w:left w:val="nil"/>
              <w:bottom w:val="nil"/>
              <w:right w:val="nil"/>
            </w:tcBorders>
            <w:shd w:val="clear" w:color="auto" w:fill="auto"/>
            <w:noWrap/>
            <w:vAlign w:val="bottom"/>
            <w:hideMark/>
          </w:tcPr>
          <w:p w14:paraId="7C60A98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14-39</w:t>
            </w:r>
          </w:p>
        </w:tc>
        <w:tc>
          <w:tcPr>
            <w:tcW w:w="0" w:type="auto"/>
            <w:tcBorders>
              <w:top w:val="nil"/>
              <w:left w:val="nil"/>
              <w:bottom w:val="nil"/>
              <w:right w:val="nil"/>
            </w:tcBorders>
            <w:shd w:val="clear" w:color="auto" w:fill="auto"/>
            <w:noWrap/>
            <w:vAlign w:val="bottom"/>
            <w:hideMark/>
          </w:tcPr>
          <w:p w14:paraId="2353F62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717483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39CD6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89D27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15B13B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103C1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DDBAF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85B28B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35E62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CB085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A0B9E7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CBF3AE" w14:textId="77777777" w:rsidR="001C7D55" w:rsidRPr="00A70344" w:rsidRDefault="001C7D55" w:rsidP="00F021FF">
            <w:pPr>
              <w:rPr>
                <w:rFonts w:ascii="Times New Roman" w:hAnsi="Times New Roman" w:cs="Times New Roman"/>
                <w:color w:val="000000"/>
              </w:rPr>
            </w:pPr>
          </w:p>
        </w:tc>
      </w:tr>
      <w:tr w:rsidR="001C7D55" w:rsidRPr="00A70344" w14:paraId="7FE54AE6" w14:textId="77777777" w:rsidTr="00F021FF">
        <w:trPr>
          <w:trHeight w:val="300"/>
        </w:trPr>
        <w:tc>
          <w:tcPr>
            <w:tcW w:w="1009" w:type="dxa"/>
            <w:tcBorders>
              <w:top w:val="nil"/>
              <w:left w:val="nil"/>
              <w:bottom w:val="nil"/>
              <w:right w:val="nil"/>
            </w:tcBorders>
            <w:shd w:val="clear" w:color="auto" w:fill="auto"/>
            <w:noWrap/>
            <w:vAlign w:val="bottom"/>
            <w:hideMark/>
          </w:tcPr>
          <w:p w14:paraId="7B734B3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14-40</w:t>
            </w:r>
          </w:p>
        </w:tc>
        <w:tc>
          <w:tcPr>
            <w:tcW w:w="0" w:type="auto"/>
            <w:tcBorders>
              <w:top w:val="nil"/>
              <w:left w:val="nil"/>
              <w:bottom w:val="nil"/>
              <w:right w:val="nil"/>
            </w:tcBorders>
            <w:shd w:val="clear" w:color="auto" w:fill="auto"/>
            <w:noWrap/>
            <w:vAlign w:val="bottom"/>
            <w:hideMark/>
          </w:tcPr>
          <w:p w14:paraId="111A5F3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BC49F9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2A79E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93994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A6B935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FFE9B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B5D00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0FB298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754A0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A6DA6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015305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EBE60E" w14:textId="77777777" w:rsidR="001C7D55" w:rsidRPr="00A70344" w:rsidRDefault="001C7D55" w:rsidP="00F021FF">
            <w:pPr>
              <w:rPr>
                <w:rFonts w:ascii="Times New Roman" w:hAnsi="Times New Roman" w:cs="Times New Roman"/>
                <w:color w:val="000000"/>
              </w:rPr>
            </w:pPr>
          </w:p>
        </w:tc>
      </w:tr>
      <w:tr w:rsidR="001C7D55" w:rsidRPr="00A70344" w14:paraId="458C4525" w14:textId="77777777" w:rsidTr="00F021FF">
        <w:trPr>
          <w:trHeight w:val="300"/>
        </w:trPr>
        <w:tc>
          <w:tcPr>
            <w:tcW w:w="1009" w:type="dxa"/>
            <w:tcBorders>
              <w:top w:val="nil"/>
              <w:left w:val="nil"/>
              <w:bottom w:val="nil"/>
              <w:right w:val="nil"/>
            </w:tcBorders>
            <w:shd w:val="clear" w:color="auto" w:fill="auto"/>
            <w:noWrap/>
            <w:vAlign w:val="bottom"/>
            <w:hideMark/>
          </w:tcPr>
          <w:p w14:paraId="1A77530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14-41</w:t>
            </w:r>
          </w:p>
        </w:tc>
        <w:tc>
          <w:tcPr>
            <w:tcW w:w="0" w:type="auto"/>
            <w:tcBorders>
              <w:top w:val="nil"/>
              <w:left w:val="nil"/>
              <w:bottom w:val="nil"/>
              <w:right w:val="nil"/>
            </w:tcBorders>
            <w:shd w:val="clear" w:color="auto" w:fill="auto"/>
            <w:noWrap/>
            <w:vAlign w:val="bottom"/>
            <w:hideMark/>
          </w:tcPr>
          <w:p w14:paraId="6EB884D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7CDE5E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F9C40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E23D1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A4DD78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52E0E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8C312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A476B0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E1EA0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DBB30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870255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55D9AB" w14:textId="77777777" w:rsidR="001C7D55" w:rsidRPr="00A70344" w:rsidRDefault="001C7D55" w:rsidP="00F021FF">
            <w:pPr>
              <w:rPr>
                <w:rFonts w:ascii="Times New Roman" w:hAnsi="Times New Roman" w:cs="Times New Roman"/>
                <w:color w:val="000000"/>
              </w:rPr>
            </w:pPr>
          </w:p>
        </w:tc>
      </w:tr>
      <w:tr w:rsidR="001C7D55" w:rsidRPr="00A70344" w14:paraId="1E571F92" w14:textId="77777777" w:rsidTr="00F021FF">
        <w:trPr>
          <w:trHeight w:val="300"/>
        </w:trPr>
        <w:tc>
          <w:tcPr>
            <w:tcW w:w="1009" w:type="dxa"/>
            <w:tcBorders>
              <w:top w:val="nil"/>
              <w:left w:val="nil"/>
              <w:bottom w:val="nil"/>
              <w:right w:val="nil"/>
            </w:tcBorders>
            <w:shd w:val="clear" w:color="auto" w:fill="auto"/>
            <w:noWrap/>
            <w:vAlign w:val="bottom"/>
            <w:hideMark/>
          </w:tcPr>
          <w:p w14:paraId="314575F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14-42</w:t>
            </w:r>
          </w:p>
        </w:tc>
        <w:tc>
          <w:tcPr>
            <w:tcW w:w="0" w:type="auto"/>
            <w:tcBorders>
              <w:top w:val="nil"/>
              <w:left w:val="nil"/>
              <w:bottom w:val="nil"/>
              <w:right w:val="nil"/>
            </w:tcBorders>
            <w:shd w:val="clear" w:color="auto" w:fill="auto"/>
            <w:noWrap/>
            <w:vAlign w:val="bottom"/>
            <w:hideMark/>
          </w:tcPr>
          <w:p w14:paraId="50CBFA5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C4FEBD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1178A3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F1D7A0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8DE4A0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CB14A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E4659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C1B508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ECA3E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59C27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9873E3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6B2AD7" w14:textId="77777777" w:rsidR="001C7D55" w:rsidRPr="00A70344" w:rsidRDefault="001C7D55" w:rsidP="00F021FF">
            <w:pPr>
              <w:rPr>
                <w:rFonts w:ascii="Times New Roman" w:hAnsi="Times New Roman" w:cs="Times New Roman"/>
                <w:color w:val="000000"/>
              </w:rPr>
            </w:pPr>
          </w:p>
        </w:tc>
      </w:tr>
      <w:tr w:rsidR="001C7D55" w:rsidRPr="00A70344" w14:paraId="3259304B" w14:textId="77777777" w:rsidTr="00F021FF">
        <w:trPr>
          <w:trHeight w:val="300"/>
        </w:trPr>
        <w:tc>
          <w:tcPr>
            <w:tcW w:w="1009" w:type="dxa"/>
            <w:tcBorders>
              <w:top w:val="nil"/>
              <w:left w:val="nil"/>
              <w:bottom w:val="nil"/>
              <w:right w:val="nil"/>
            </w:tcBorders>
            <w:shd w:val="clear" w:color="auto" w:fill="auto"/>
            <w:noWrap/>
            <w:vAlign w:val="bottom"/>
            <w:hideMark/>
          </w:tcPr>
          <w:p w14:paraId="0F62F6F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14-43</w:t>
            </w:r>
          </w:p>
        </w:tc>
        <w:tc>
          <w:tcPr>
            <w:tcW w:w="0" w:type="auto"/>
            <w:tcBorders>
              <w:top w:val="nil"/>
              <w:left w:val="nil"/>
              <w:bottom w:val="nil"/>
              <w:right w:val="nil"/>
            </w:tcBorders>
            <w:shd w:val="clear" w:color="auto" w:fill="auto"/>
            <w:noWrap/>
            <w:vAlign w:val="bottom"/>
            <w:hideMark/>
          </w:tcPr>
          <w:p w14:paraId="62A9FE4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E8DF19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7A265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1DB47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9A02EE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34950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454B0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25B916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DE5D1B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AA52C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535C63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0177AE" w14:textId="77777777" w:rsidR="001C7D55" w:rsidRPr="00A70344" w:rsidRDefault="001C7D55" w:rsidP="00F021FF">
            <w:pPr>
              <w:rPr>
                <w:rFonts w:ascii="Times New Roman" w:hAnsi="Times New Roman" w:cs="Times New Roman"/>
                <w:color w:val="000000"/>
              </w:rPr>
            </w:pPr>
          </w:p>
        </w:tc>
      </w:tr>
      <w:tr w:rsidR="001C7D55" w:rsidRPr="00A70344" w14:paraId="2514346C" w14:textId="77777777" w:rsidTr="00F021FF">
        <w:trPr>
          <w:trHeight w:val="300"/>
        </w:trPr>
        <w:tc>
          <w:tcPr>
            <w:tcW w:w="1009" w:type="dxa"/>
            <w:tcBorders>
              <w:top w:val="nil"/>
              <w:left w:val="nil"/>
              <w:bottom w:val="nil"/>
              <w:right w:val="nil"/>
            </w:tcBorders>
            <w:shd w:val="clear" w:color="auto" w:fill="auto"/>
            <w:noWrap/>
            <w:vAlign w:val="bottom"/>
            <w:hideMark/>
          </w:tcPr>
          <w:p w14:paraId="229E7E3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15-16</w:t>
            </w:r>
          </w:p>
        </w:tc>
        <w:tc>
          <w:tcPr>
            <w:tcW w:w="0" w:type="auto"/>
            <w:tcBorders>
              <w:top w:val="nil"/>
              <w:left w:val="nil"/>
              <w:bottom w:val="nil"/>
              <w:right w:val="nil"/>
            </w:tcBorders>
            <w:shd w:val="clear" w:color="auto" w:fill="auto"/>
            <w:noWrap/>
            <w:vAlign w:val="bottom"/>
            <w:hideMark/>
          </w:tcPr>
          <w:p w14:paraId="355DF7E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0FD0C0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C4171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B72C4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D2A152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7A5AF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FFF7B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8CE0BD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A9A02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710E7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543F9F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D853D1" w14:textId="77777777" w:rsidR="001C7D55" w:rsidRPr="00A70344" w:rsidRDefault="001C7D55" w:rsidP="00F021FF">
            <w:pPr>
              <w:rPr>
                <w:rFonts w:ascii="Times New Roman" w:hAnsi="Times New Roman" w:cs="Times New Roman"/>
                <w:color w:val="000000"/>
              </w:rPr>
            </w:pPr>
          </w:p>
        </w:tc>
      </w:tr>
      <w:tr w:rsidR="001C7D55" w:rsidRPr="00A70344" w14:paraId="4DFB4AD8" w14:textId="77777777" w:rsidTr="00F021FF">
        <w:trPr>
          <w:trHeight w:val="300"/>
        </w:trPr>
        <w:tc>
          <w:tcPr>
            <w:tcW w:w="1009" w:type="dxa"/>
            <w:tcBorders>
              <w:top w:val="nil"/>
              <w:left w:val="nil"/>
              <w:bottom w:val="nil"/>
              <w:right w:val="nil"/>
            </w:tcBorders>
            <w:shd w:val="clear" w:color="auto" w:fill="auto"/>
            <w:noWrap/>
            <w:vAlign w:val="bottom"/>
            <w:hideMark/>
          </w:tcPr>
          <w:p w14:paraId="132BCF4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15-17</w:t>
            </w:r>
          </w:p>
        </w:tc>
        <w:tc>
          <w:tcPr>
            <w:tcW w:w="0" w:type="auto"/>
            <w:tcBorders>
              <w:top w:val="nil"/>
              <w:left w:val="nil"/>
              <w:bottom w:val="nil"/>
              <w:right w:val="nil"/>
            </w:tcBorders>
            <w:shd w:val="clear" w:color="auto" w:fill="auto"/>
            <w:noWrap/>
            <w:vAlign w:val="bottom"/>
            <w:hideMark/>
          </w:tcPr>
          <w:p w14:paraId="12BAB70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00D174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44044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964AB5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60E5ED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58E1A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D4A59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4E0A1D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AD79B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24302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15963D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D576CF1" w14:textId="77777777" w:rsidR="001C7D55" w:rsidRPr="00A70344" w:rsidRDefault="001C7D55" w:rsidP="00F021FF">
            <w:pPr>
              <w:rPr>
                <w:rFonts w:ascii="Times New Roman" w:hAnsi="Times New Roman" w:cs="Times New Roman"/>
                <w:color w:val="000000"/>
              </w:rPr>
            </w:pPr>
          </w:p>
        </w:tc>
      </w:tr>
      <w:tr w:rsidR="001C7D55" w:rsidRPr="00A70344" w14:paraId="61B08F3A" w14:textId="77777777" w:rsidTr="00F021FF">
        <w:trPr>
          <w:trHeight w:val="300"/>
        </w:trPr>
        <w:tc>
          <w:tcPr>
            <w:tcW w:w="1009" w:type="dxa"/>
            <w:tcBorders>
              <w:top w:val="nil"/>
              <w:left w:val="nil"/>
              <w:bottom w:val="nil"/>
              <w:right w:val="nil"/>
            </w:tcBorders>
            <w:shd w:val="clear" w:color="auto" w:fill="auto"/>
            <w:noWrap/>
            <w:vAlign w:val="bottom"/>
            <w:hideMark/>
          </w:tcPr>
          <w:p w14:paraId="3C730C8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15-18</w:t>
            </w:r>
          </w:p>
        </w:tc>
        <w:tc>
          <w:tcPr>
            <w:tcW w:w="0" w:type="auto"/>
            <w:tcBorders>
              <w:top w:val="nil"/>
              <w:left w:val="nil"/>
              <w:bottom w:val="nil"/>
              <w:right w:val="nil"/>
            </w:tcBorders>
            <w:shd w:val="clear" w:color="auto" w:fill="auto"/>
            <w:noWrap/>
            <w:vAlign w:val="bottom"/>
            <w:hideMark/>
          </w:tcPr>
          <w:p w14:paraId="24B4322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FF56C0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3DD1D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FA7C64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26F3D6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948D6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01D6E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79F1D8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3BF52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385C0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62EDB8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A95863" w14:textId="77777777" w:rsidR="001C7D55" w:rsidRPr="00A70344" w:rsidRDefault="001C7D55" w:rsidP="00F021FF">
            <w:pPr>
              <w:rPr>
                <w:rFonts w:ascii="Times New Roman" w:hAnsi="Times New Roman" w:cs="Times New Roman"/>
                <w:color w:val="000000"/>
              </w:rPr>
            </w:pPr>
          </w:p>
        </w:tc>
      </w:tr>
      <w:tr w:rsidR="001C7D55" w:rsidRPr="00A70344" w14:paraId="068A3DEB" w14:textId="77777777" w:rsidTr="00F021FF">
        <w:trPr>
          <w:trHeight w:val="300"/>
        </w:trPr>
        <w:tc>
          <w:tcPr>
            <w:tcW w:w="1009" w:type="dxa"/>
            <w:tcBorders>
              <w:top w:val="nil"/>
              <w:left w:val="nil"/>
              <w:bottom w:val="nil"/>
              <w:right w:val="nil"/>
            </w:tcBorders>
            <w:shd w:val="clear" w:color="auto" w:fill="auto"/>
            <w:noWrap/>
            <w:vAlign w:val="bottom"/>
            <w:hideMark/>
          </w:tcPr>
          <w:p w14:paraId="4D7385E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15-19</w:t>
            </w:r>
          </w:p>
        </w:tc>
        <w:tc>
          <w:tcPr>
            <w:tcW w:w="0" w:type="auto"/>
            <w:tcBorders>
              <w:top w:val="nil"/>
              <w:left w:val="nil"/>
              <w:bottom w:val="nil"/>
              <w:right w:val="nil"/>
            </w:tcBorders>
            <w:shd w:val="clear" w:color="auto" w:fill="auto"/>
            <w:noWrap/>
            <w:vAlign w:val="bottom"/>
            <w:hideMark/>
          </w:tcPr>
          <w:p w14:paraId="63E5B77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EBCB01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BD3ED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20DD7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1DD789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675E6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9DFF8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85F6FB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4CE13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6919A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B0AF71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B6D15A" w14:textId="77777777" w:rsidR="001C7D55" w:rsidRPr="00A70344" w:rsidRDefault="001C7D55" w:rsidP="00F021FF">
            <w:pPr>
              <w:rPr>
                <w:rFonts w:ascii="Times New Roman" w:hAnsi="Times New Roman" w:cs="Times New Roman"/>
                <w:color w:val="000000"/>
              </w:rPr>
            </w:pPr>
          </w:p>
        </w:tc>
      </w:tr>
      <w:tr w:rsidR="001C7D55" w:rsidRPr="00A70344" w14:paraId="7DB51DF7" w14:textId="77777777" w:rsidTr="00F021FF">
        <w:trPr>
          <w:trHeight w:val="300"/>
        </w:trPr>
        <w:tc>
          <w:tcPr>
            <w:tcW w:w="1009" w:type="dxa"/>
            <w:tcBorders>
              <w:top w:val="nil"/>
              <w:left w:val="nil"/>
              <w:bottom w:val="nil"/>
              <w:right w:val="nil"/>
            </w:tcBorders>
            <w:shd w:val="clear" w:color="auto" w:fill="auto"/>
            <w:noWrap/>
            <w:vAlign w:val="bottom"/>
            <w:hideMark/>
          </w:tcPr>
          <w:p w14:paraId="00761A2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15-20</w:t>
            </w:r>
          </w:p>
        </w:tc>
        <w:tc>
          <w:tcPr>
            <w:tcW w:w="0" w:type="auto"/>
            <w:tcBorders>
              <w:top w:val="nil"/>
              <w:left w:val="nil"/>
              <w:bottom w:val="nil"/>
              <w:right w:val="nil"/>
            </w:tcBorders>
            <w:shd w:val="clear" w:color="auto" w:fill="auto"/>
            <w:noWrap/>
            <w:vAlign w:val="bottom"/>
            <w:hideMark/>
          </w:tcPr>
          <w:p w14:paraId="4DD5B2A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A33161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E2835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D5491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160EE5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A3448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881A1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85D257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741D6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998CEF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648855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302982" w14:textId="77777777" w:rsidR="001C7D55" w:rsidRPr="00A70344" w:rsidRDefault="001C7D55" w:rsidP="00F021FF">
            <w:pPr>
              <w:rPr>
                <w:rFonts w:ascii="Times New Roman" w:hAnsi="Times New Roman" w:cs="Times New Roman"/>
                <w:color w:val="000000"/>
              </w:rPr>
            </w:pPr>
          </w:p>
        </w:tc>
      </w:tr>
      <w:tr w:rsidR="001C7D55" w:rsidRPr="00A70344" w14:paraId="1D96F2FA" w14:textId="77777777" w:rsidTr="00F021FF">
        <w:trPr>
          <w:trHeight w:val="300"/>
        </w:trPr>
        <w:tc>
          <w:tcPr>
            <w:tcW w:w="1009" w:type="dxa"/>
            <w:tcBorders>
              <w:top w:val="nil"/>
              <w:left w:val="nil"/>
              <w:bottom w:val="nil"/>
              <w:right w:val="nil"/>
            </w:tcBorders>
            <w:shd w:val="clear" w:color="auto" w:fill="auto"/>
            <w:noWrap/>
            <w:vAlign w:val="bottom"/>
            <w:hideMark/>
          </w:tcPr>
          <w:p w14:paraId="284B805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15-21</w:t>
            </w:r>
          </w:p>
        </w:tc>
        <w:tc>
          <w:tcPr>
            <w:tcW w:w="0" w:type="auto"/>
            <w:tcBorders>
              <w:top w:val="nil"/>
              <w:left w:val="nil"/>
              <w:bottom w:val="nil"/>
              <w:right w:val="nil"/>
            </w:tcBorders>
            <w:shd w:val="clear" w:color="auto" w:fill="auto"/>
            <w:noWrap/>
            <w:vAlign w:val="bottom"/>
            <w:hideMark/>
          </w:tcPr>
          <w:p w14:paraId="7387944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35109C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F07C3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2DB40C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050B52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41C4F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2D71D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37481D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A52AE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6CDDE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989C0E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BA63E4" w14:textId="77777777" w:rsidR="001C7D55" w:rsidRPr="00A70344" w:rsidRDefault="001C7D55" w:rsidP="00F021FF">
            <w:pPr>
              <w:rPr>
                <w:rFonts w:ascii="Times New Roman" w:hAnsi="Times New Roman" w:cs="Times New Roman"/>
                <w:color w:val="000000"/>
              </w:rPr>
            </w:pPr>
          </w:p>
        </w:tc>
      </w:tr>
      <w:tr w:rsidR="001C7D55" w:rsidRPr="00A70344" w14:paraId="42A3D85F" w14:textId="77777777" w:rsidTr="00F021FF">
        <w:trPr>
          <w:trHeight w:val="300"/>
        </w:trPr>
        <w:tc>
          <w:tcPr>
            <w:tcW w:w="1009" w:type="dxa"/>
            <w:tcBorders>
              <w:top w:val="nil"/>
              <w:left w:val="nil"/>
              <w:bottom w:val="nil"/>
              <w:right w:val="nil"/>
            </w:tcBorders>
            <w:shd w:val="clear" w:color="auto" w:fill="auto"/>
            <w:noWrap/>
            <w:vAlign w:val="bottom"/>
            <w:hideMark/>
          </w:tcPr>
          <w:p w14:paraId="42F42FC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15-22</w:t>
            </w:r>
          </w:p>
        </w:tc>
        <w:tc>
          <w:tcPr>
            <w:tcW w:w="0" w:type="auto"/>
            <w:tcBorders>
              <w:top w:val="nil"/>
              <w:left w:val="nil"/>
              <w:bottom w:val="nil"/>
              <w:right w:val="nil"/>
            </w:tcBorders>
            <w:shd w:val="clear" w:color="auto" w:fill="auto"/>
            <w:noWrap/>
            <w:vAlign w:val="bottom"/>
            <w:hideMark/>
          </w:tcPr>
          <w:p w14:paraId="2CDA69D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21A666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D7FB8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D8352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A7C7A0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4623C5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B2326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A45180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B7804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C05B4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F79F9C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6FF200" w14:textId="77777777" w:rsidR="001C7D55" w:rsidRPr="00A70344" w:rsidRDefault="001C7D55" w:rsidP="00F021FF">
            <w:pPr>
              <w:rPr>
                <w:rFonts w:ascii="Times New Roman" w:hAnsi="Times New Roman" w:cs="Times New Roman"/>
                <w:color w:val="000000"/>
              </w:rPr>
            </w:pPr>
          </w:p>
        </w:tc>
      </w:tr>
      <w:tr w:rsidR="001C7D55" w:rsidRPr="00A70344" w14:paraId="6678FD2F" w14:textId="77777777" w:rsidTr="00F021FF">
        <w:trPr>
          <w:trHeight w:val="300"/>
        </w:trPr>
        <w:tc>
          <w:tcPr>
            <w:tcW w:w="1009" w:type="dxa"/>
            <w:tcBorders>
              <w:top w:val="nil"/>
              <w:left w:val="nil"/>
              <w:bottom w:val="nil"/>
              <w:right w:val="nil"/>
            </w:tcBorders>
            <w:shd w:val="clear" w:color="auto" w:fill="auto"/>
            <w:noWrap/>
            <w:vAlign w:val="bottom"/>
            <w:hideMark/>
          </w:tcPr>
          <w:p w14:paraId="22B07D5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15-23</w:t>
            </w:r>
          </w:p>
        </w:tc>
        <w:tc>
          <w:tcPr>
            <w:tcW w:w="0" w:type="auto"/>
            <w:tcBorders>
              <w:top w:val="nil"/>
              <w:left w:val="nil"/>
              <w:bottom w:val="nil"/>
              <w:right w:val="nil"/>
            </w:tcBorders>
            <w:shd w:val="clear" w:color="auto" w:fill="auto"/>
            <w:noWrap/>
            <w:vAlign w:val="bottom"/>
            <w:hideMark/>
          </w:tcPr>
          <w:p w14:paraId="67C561B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A42DE5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259355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5FC36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BD8829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15ABF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734B3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01A76E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250F6B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152F5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2C6A7B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1C9B26" w14:textId="77777777" w:rsidR="001C7D55" w:rsidRPr="00A70344" w:rsidRDefault="001C7D55" w:rsidP="00F021FF">
            <w:pPr>
              <w:rPr>
                <w:rFonts w:ascii="Times New Roman" w:hAnsi="Times New Roman" w:cs="Times New Roman"/>
                <w:color w:val="000000"/>
              </w:rPr>
            </w:pPr>
          </w:p>
        </w:tc>
      </w:tr>
      <w:tr w:rsidR="001C7D55" w:rsidRPr="00A70344" w14:paraId="7B7875AA" w14:textId="77777777" w:rsidTr="00F021FF">
        <w:trPr>
          <w:trHeight w:val="300"/>
        </w:trPr>
        <w:tc>
          <w:tcPr>
            <w:tcW w:w="1009" w:type="dxa"/>
            <w:tcBorders>
              <w:top w:val="nil"/>
              <w:left w:val="nil"/>
              <w:bottom w:val="nil"/>
              <w:right w:val="nil"/>
            </w:tcBorders>
            <w:shd w:val="clear" w:color="auto" w:fill="auto"/>
            <w:noWrap/>
            <w:vAlign w:val="bottom"/>
            <w:hideMark/>
          </w:tcPr>
          <w:p w14:paraId="4A95E1F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15-24</w:t>
            </w:r>
          </w:p>
        </w:tc>
        <w:tc>
          <w:tcPr>
            <w:tcW w:w="0" w:type="auto"/>
            <w:tcBorders>
              <w:top w:val="nil"/>
              <w:left w:val="nil"/>
              <w:bottom w:val="nil"/>
              <w:right w:val="nil"/>
            </w:tcBorders>
            <w:shd w:val="clear" w:color="auto" w:fill="auto"/>
            <w:noWrap/>
            <w:vAlign w:val="bottom"/>
            <w:hideMark/>
          </w:tcPr>
          <w:p w14:paraId="730BB90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3C5D64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BB079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1EE77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5A3E37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59BDB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CCF265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1FF896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467F5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91224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4DCAB4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A38028" w14:textId="77777777" w:rsidR="001C7D55" w:rsidRPr="00A70344" w:rsidRDefault="001C7D55" w:rsidP="00F021FF">
            <w:pPr>
              <w:rPr>
                <w:rFonts w:ascii="Times New Roman" w:hAnsi="Times New Roman" w:cs="Times New Roman"/>
                <w:color w:val="000000"/>
              </w:rPr>
            </w:pPr>
          </w:p>
        </w:tc>
      </w:tr>
      <w:tr w:rsidR="001C7D55" w:rsidRPr="00A70344" w14:paraId="7245C551" w14:textId="77777777" w:rsidTr="00F021FF">
        <w:trPr>
          <w:trHeight w:val="300"/>
        </w:trPr>
        <w:tc>
          <w:tcPr>
            <w:tcW w:w="1009" w:type="dxa"/>
            <w:tcBorders>
              <w:top w:val="nil"/>
              <w:left w:val="nil"/>
              <w:bottom w:val="nil"/>
              <w:right w:val="nil"/>
            </w:tcBorders>
            <w:shd w:val="clear" w:color="auto" w:fill="auto"/>
            <w:noWrap/>
            <w:vAlign w:val="bottom"/>
            <w:hideMark/>
          </w:tcPr>
          <w:p w14:paraId="5746F39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15-25</w:t>
            </w:r>
          </w:p>
        </w:tc>
        <w:tc>
          <w:tcPr>
            <w:tcW w:w="0" w:type="auto"/>
            <w:tcBorders>
              <w:top w:val="nil"/>
              <w:left w:val="nil"/>
              <w:bottom w:val="nil"/>
              <w:right w:val="nil"/>
            </w:tcBorders>
            <w:shd w:val="clear" w:color="auto" w:fill="auto"/>
            <w:noWrap/>
            <w:vAlign w:val="bottom"/>
            <w:hideMark/>
          </w:tcPr>
          <w:p w14:paraId="57FCCDC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86F8C9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72086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BA099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30E2D4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EC1E0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493B4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673DDF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166DE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81DF7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268030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48C8A2" w14:textId="77777777" w:rsidR="001C7D55" w:rsidRPr="00A70344" w:rsidRDefault="001C7D55" w:rsidP="00F021FF">
            <w:pPr>
              <w:rPr>
                <w:rFonts w:ascii="Times New Roman" w:hAnsi="Times New Roman" w:cs="Times New Roman"/>
                <w:color w:val="000000"/>
              </w:rPr>
            </w:pPr>
          </w:p>
        </w:tc>
      </w:tr>
      <w:tr w:rsidR="001C7D55" w:rsidRPr="00A70344" w14:paraId="2EFCA3F4" w14:textId="77777777" w:rsidTr="00F021FF">
        <w:trPr>
          <w:trHeight w:val="300"/>
        </w:trPr>
        <w:tc>
          <w:tcPr>
            <w:tcW w:w="1009" w:type="dxa"/>
            <w:tcBorders>
              <w:top w:val="nil"/>
              <w:left w:val="nil"/>
              <w:bottom w:val="nil"/>
              <w:right w:val="nil"/>
            </w:tcBorders>
            <w:shd w:val="clear" w:color="auto" w:fill="auto"/>
            <w:noWrap/>
            <w:vAlign w:val="bottom"/>
            <w:hideMark/>
          </w:tcPr>
          <w:p w14:paraId="79AFA5C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15-26</w:t>
            </w:r>
          </w:p>
        </w:tc>
        <w:tc>
          <w:tcPr>
            <w:tcW w:w="0" w:type="auto"/>
            <w:tcBorders>
              <w:top w:val="nil"/>
              <w:left w:val="nil"/>
              <w:bottom w:val="nil"/>
              <w:right w:val="nil"/>
            </w:tcBorders>
            <w:shd w:val="clear" w:color="auto" w:fill="auto"/>
            <w:noWrap/>
            <w:vAlign w:val="bottom"/>
            <w:hideMark/>
          </w:tcPr>
          <w:p w14:paraId="62782FD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7D035E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9AFCC5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83FB42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EEFD22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5DF7D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F8B1A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BC3BA9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D92C4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84BDA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B6D181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423BCA" w14:textId="77777777" w:rsidR="001C7D55" w:rsidRPr="00A70344" w:rsidRDefault="001C7D55" w:rsidP="00F021FF">
            <w:pPr>
              <w:rPr>
                <w:rFonts w:ascii="Times New Roman" w:hAnsi="Times New Roman" w:cs="Times New Roman"/>
                <w:color w:val="000000"/>
              </w:rPr>
            </w:pPr>
          </w:p>
        </w:tc>
      </w:tr>
      <w:tr w:rsidR="001C7D55" w:rsidRPr="00A70344" w14:paraId="22E71DF3" w14:textId="77777777" w:rsidTr="00F021FF">
        <w:trPr>
          <w:trHeight w:val="300"/>
        </w:trPr>
        <w:tc>
          <w:tcPr>
            <w:tcW w:w="1009" w:type="dxa"/>
            <w:tcBorders>
              <w:top w:val="nil"/>
              <w:left w:val="nil"/>
              <w:bottom w:val="nil"/>
              <w:right w:val="nil"/>
            </w:tcBorders>
            <w:shd w:val="clear" w:color="auto" w:fill="auto"/>
            <w:noWrap/>
            <w:vAlign w:val="bottom"/>
            <w:hideMark/>
          </w:tcPr>
          <w:p w14:paraId="2D2A8CE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15-27</w:t>
            </w:r>
          </w:p>
        </w:tc>
        <w:tc>
          <w:tcPr>
            <w:tcW w:w="0" w:type="auto"/>
            <w:tcBorders>
              <w:top w:val="nil"/>
              <w:left w:val="nil"/>
              <w:bottom w:val="nil"/>
              <w:right w:val="nil"/>
            </w:tcBorders>
            <w:shd w:val="clear" w:color="auto" w:fill="auto"/>
            <w:noWrap/>
            <w:vAlign w:val="bottom"/>
            <w:hideMark/>
          </w:tcPr>
          <w:p w14:paraId="546B40E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1A6658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791533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3346A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329E89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CD52D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F07F8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958AA4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88DF3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2E781F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671C3D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73B4AC" w14:textId="77777777" w:rsidR="001C7D55" w:rsidRPr="00A70344" w:rsidRDefault="001C7D55" w:rsidP="00F021FF">
            <w:pPr>
              <w:rPr>
                <w:rFonts w:ascii="Times New Roman" w:hAnsi="Times New Roman" w:cs="Times New Roman"/>
                <w:color w:val="000000"/>
              </w:rPr>
            </w:pPr>
          </w:p>
        </w:tc>
      </w:tr>
      <w:tr w:rsidR="001C7D55" w:rsidRPr="00A70344" w14:paraId="45057259" w14:textId="77777777" w:rsidTr="00F021FF">
        <w:trPr>
          <w:trHeight w:val="300"/>
        </w:trPr>
        <w:tc>
          <w:tcPr>
            <w:tcW w:w="1009" w:type="dxa"/>
            <w:tcBorders>
              <w:top w:val="nil"/>
              <w:left w:val="nil"/>
              <w:bottom w:val="nil"/>
              <w:right w:val="nil"/>
            </w:tcBorders>
            <w:shd w:val="clear" w:color="auto" w:fill="auto"/>
            <w:noWrap/>
            <w:vAlign w:val="bottom"/>
            <w:hideMark/>
          </w:tcPr>
          <w:p w14:paraId="1774C99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15-28</w:t>
            </w:r>
          </w:p>
        </w:tc>
        <w:tc>
          <w:tcPr>
            <w:tcW w:w="0" w:type="auto"/>
            <w:tcBorders>
              <w:top w:val="nil"/>
              <w:left w:val="nil"/>
              <w:bottom w:val="nil"/>
              <w:right w:val="nil"/>
            </w:tcBorders>
            <w:shd w:val="clear" w:color="auto" w:fill="auto"/>
            <w:noWrap/>
            <w:vAlign w:val="bottom"/>
            <w:hideMark/>
          </w:tcPr>
          <w:p w14:paraId="7666AFA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C6D4E9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6BF3C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750B9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54A6CF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42C95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32323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4BD699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89427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C6A87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538C42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C9E28F" w14:textId="77777777" w:rsidR="001C7D55" w:rsidRPr="00A70344" w:rsidRDefault="001C7D55" w:rsidP="00F021FF">
            <w:pPr>
              <w:rPr>
                <w:rFonts w:ascii="Times New Roman" w:hAnsi="Times New Roman" w:cs="Times New Roman"/>
                <w:color w:val="000000"/>
              </w:rPr>
            </w:pPr>
          </w:p>
        </w:tc>
      </w:tr>
      <w:tr w:rsidR="001C7D55" w:rsidRPr="00A70344" w14:paraId="1FB27EB2" w14:textId="77777777" w:rsidTr="00F021FF">
        <w:trPr>
          <w:trHeight w:val="300"/>
        </w:trPr>
        <w:tc>
          <w:tcPr>
            <w:tcW w:w="1009" w:type="dxa"/>
            <w:tcBorders>
              <w:top w:val="nil"/>
              <w:left w:val="nil"/>
              <w:bottom w:val="nil"/>
              <w:right w:val="nil"/>
            </w:tcBorders>
            <w:shd w:val="clear" w:color="auto" w:fill="auto"/>
            <w:noWrap/>
            <w:vAlign w:val="bottom"/>
            <w:hideMark/>
          </w:tcPr>
          <w:p w14:paraId="7D00977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lastRenderedPageBreak/>
              <w:t>15-29</w:t>
            </w:r>
          </w:p>
        </w:tc>
        <w:tc>
          <w:tcPr>
            <w:tcW w:w="0" w:type="auto"/>
            <w:tcBorders>
              <w:top w:val="nil"/>
              <w:left w:val="nil"/>
              <w:bottom w:val="nil"/>
              <w:right w:val="nil"/>
            </w:tcBorders>
            <w:shd w:val="clear" w:color="auto" w:fill="auto"/>
            <w:noWrap/>
            <w:vAlign w:val="bottom"/>
            <w:hideMark/>
          </w:tcPr>
          <w:p w14:paraId="1ABFE05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E0D318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3116E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486B1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642379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5B5F9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6F057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73259E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AF2C4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41D52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09B896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F2B910" w14:textId="77777777" w:rsidR="001C7D55" w:rsidRPr="00A70344" w:rsidRDefault="001C7D55" w:rsidP="00F021FF">
            <w:pPr>
              <w:rPr>
                <w:rFonts w:ascii="Times New Roman" w:hAnsi="Times New Roman" w:cs="Times New Roman"/>
                <w:color w:val="000000"/>
              </w:rPr>
            </w:pPr>
          </w:p>
        </w:tc>
      </w:tr>
      <w:tr w:rsidR="001C7D55" w:rsidRPr="00A70344" w14:paraId="3A809DA2" w14:textId="77777777" w:rsidTr="00F021FF">
        <w:trPr>
          <w:trHeight w:val="300"/>
        </w:trPr>
        <w:tc>
          <w:tcPr>
            <w:tcW w:w="1009" w:type="dxa"/>
            <w:tcBorders>
              <w:top w:val="nil"/>
              <w:left w:val="nil"/>
              <w:bottom w:val="nil"/>
              <w:right w:val="nil"/>
            </w:tcBorders>
            <w:shd w:val="clear" w:color="auto" w:fill="auto"/>
            <w:noWrap/>
            <w:vAlign w:val="bottom"/>
            <w:hideMark/>
          </w:tcPr>
          <w:p w14:paraId="1DB3367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15-30</w:t>
            </w:r>
          </w:p>
        </w:tc>
        <w:tc>
          <w:tcPr>
            <w:tcW w:w="0" w:type="auto"/>
            <w:tcBorders>
              <w:top w:val="nil"/>
              <w:left w:val="nil"/>
              <w:bottom w:val="nil"/>
              <w:right w:val="nil"/>
            </w:tcBorders>
            <w:shd w:val="clear" w:color="auto" w:fill="auto"/>
            <w:noWrap/>
            <w:vAlign w:val="bottom"/>
            <w:hideMark/>
          </w:tcPr>
          <w:p w14:paraId="7F3DA88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B783F4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21669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69347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20EF7B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415D8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ADD32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08AEB4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7076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90542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8F9D42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4DCB64" w14:textId="77777777" w:rsidR="001C7D55" w:rsidRPr="00A70344" w:rsidRDefault="001C7D55" w:rsidP="00F021FF">
            <w:pPr>
              <w:rPr>
                <w:rFonts w:ascii="Times New Roman" w:hAnsi="Times New Roman" w:cs="Times New Roman"/>
                <w:color w:val="000000"/>
              </w:rPr>
            </w:pPr>
          </w:p>
        </w:tc>
      </w:tr>
      <w:tr w:rsidR="001C7D55" w:rsidRPr="00A70344" w14:paraId="7E881EBC" w14:textId="77777777" w:rsidTr="00F021FF">
        <w:trPr>
          <w:trHeight w:val="300"/>
        </w:trPr>
        <w:tc>
          <w:tcPr>
            <w:tcW w:w="1009" w:type="dxa"/>
            <w:tcBorders>
              <w:top w:val="nil"/>
              <w:left w:val="nil"/>
              <w:bottom w:val="nil"/>
              <w:right w:val="nil"/>
            </w:tcBorders>
            <w:shd w:val="clear" w:color="auto" w:fill="auto"/>
            <w:noWrap/>
            <w:vAlign w:val="bottom"/>
            <w:hideMark/>
          </w:tcPr>
          <w:p w14:paraId="732C35A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15-31</w:t>
            </w:r>
          </w:p>
        </w:tc>
        <w:tc>
          <w:tcPr>
            <w:tcW w:w="0" w:type="auto"/>
            <w:tcBorders>
              <w:top w:val="nil"/>
              <w:left w:val="nil"/>
              <w:bottom w:val="nil"/>
              <w:right w:val="nil"/>
            </w:tcBorders>
            <w:shd w:val="clear" w:color="auto" w:fill="auto"/>
            <w:noWrap/>
            <w:vAlign w:val="bottom"/>
            <w:hideMark/>
          </w:tcPr>
          <w:p w14:paraId="0214284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A5A248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37343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DC150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D1F739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A2AE6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09FFD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0A87AB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A78FE1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B7E3D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FAC66C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EFB88E" w14:textId="77777777" w:rsidR="001C7D55" w:rsidRPr="00A70344" w:rsidRDefault="001C7D55" w:rsidP="00F021FF">
            <w:pPr>
              <w:rPr>
                <w:rFonts w:ascii="Times New Roman" w:hAnsi="Times New Roman" w:cs="Times New Roman"/>
                <w:color w:val="000000"/>
              </w:rPr>
            </w:pPr>
          </w:p>
        </w:tc>
      </w:tr>
      <w:tr w:rsidR="001C7D55" w:rsidRPr="00A70344" w14:paraId="4AA8975B" w14:textId="77777777" w:rsidTr="00F021FF">
        <w:trPr>
          <w:trHeight w:val="300"/>
        </w:trPr>
        <w:tc>
          <w:tcPr>
            <w:tcW w:w="1009" w:type="dxa"/>
            <w:tcBorders>
              <w:top w:val="nil"/>
              <w:left w:val="nil"/>
              <w:bottom w:val="nil"/>
              <w:right w:val="nil"/>
            </w:tcBorders>
            <w:shd w:val="clear" w:color="auto" w:fill="auto"/>
            <w:noWrap/>
            <w:vAlign w:val="bottom"/>
            <w:hideMark/>
          </w:tcPr>
          <w:p w14:paraId="47101BD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15-32</w:t>
            </w:r>
          </w:p>
        </w:tc>
        <w:tc>
          <w:tcPr>
            <w:tcW w:w="0" w:type="auto"/>
            <w:tcBorders>
              <w:top w:val="nil"/>
              <w:left w:val="nil"/>
              <w:bottom w:val="nil"/>
              <w:right w:val="nil"/>
            </w:tcBorders>
            <w:shd w:val="clear" w:color="auto" w:fill="auto"/>
            <w:noWrap/>
            <w:vAlign w:val="bottom"/>
            <w:hideMark/>
          </w:tcPr>
          <w:p w14:paraId="5009DA0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4FD47B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3B4C17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6E125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1C1C0C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10EAA0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9EA14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29E9BA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9C6349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DCD71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A350B8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0077F39" w14:textId="77777777" w:rsidR="001C7D55" w:rsidRPr="00A70344" w:rsidRDefault="001C7D55" w:rsidP="00F021FF">
            <w:pPr>
              <w:rPr>
                <w:rFonts w:ascii="Times New Roman" w:hAnsi="Times New Roman" w:cs="Times New Roman"/>
                <w:color w:val="000000"/>
              </w:rPr>
            </w:pPr>
          </w:p>
        </w:tc>
      </w:tr>
      <w:tr w:rsidR="001C7D55" w:rsidRPr="00A70344" w14:paraId="22DC8C8B" w14:textId="77777777" w:rsidTr="00F021FF">
        <w:trPr>
          <w:trHeight w:val="300"/>
        </w:trPr>
        <w:tc>
          <w:tcPr>
            <w:tcW w:w="1009" w:type="dxa"/>
            <w:tcBorders>
              <w:top w:val="nil"/>
              <w:left w:val="nil"/>
              <w:bottom w:val="nil"/>
              <w:right w:val="nil"/>
            </w:tcBorders>
            <w:shd w:val="clear" w:color="auto" w:fill="auto"/>
            <w:noWrap/>
            <w:vAlign w:val="bottom"/>
            <w:hideMark/>
          </w:tcPr>
          <w:p w14:paraId="40C35C3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15-33</w:t>
            </w:r>
          </w:p>
        </w:tc>
        <w:tc>
          <w:tcPr>
            <w:tcW w:w="0" w:type="auto"/>
            <w:tcBorders>
              <w:top w:val="nil"/>
              <w:left w:val="nil"/>
              <w:bottom w:val="nil"/>
              <w:right w:val="nil"/>
            </w:tcBorders>
            <w:shd w:val="clear" w:color="auto" w:fill="auto"/>
            <w:noWrap/>
            <w:vAlign w:val="bottom"/>
            <w:hideMark/>
          </w:tcPr>
          <w:p w14:paraId="21B69CB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5A75C1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85CED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5D670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246254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0FDA7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3C2B3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652DB1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ABA95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8D54F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8023F9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4E1084" w14:textId="77777777" w:rsidR="001C7D55" w:rsidRPr="00A70344" w:rsidRDefault="001C7D55" w:rsidP="00F021FF">
            <w:pPr>
              <w:rPr>
                <w:rFonts w:ascii="Times New Roman" w:hAnsi="Times New Roman" w:cs="Times New Roman"/>
                <w:color w:val="000000"/>
              </w:rPr>
            </w:pPr>
          </w:p>
        </w:tc>
      </w:tr>
      <w:tr w:rsidR="001C7D55" w:rsidRPr="00A70344" w14:paraId="04BD687A" w14:textId="77777777" w:rsidTr="00F021FF">
        <w:trPr>
          <w:trHeight w:val="300"/>
        </w:trPr>
        <w:tc>
          <w:tcPr>
            <w:tcW w:w="1009" w:type="dxa"/>
            <w:tcBorders>
              <w:top w:val="nil"/>
              <w:left w:val="nil"/>
              <w:bottom w:val="nil"/>
              <w:right w:val="nil"/>
            </w:tcBorders>
            <w:shd w:val="clear" w:color="auto" w:fill="auto"/>
            <w:noWrap/>
            <w:vAlign w:val="bottom"/>
            <w:hideMark/>
          </w:tcPr>
          <w:p w14:paraId="02087C4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15-34</w:t>
            </w:r>
          </w:p>
        </w:tc>
        <w:tc>
          <w:tcPr>
            <w:tcW w:w="0" w:type="auto"/>
            <w:tcBorders>
              <w:top w:val="nil"/>
              <w:left w:val="nil"/>
              <w:bottom w:val="nil"/>
              <w:right w:val="nil"/>
            </w:tcBorders>
            <w:shd w:val="clear" w:color="auto" w:fill="auto"/>
            <w:noWrap/>
            <w:vAlign w:val="bottom"/>
            <w:hideMark/>
          </w:tcPr>
          <w:p w14:paraId="1A936F3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51EE4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42502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0A27D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4A708A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037BD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B3593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A71CEC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1736D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A06C1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95F83D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51FF57" w14:textId="77777777" w:rsidR="001C7D55" w:rsidRPr="00A70344" w:rsidRDefault="001C7D55" w:rsidP="00F021FF">
            <w:pPr>
              <w:rPr>
                <w:rFonts w:ascii="Times New Roman" w:hAnsi="Times New Roman" w:cs="Times New Roman"/>
                <w:color w:val="000000"/>
              </w:rPr>
            </w:pPr>
          </w:p>
        </w:tc>
      </w:tr>
      <w:tr w:rsidR="001C7D55" w:rsidRPr="00A70344" w14:paraId="62290471" w14:textId="77777777" w:rsidTr="00F021FF">
        <w:trPr>
          <w:trHeight w:val="300"/>
        </w:trPr>
        <w:tc>
          <w:tcPr>
            <w:tcW w:w="1009" w:type="dxa"/>
            <w:tcBorders>
              <w:top w:val="nil"/>
              <w:left w:val="nil"/>
              <w:bottom w:val="nil"/>
              <w:right w:val="nil"/>
            </w:tcBorders>
            <w:shd w:val="clear" w:color="auto" w:fill="auto"/>
            <w:noWrap/>
            <w:vAlign w:val="bottom"/>
            <w:hideMark/>
          </w:tcPr>
          <w:p w14:paraId="715DC8D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15-35</w:t>
            </w:r>
          </w:p>
        </w:tc>
        <w:tc>
          <w:tcPr>
            <w:tcW w:w="0" w:type="auto"/>
            <w:tcBorders>
              <w:top w:val="nil"/>
              <w:left w:val="nil"/>
              <w:bottom w:val="nil"/>
              <w:right w:val="nil"/>
            </w:tcBorders>
            <w:shd w:val="clear" w:color="auto" w:fill="auto"/>
            <w:noWrap/>
            <w:vAlign w:val="bottom"/>
            <w:hideMark/>
          </w:tcPr>
          <w:p w14:paraId="35EDD21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FA29AC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194C0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8703D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3ABDBC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1C08E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8DB5E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887EC5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82401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E06ED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90A184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536A7C" w14:textId="77777777" w:rsidR="001C7D55" w:rsidRPr="00A70344" w:rsidRDefault="001C7D55" w:rsidP="00F021FF">
            <w:pPr>
              <w:rPr>
                <w:rFonts w:ascii="Times New Roman" w:hAnsi="Times New Roman" w:cs="Times New Roman"/>
                <w:color w:val="000000"/>
              </w:rPr>
            </w:pPr>
          </w:p>
        </w:tc>
      </w:tr>
      <w:tr w:rsidR="001C7D55" w:rsidRPr="00A70344" w14:paraId="1A14C154" w14:textId="77777777" w:rsidTr="00F021FF">
        <w:trPr>
          <w:trHeight w:val="300"/>
        </w:trPr>
        <w:tc>
          <w:tcPr>
            <w:tcW w:w="1009" w:type="dxa"/>
            <w:tcBorders>
              <w:top w:val="nil"/>
              <w:left w:val="nil"/>
              <w:bottom w:val="nil"/>
              <w:right w:val="nil"/>
            </w:tcBorders>
            <w:shd w:val="clear" w:color="auto" w:fill="auto"/>
            <w:noWrap/>
            <w:vAlign w:val="bottom"/>
            <w:hideMark/>
          </w:tcPr>
          <w:p w14:paraId="5A9C446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15-36</w:t>
            </w:r>
          </w:p>
        </w:tc>
        <w:tc>
          <w:tcPr>
            <w:tcW w:w="0" w:type="auto"/>
            <w:tcBorders>
              <w:top w:val="nil"/>
              <w:left w:val="nil"/>
              <w:bottom w:val="nil"/>
              <w:right w:val="nil"/>
            </w:tcBorders>
            <w:shd w:val="clear" w:color="auto" w:fill="auto"/>
            <w:noWrap/>
            <w:vAlign w:val="bottom"/>
            <w:hideMark/>
          </w:tcPr>
          <w:p w14:paraId="37F83B9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9120C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87E05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B5E1B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BA1E6B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1D4A1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B0D42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5C8076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CFEFF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3523B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2A795D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2C5710" w14:textId="77777777" w:rsidR="001C7D55" w:rsidRPr="00A70344" w:rsidRDefault="001C7D55" w:rsidP="00F021FF">
            <w:pPr>
              <w:rPr>
                <w:rFonts w:ascii="Times New Roman" w:hAnsi="Times New Roman" w:cs="Times New Roman"/>
                <w:color w:val="000000"/>
              </w:rPr>
            </w:pPr>
          </w:p>
        </w:tc>
      </w:tr>
      <w:tr w:rsidR="001C7D55" w:rsidRPr="00A70344" w14:paraId="407383B1" w14:textId="77777777" w:rsidTr="00F021FF">
        <w:trPr>
          <w:trHeight w:val="300"/>
        </w:trPr>
        <w:tc>
          <w:tcPr>
            <w:tcW w:w="1009" w:type="dxa"/>
            <w:tcBorders>
              <w:top w:val="nil"/>
              <w:left w:val="nil"/>
              <w:bottom w:val="nil"/>
              <w:right w:val="nil"/>
            </w:tcBorders>
            <w:shd w:val="clear" w:color="auto" w:fill="auto"/>
            <w:noWrap/>
            <w:vAlign w:val="bottom"/>
            <w:hideMark/>
          </w:tcPr>
          <w:p w14:paraId="2949760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15-37</w:t>
            </w:r>
          </w:p>
        </w:tc>
        <w:tc>
          <w:tcPr>
            <w:tcW w:w="0" w:type="auto"/>
            <w:tcBorders>
              <w:top w:val="nil"/>
              <w:left w:val="nil"/>
              <w:bottom w:val="nil"/>
              <w:right w:val="nil"/>
            </w:tcBorders>
            <w:shd w:val="clear" w:color="auto" w:fill="auto"/>
            <w:noWrap/>
            <w:vAlign w:val="bottom"/>
            <w:hideMark/>
          </w:tcPr>
          <w:p w14:paraId="0242B5F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44B145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F57A75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BAC63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853D6A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35E528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90F60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83B8DC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BC369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287D49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FF471F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FC5C06A" w14:textId="77777777" w:rsidR="001C7D55" w:rsidRPr="00A70344" w:rsidRDefault="001C7D55" w:rsidP="00F021FF">
            <w:pPr>
              <w:rPr>
                <w:rFonts w:ascii="Times New Roman" w:hAnsi="Times New Roman" w:cs="Times New Roman"/>
                <w:color w:val="000000"/>
              </w:rPr>
            </w:pPr>
          </w:p>
        </w:tc>
      </w:tr>
      <w:tr w:rsidR="001C7D55" w:rsidRPr="00A70344" w14:paraId="23246602" w14:textId="77777777" w:rsidTr="00F021FF">
        <w:trPr>
          <w:trHeight w:val="300"/>
        </w:trPr>
        <w:tc>
          <w:tcPr>
            <w:tcW w:w="1009" w:type="dxa"/>
            <w:tcBorders>
              <w:top w:val="nil"/>
              <w:left w:val="nil"/>
              <w:bottom w:val="nil"/>
              <w:right w:val="nil"/>
            </w:tcBorders>
            <w:shd w:val="clear" w:color="auto" w:fill="auto"/>
            <w:noWrap/>
            <w:vAlign w:val="bottom"/>
            <w:hideMark/>
          </w:tcPr>
          <w:p w14:paraId="2A8FE75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15-38</w:t>
            </w:r>
          </w:p>
        </w:tc>
        <w:tc>
          <w:tcPr>
            <w:tcW w:w="0" w:type="auto"/>
            <w:tcBorders>
              <w:top w:val="nil"/>
              <w:left w:val="nil"/>
              <w:bottom w:val="nil"/>
              <w:right w:val="nil"/>
            </w:tcBorders>
            <w:shd w:val="clear" w:color="auto" w:fill="auto"/>
            <w:noWrap/>
            <w:vAlign w:val="bottom"/>
            <w:hideMark/>
          </w:tcPr>
          <w:p w14:paraId="6DAA6D0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E25E53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ED714A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C40CBF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CDDDFD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E1AA9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A59B75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EDAB09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B6391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BA3C3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EA40D2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99537A" w14:textId="77777777" w:rsidR="001C7D55" w:rsidRPr="00A70344" w:rsidRDefault="001C7D55" w:rsidP="00F021FF">
            <w:pPr>
              <w:rPr>
                <w:rFonts w:ascii="Times New Roman" w:hAnsi="Times New Roman" w:cs="Times New Roman"/>
                <w:color w:val="000000"/>
              </w:rPr>
            </w:pPr>
          </w:p>
        </w:tc>
      </w:tr>
      <w:tr w:rsidR="001C7D55" w:rsidRPr="00A70344" w14:paraId="61CE040C" w14:textId="77777777" w:rsidTr="00F021FF">
        <w:trPr>
          <w:trHeight w:val="300"/>
        </w:trPr>
        <w:tc>
          <w:tcPr>
            <w:tcW w:w="1009" w:type="dxa"/>
            <w:tcBorders>
              <w:top w:val="nil"/>
              <w:left w:val="nil"/>
              <w:bottom w:val="nil"/>
              <w:right w:val="nil"/>
            </w:tcBorders>
            <w:shd w:val="clear" w:color="auto" w:fill="auto"/>
            <w:noWrap/>
            <w:vAlign w:val="bottom"/>
            <w:hideMark/>
          </w:tcPr>
          <w:p w14:paraId="466A29C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15-39</w:t>
            </w:r>
          </w:p>
        </w:tc>
        <w:tc>
          <w:tcPr>
            <w:tcW w:w="0" w:type="auto"/>
            <w:tcBorders>
              <w:top w:val="nil"/>
              <w:left w:val="nil"/>
              <w:bottom w:val="nil"/>
              <w:right w:val="nil"/>
            </w:tcBorders>
            <w:shd w:val="clear" w:color="auto" w:fill="auto"/>
            <w:noWrap/>
            <w:vAlign w:val="bottom"/>
            <w:hideMark/>
          </w:tcPr>
          <w:p w14:paraId="71D182F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D9A4F7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E76D4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594AD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C97E29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DD345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2ECEB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CBE2BB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9FB30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A4833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D4B97A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8048E24" w14:textId="77777777" w:rsidR="001C7D55" w:rsidRPr="00A70344" w:rsidRDefault="001C7D55" w:rsidP="00F021FF">
            <w:pPr>
              <w:rPr>
                <w:rFonts w:ascii="Times New Roman" w:hAnsi="Times New Roman" w:cs="Times New Roman"/>
                <w:color w:val="000000"/>
              </w:rPr>
            </w:pPr>
          </w:p>
        </w:tc>
      </w:tr>
      <w:tr w:rsidR="001C7D55" w:rsidRPr="00A70344" w14:paraId="20E0EFFE" w14:textId="77777777" w:rsidTr="00F021FF">
        <w:trPr>
          <w:trHeight w:val="300"/>
        </w:trPr>
        <w:tc>
          <w:tcPr>
            <w:tcW w:w="1009" w:type="dxa"/>
            <w:tcBorders>
              <w:top w:val="nil"/>
              <w:left w:val="nil"/>
              <w:bottom w:val="nil"/>
              <w:right w:val="nil"/>
            </w:tcBorders>
            <w:shd w:val="clear" w:color="auto" w:fill="auto"/>
            <w:noWrap/>
            <w:vAlign w:val="bottom"/>
            <w:hideMark/>
          </w:tcPr>
          <w:p w14:paraId="377E1BB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15-40</w:t>
            </w:r>
          </w:p>
        </w:tc>
        <w:tc>
          <w:tcPr>
            <w:tcW w:w="0" w:type="auto"/>
            <w:tcBorders>
              <w:top w:val="nil"/>
              <w:left w:val="nil"/>
              <w:bottom w:val="nil"/>
              <w:right w:val="nil"/>
            </w:tcBorders>
            <w:shd w:val="clear" w:color="auto" w:fill="auto"/>
            <w:noWrap/>
            <w:vAlign w:val="bottom"/>
            <w:hideMark/>
          </w:tcPr>
          <w:p w14:paraId="7BF9659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9BC0BB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1ADAB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745EA9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0454E3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DD75A8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B86A6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2D77D7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F4013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DE5D9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3B82F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14B141" w14:textId="77777777" w:rsidR="001C7D55" w:rsidRPr="00A70344" w:rsidRDefault="001C7D55" w:rsidP="00F021FF">
            <w:pPr>
              <w:rPr>
                <w:rFonts w:ascii="Times New Roman" w:hAnsi="Times New Roman" w:cs="Times New Roman"/>
                <w:color w:val="000000"/>
              </w:rPr>
            </w:pPr>
          </w:p>
        </w:tc>
      </w:tr>
      <w:tr w:rsidR="001C7D55" w:rsidRPr="00A70344" w14:paraId="498A5D09" w14:textId="77777777" w:rsidTr="00F021FF">
        <w:trPr>
          <w:trHeight w:val="300"/>
        </w:trPr>
        <w:tc>
          <w:tcPr>
            <w:tcW w:w="1009" w:type="dxa"/>
            <w:tcBorders>
              <w:top w:val="nil"/>
              <w:left w:val="nil"/>
              <w:bottom w:val="nil"/>
              <w:right w:val="nil"/>
            </w:tcBorders>
            <w:shd w:val="clear" w:color="auto" w:fill="auto"/>
            <w:noWrap/>
            <w:vAlign w:val="bottom"/>
            <w:hideMark/>
          </w:tcPr>
          <w:p w14:paraId="7063B3E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15-41</w:t>
            </w:r>
          </w:p>
        </w:tc>
        <w:tc>
          <w:tcPr>
            <w:tcW w:w="0" w:type="auto"/>
            <w:tcBorders>
              <w:top w:val="nil"/>
              <w:left w:val="nil"/>
              <w:bottom w:val="nil"/>
              <w:right w:val="nil"/>
            </w:tcBorders>
            <w:shd w:val="clear" w:color="auto" w:fill="auto"/>
            <w:noWrap/>
            <w:vAlign w:val="bottom"/>
            <w:hideMark/>
          </w:tcPr>
          <w:p w14:paraId="3BF9431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490912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91DEC1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F74DE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9737F9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F1947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D8D12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CDC82D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94120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84588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1461A6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6F9A96" w14:textId="77777777" w:rsidR="001C7D55" w:rsidRPr="00A70344" w:rsidRDefault="001C7D55" w:rsidP="00F021FF">
            <w:pPr>
              <w:rPr>
                <w:rFonts w:ascii="Times New Roman" w:hAnsi="Times New Roman" w:cs="Times New Roman"/>
                <w:color w:val="000000"/>
              </w:rPr>
            </w:pPr>
          </w:p>
        </w:tc>
      </w:tr>
      <w:tr w:rsidR="001C7D55" w:rsidRPr="00A70344" w14:paraId="0ED3FA3D" w14:textId="77777777" w:rsidTr="00F021FF">
        <w:trPr>
          <w:trHeight w:val="300"/>
        </w:trPr>
        <w:tc>
          <w:tcPr>
            <w:tcW w:w="1009" w:type="dxa"/>
            <w:tcBorders>
              <w:top w:val="nil"/>
              <w:left w:val="nil"/>
              <w:bottom w:val="nil"/>
              <w:right w:val="nil"/>
            </w:tcBorders>
            <w:shd w:val="clear" w:color="auto" w:fill="auto"/>
            <w:noWrap/>
            <w:vAlign w:val="bottom"/>
            <w:hideMark/>
          </w:tcPr>
          <w:p w14:paraId="5C2000E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15-42</w:t>
            </w:r>
          </w:p>
        </w:tc>
        <w:tc>
          <w:tcPr>
            <w:tcW w:w="0" w:type="auto"/>
            <w:tcBorders>
              <w:top w:val="nil"/>
              <w:left w:val="nil"/>
              <w:bottom w:val="nil"/>
              <w:right w:val="nil"/>
            </w:tcBorders>
            <w:shd w:val="clear" w:color="auto" w:fill="auto"/>
            <w:noWrap/>
            <w:vAlign w:val="bottom"/>
            <w:hideMark/>
          </w:tcPr>
          <w:p w14:paraId="52CF879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E90A3D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EB152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963D2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4B5A4F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8570D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47BAC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BD5651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942CC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8686D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AF0AB7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EE021D" w14:textId="77777777" w:rsidR="001C7D55" w:rsidRPr="00A70344" w:rsidRDefault="001C7D55" w:rsidP="00F021FF">
            <w:pPr>
              <w:rPr>
                <w:rFonts w:ascii="Times New Roman" w:hAnsi="Times New Roman" w:cs="Times New Roman"/>
                <w:color w:val="000000"/>
              </w:rPr>
            </w:pPr>
          </w:p>
        </w:tc>
      </w:tr>
      <w:tr w:rsidR="001C7D55" w:rsidRPr="00A70344" w14:paraId="364BEB03" w14:textId="77777777" w:rsidTr="00F021FF">
        <w:trPr>
          <w:trHeight w:val="300"/>
        </w:trPr>
        <w:tc>
          <w:tcPr>
            <w:tcW w:w="1009" w:type="dxa"/>
            <w:tcBorders>
              <w:top w:val="nil"/>
              <w:left w:val="nil"/>
              <w:bottom w:val="nil"/>
              <w:right w:val="nil"/>
            </w:tcBorders>
            <w:shd w:val="clear" w:color="auto" w:fill="auto"/>
            <w:noWrap/>
            <w:vAlign w:val="bottom"/>
            <w:hideMark/>
          </w:tcPr>
          <w:p w14:paraId="7533B89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15-43</w:t>
            </w:r>
          </w:p>
        </w:tc>
        <w:tc>
          <w:tcPr>
            <w:tcW w:w="0" w:type="auto"/>
            <w:tcBorders>
              <w:top w:val="nil"/>
              <w:left w:val="nil"/>
              <w:bottom w:val="nil"/>
              <w:right w:val="nil"/>
            </w:tcBorders>
            <w:shd w:val="clear" w:color="auto" w:fill="auto"/>
            <w:noWrap/>
            <w:vAlign w:val="bottom"/>
            <w:hideMark/>
          </w:tcPr>
          <w:p w14:paraId="5C3E8A0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641CF2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B44C1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D7775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50A9A9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D9D6C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12033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01203C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290A3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78EC8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516616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A30037" w14:textId="77777777" w:rsidR="001C7D55" w:rsidRPr="00A70344" w:rsidRDefault="001C7D55" w:rsidP="00F021FF">
            <w:pPr>
              <w:rPr>
                <w:rFonts w:ascii="Times New Roman" w:hAnsi="Times New Roman" w:cs="Times New Roman"/>
                <w:color w:val="000000"/>
              </w:rPr>
            </w:pPr>
          </w:p>
        </w:tc>
      </w:tr>
      <w:tr w:rsidR="001C7D55" w:rsidRPr="00A70344" w14:paraId="36EDDE2B" w14:textId="77777777" w:rsidTr="00F021FF">
        <w:trPr>
          <w:trHeight w:val="300"/>
        </w:trPr>
        <w:tc>
          <w:tcPr>
            <w:tcW w:w="1009" w:type="dxa"/>
            <w:tcBorders>
              <w:top w:val="nil"/>
              <w:left w:val="nil"/>
              <w:bottom w:val="nil"/>
              <w:right w:val="nil"/>
            </w:tcBorders>
            <w:shd w:val="clear" w:color="auto" w:fill="auto"/>
            <w:noWrap/>
            <w:vAlign w:val="bottom"/>
            <w:hideMark/>
          </w:tcPr>
          <w:p w14:paraId="1983B24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16-17</w:t>
            </w:r>
          </w:p>
        </w:tc>
        <w:tc>
          <w:tcPr>
            <w:tcW w:w="0" w:type="auto"/>
            <w:tcBorders>
              <w:top w:val="nil"/>
              <w:left w:val="nil"/>
              <w:bottom w:val="nil"/>
              <w:right w:val="nil"/>
            </w:tcBorders>
            <w:shd w:val="clear" w:color="auto" w:fill="auto"/>
            <w:noWrap/>
            <w:vAlign w:val="bottom"/>
            <w:hideMark/>
          </w:tcPr>
          <w:p w14:paraId="6C5BF02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E18697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9228A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2DB01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EC9F32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82A00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41D32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24D87B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5CFC9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53A0D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04D825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8D11B9" w14:textId="77777777" w:rsidR="001C7D55" w:rsidRPr="00A70344" w:rsidRDefault="001C7D55" w:rsidP="00F021FF">
            <w:pPr>
              <w:rPr>
                <w:rFonts w:ascii="Times New Roman" w:hAnsi="Times New Roman" w:cs="Times New Roman"/>
                <w:color w:val="000000"/>
              </w:rPr>
            </w:pPr>
          </w:p>
        </w:tc>
      </w:tr>
      <w:tr w:rsidR="001C7D55" w:rsidRPr="00A70344" w14:paraId="4B544750" w14:textId="77777777" w:rsidTr="00F021FF">
        <w:trPr>
          <w:trHeight w:val="300"/>
        </w:trPr>
        <w:tc>
          <w:tcPr>
            <w:tcW w:w="1009" w:type="dxa"/>
            <w:tcBorders>
              <w:top w:val="nil"/>
              <w:left w:val="nil"/>
              <w:bottom w:val="nil"/>
              <w:right w:val="nil"/>
            </w:tcBorders>
            <w:shd w:val="clear" w:color="auto" w:fill="auto"/>
            <w:noWrap/>
            <w:vAlign w:val="bottom"/>
            <w:hideMark/>
          </w:tcPr>
          <w:p w14:paraId="5E70EA0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16-18</w:t>
            </w:r>
          </w:p>
        </w:tc>
        <w:tc>
          <w:tcPr>
            <w:tcW w:w="0" w:type="auto"/>
            <w:tcBorders>
              <w:top w:val="nil"/>
              <w:left w:val="nil"/>
              <w:bottom w:val="nil"/>
              <w:right w:val="nil"/>
            </w:tcBorders>
            <w:shd w:val="clear" w:color="auto" w:fill="auto"/>
            <w:noWrap/>
            <w:vAlign w:val="bottom"/>
            <w:hideMark/>
          </w:tcPr>
          <w:p w14:paraId="2CCF7A5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E954D5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C51ED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3CA08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1E6478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522D7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A786B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EE751A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34383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5DEAB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701C8D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83BF72" w14:textId="77777777" w:rsidR="001C7D55" w:rsidRPr="00A70344" w:rsidRDefault="001C7D55" w:rsidP="00F021FF">
            <w:pPr>
              <w:rPr>
                <w:rFonts w:ascii="Times New Roman" w:hAnsi="Times New Roman" w:cs="Times New Roman"/>
                <w:color w:val="000000"/>
              </w:rPr>
            </w:pPr>
          </w:p>
        </w:tc>
      </w:tr>
      <w:tr w:rsidR="001C7D55" w:rsidRPr="00A70344" w14:paraId="75FB4047" w14:textId="77777777" w:rsidTr="00F021FF">
        <w:trPr>
          <w:trHeight w:val="300"/>
        </w:trPr>
        <w:tc>
          <w:tcPr>
            <w:tcW w:w="1009" w:type="dxa"/>
            <w:tcBorders>
              <w:top w:val="nil"/>
              <w:left w:val="nil"/>
              <w:bottom w:val="nil"/>
              <w:right w:val="nil"/>
            </w:tcBorders>
            <w:shd w:val="clear" w:color="auto" w:fill="auto"/>
            <w:noWrap/>
            <w:vAlign w:val="bottom"/>
            <w:hideMark/>
          </w:tcPr>
          <w:p w14:paraId="7B40AC2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16-19</w:t>
            </w:r>
          </w:p>
        </w:tc>
        <w:tc>
          <w:tcPr>
            <w:tcW w:w="0" w:type="auto"/>
            <w:tcBorders>
              <w:top w:val="nil"/>
              <w:left w:val="nil"/>
              <w:bottom w:val="nil"/>
              <w:right w:val="nil"/>
            </w:tcBorders>
            <w:shd w:val="clear" w:color="auto" w:fill="auto"/>
            <w:noWrap/>
            <w:vAlign w:val="bottom"/>
            <w:hideMark/>
          </w:tcPr>
          <w:p w14:paraId="7B19BAD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522E15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2BA8D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F8F89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166042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B9848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1E631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9CC7C1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C064A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E32C2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D21657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3ED196" w14:textId="77777777" w:rsidR="001C7D55" w:rsidRPr="00A70344" w:rsidRDefault="001C7D55" w:rsidP="00F021FF">
            <w:pPr>
              <w:rPr>
                <w:rFonts w:ascii="Times New Roman" w:hAnsi="Times New Roman" w:cs="Times New Roman"/>
                <w:color w:val="000000"/>
              </w:rPr>
            </w:pPr>
          </w:p>
        </w:tc>
      </w:tr>
      <w:tr w:rsidR="001C7D55" w:rsidRPr="00A70344" w14:paraId="28F6F560" w14:textId="77777777" w:rsidTr="00F021FF">
        <w:trPr>
          <w:trHeight w:val="300"/>
        </w:trPr>
        <w:tc>
          <w:tcPr>
            <w:tcW w:w="1009" w:type="dxa"/>
            <w:tcBorders>
              <w:top w:val="nil"/>
              <w:left w:val="nil"/>
              <w:bottom w:val="nil"/>
              <w:right w:val="nil"/>
            </w:tcBorders>
            <w:shd w:val="clear" w:color="auto" w:fill="auto"/>
            <w:noWrap/>
            <w:vAlign w:val="bottom"/>
            <w:hideMark/>
          </w:tcPr>
          <w:p w14:paraId="42DDED5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16-20</w:t>
            </w:r>
          </w:p>
        </w:tc>
        <w:tc>
          <w:tcPr>
            <w:tcW w:w="0" w:type="auto"/>
            <w:tcBorders>
              <w:top w:val="nil"/>
              <w:left w:val="nil"/>
              <w:bottom w:val="nil"/>
              <w:right w:val="nil"/>
            </w:tcBorders>
            <w:shd w:val="clear" w:color="auto" w:fill="auto"/>
            <w:noWrap/>
            <w:vAlign w:val="bottom"/>
            <w:hideMark/>
          </w:tcPr>
          <w:p w14:paraId="56E7CF2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602876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1210E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20340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877F76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5A4F7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A701B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DF9848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5DE79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8B513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CB6B8D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DEDDFC" w14:textId="77777777" w:rsidR="001C7D55" w:rsidRPr="00A70344" w:rsidRDefault="001C7D55" w:rsidP="00F021FF">
            <w:pPr>
              <w:rPr>
                <w:rFonts w:ascii="Times New Roman" w:hAnsi="Times New Roman" w:cs="Times New Roman"/>
                <w:color w:val="000000"/>
              </w:rPr>
            </w:pPr>
          </w:p>
        </w:tc>
      </w:tr>
      <w:tr w:rsidR="001C7D55" w:rsidRPr="00A70344" w14:paraId="3B8EB701" w14:textId="77777777" w:rsidTr="00F021FF">
        <w:trPr>
          <w:trHeight w:val="300"/>
        </w:trPr>
        <w:tc>
          <w:tcPr>
            <w:tcW w:w="1009" w:type="dxa"/>
            <w:tcBorders>
              <w:top w:val="nil"/>
              <w:left w:val="nil"/>
              <w:bottom w:val="nil"/>
              <w:right w:val="nil"/>
            </w:tcBorders>
            <w:shd w:val="clear" w:color="auto" w:fill="auto"/>
            <w:noWrap/>
            <w:vAlign w:val="bottom"/>
            <w:hideMark/>
          </w:tcPr>
          <w:p w14:paraId="25301BC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16-21</w:t>
            </w:r>
          </w:p>
        </w:tc>
        <w:tc>
          <w:tcPr>
            <w:tcW w:w="0" w:type="auto"/>
            <w:tcBorders>
              <w:top w:val="nil"/>
              <w:left w:val="nil"/>
              <w:bottom w:val="nil"/>
              <w:right w:val="nil"/>
            </w:tcBorders>
            <w:shd w:val="clear" w:color="auto" w:fill="auto"/>
            <w:noWrap/>
            <w:vAlign w:val="bottom"/>
            <w:hideMark/>
          </w:tcPr>
          <w:p w14:paraId="41A641B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234BC1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207C5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4E37F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4C516C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08B92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B3B84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6B05A1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7D4BA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CCD01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F58BF1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A73450" w14:textId="77777777" w:rsidR="001C7D55" w:rsidRPr="00A70344" w:rsidRDefault="001C7D55" w:rsidP="00F021FF">
            <w:pPr>
              <w:rPr>
                <w:rFonts w:ascii="Times New Roman" w:hAnsi="Times New Roman" w:cs="Times New Roman"/>
                <w:color w:val="000000"/>
              </w:rPr>
            </w:pPr>
          </w:p>
        </w:tc>
      </w:tr>
      <w:tr w:rsidR="001C7D55" w:rsidRPr="00A70344" w14:paraId="0132D4DC" w14:textId="77777777" w:rsidTr="00F021FF">
        <w:trPr>
          <w:trHeight w:val="300"/>
        </w:trPr>
        <w:tc>
          <w:tcPr>
            <w:tcW w:w="1009" w:type="dxa"/>
            <w:tcBorders>
              <w:top w:val="nil"/>
              <w:left w:val="nil"/>
              <w:bottom w:val="nil"/>
              <w:right w:val="nil"/>
            </w:tcBorders>
            <w:shd w:val="clear" w:color="auto" w:fill="auto"/>
            <w:noWrap/>
            <w:vAlign w:val="bottom"/>
            <w:hideMark/>
          </w:tcPr>
          <w:p w14:paraId="6D0F885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16-22</w:t>
            </w:r>
          </w:p>
        </w:tc>
        <w:tc>
          <w:tcPr>
            <w:tcW w:w="0" w:type="auto"/>
            <w:tcBorders>
              <w:top w:val="nil"/>
              <w:left w:val="nil"/>
              <w:bottom w:val="nil"/>
              <w:right w:val="nil"/>
            </w:tcBorders>
            <w:shd w:val="clear" w:color="auto" w:fill="auto"/>
            <w:noWrap/>
            <w:vAlign w:val="bottom"/>
            <w:hideMark/>
          </w:tcPr>
          <w:p w14:paraId="07ED54E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6E00FA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C4F6F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43739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5B740F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4482B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957CD2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864F6E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60E83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B8655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1145D4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4C0A44" w14:textId="77777777" w:rsidR="001C7D55" w:rsidRPr="00A70344" w:rsidRDefault="001C7D55" w:rsidP="00F021FF">
            <w:pPr>
              <w:rPr>
                <w:rFonts w:ascii="Times New Roman" w:hAnsi="Times New Roman" w:cs="Times New Roman"/>
                <w:color w:val="000000"/>
              </w:rPr>
            </w:pPr>
          </w:p>
        </w:tc>
      </w:tr>
      <w:tr w:rsidR="001C7D55" w:rsidRPr="00A70344" w14:paraId="608B2C1C" w14:textId="77777777" w:rsidTr="00F021FF">
        <w:trPr>
          <w:trHeight w:val="300"/>
        </w:trPr>
        <w:tc>
          <w:tcPr>
            <w:tcW w:w="1009" w:type="dxa"/>
            <w:tcBorders>
              <w:top w:val="nil"/>
              <w:left w:val="nil"/>
              <w:bottom w:val="nil"/>
              <w:right w:val="nil"/>
            </w:tcBorders>
            <w:shd w:val="clear" w:color="auto" w:fill="auto"/>
            <w:noWrap/>
            <w:vAlign w:val="bottom"/>
            <w:hideMark/>
          </w:tcPr>
          <w:p w14:paraId="161C9CA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16-23</w:t>
            </w:r>
          </w:p>
        </w:tc>
        <w:tc>
          <w:tcPr>
            <w:tcW w:w="0" w:type="auto"/>
            <w:tcBorders>
              <w:top w:val="nil"/>
              <w:left w:val="nil"/>
              <w:bottom w:val="nil"/>
              <w:right w:val="nil"/>
            </w:tcBorders>
            <w:shd w:val="clear" w:color="auto" w:fill="auto"/>
            <w:noWrap/>
            <w:vAlign w:val="bottom"/>
            <w:hideMark/>
          </w:tcPr>
          <w:p w14:paraId="62B30E0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A2F34C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009421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3926E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19533E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F4ADD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CBDB5D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4F5134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F16A6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8BC29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CB403A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FCE286" w14:textId="77777777" w:rsidR="001C7D55" w:rsidRPr="00A70344" w:rsidRDefault="001C7D55" w:rsidP="00F021FF">
            <w:pPr>
              <w:rPr>
                <w:rFonts w:ascii="Times New Roman" w:hAnsi="Times New Roman" w:cs="Times New Roman"/>
                <w:color w:val="000000"/>
              </w:rPr>
            </w:pPr>
          </w:p>
        </w:tc>
      </w:tr>
      <w:tr w:rsidR="001C7D55" w:rsidRPr="00A70344" w14:paraId="4C630E20" w14:textId="77777777" w:rsidTr="00F021FF">
        <w:trPr>
          <w:trHeight w:val="300"/>
        </w:trPr>
        <w:tc>
          <w:tcPr>
            <w:tcW w:w="1009" w:type="dxa"/>
            <w:tcBorders>
              <w:top w:val="nil"/>
              <w:left w:val="nil"/>
              <w:bottom w:val="nil"/>
              <w:right w:val="nil"/>
            </w:tcBorders>
            <w:shd w:val="clear" w:color="auto" w:fill="auto"/>
            <w:noWrap/>
            <w:vAlign w:val="bottom"/>
            <w:hideMark/>
          </w:tcPr>
          <w:p w14:paraId="56280A8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16-24</w:t>
            </w:r>
          </w:p>
        </w:tc>
        <w:tc>
          <w:tcPr>
            <w:tcW w:w="0" w:type="auto"/>
            <w:tcBorders>
              <w:top w:val="nil"/>
              <w:left w:val="nil"/>
              <w:bottom w:val="nil"/>
              <w:right w:val="nil"/>
            </w:tcBorders>
            <w:shd w:val="clear" w:color="auto" w:fill="auto"/>
            <w:noWrap/>
            <w:vAlign w:val="bottom"/>
            <w:hideMark/>
          </w:tcPr>
          <w:p w14:paraId="5929E85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7C41E8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D3628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78A8B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8EC76A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91A5A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8D23E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9A82BA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9F1CA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1BFA7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E650E2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DD0DB1" w14:textId="77777777" w:rsidR="001C7D55" w:rsidRPr="00A70344" w:rsidRDefault="001C7D55" w:rsidP="00F021FF">
            <w:pPr>
              <w:rPr>
                <w:rFonts w:ascii="Times New Roman" w:hAnsi="Times New Roman" w:cs="Times New Roman"/>
                <w:color w:val="000000"/>
              </w:rPr>
            </w:pPr>
          </w:p>
        </w:tc>
      </w:tr>
      <w:tr w:rsidR="001C7D55" w:rsidRPr="00A70344" w14:paraId="34B9EB1A" w14:textId="77777777" w:rsidTr="00F021FF">
        <w:trPr>
          <w:trHeight w:val="300"/>
        </w:trPr>
        <w:tc>
          <w:tcPr>
            <w:tcW w:w="1009" w:type="dxa"/>
            <w:tcBorders>
              <w:top w:val="nil"/>
              <w:left w:val="nil"/>
              <w:bottom w:val="nil"/>
              <w:right w:val="nil"/>
            </w:tcBorders>
            <w:shd w:val="clear" w:color="auto" w:fill="auto"/>
            <w:noWrap/>
            <w:vAlign w:val="bottom"/>
            <w:hideMark/>
          </w:tcPr>
          <w:p w14:paraId="0F21BEC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16-25</w:t>
            </w:r>
          </w:p>
        </w:tc>
        <w:tc>
          <w:tcPr>
            <w:tcW w:w="0" w:type="auto"/>
            <w:tcBorders>
              <w:top w:val="nil"/>
              <w:left w:val="nil"/>
              <w:bottom w:val="nil"/>
              <w:right w:val="nil"/>
            </w:tcBorders>
            <w:shd w:val="clear" w:color="auto" w:fill="auto"/>
            <w:noWrap/>
            <w:vAlign w:val="bottom"/>
            <w:hideMark/>
          </w:tcPr>
          <w:p w14:paraId="1CA0103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39ACB7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7DA5D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50401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8B7660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D30DA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C016C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13709B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7D870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B1080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38EE0F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5A5D4B" w14:textId="77777777" w:rsidR="001C7D55" w:rsidRPr="00A70344" w:rsidRDefault="001C7D55" w:rsidP="00F021FF">
            <w:pPr>
              <w:rPr>
                <w:rFonts w:ascii="Times New Roman" w:hAnsi="Times New Roman" w:cs="Times New Roman"/>
                <w:color w:val="000000"/>
              </w:rPr>
            </w:pPr>
          </w:p>
        </w:tc>
      </w:tr>
      <w:tr w:rsidR="001C7D55" w:rsidRPr="00A70344" w14:paraId="4F30257B" w14:textId="77777777" w:rsidTr="00F021FF">
        <w:trPr>
          <w:trHeight w:val="300"/>
        </w:trPr>
        <w:tc>
          <w:tcPr>
            <w:tcW w:w="1009" w:type="dxa"/>
            <w:tcBorders>
              <w:top w:val="nil"/>
              <w:left w:val="nil"/>
              <w:bottom w:val="nil"/>
              <w:right w:val="nil"/>
            </w:tcBorders>
            <w:shd w:val="clear" w:color="auto" w:fill="auto"/>
            <w:noWrap/>
            <w:vAlign w:val="bottom"/>
            <w:hideMark/>
          </w:tcPr>
          <w:p w14:paraId="5B7D0AA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16-26</w:t>
            </w:r>
          </w:p>
        </w:tc>
        <w:tc>
          <w:tcPr>
            <w:tcW w:w="0" w:type="auto"/>
            <w:tcBorders>
              <w:top w:val="nil"/>
              <w:left w:val="nil"/>
              <w:bottom w:val="nil"/>
              <w:right w:val="nil"/>
            </w:tcBorders>
            <w:shd w:val="clear" w:color="auto" w:fill="auto"/>
            <w:noWrap/>
            <w:vAlign w:val="bottom"/>
            <w:hideMark/>
          </w:tcPr>
          <w:p w14:paraId="670E8A1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3D3D9D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158C5E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ACFC9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864211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56A4E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01369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899192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679BC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D0FA3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D1AE0C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2ED862" w14:textId="77777777" w:rsidR="001C7D55" w:rsidRPr="00A70344" w:rsidRDefault="001C7D55" w:rsidP="00F021FF">
            <w:pPr>
              <w:rPr>
                <w:rFonts w:ascii="Times New Roman" w:hAnsi="Times New Roman" w:cs="Times New Roman"/>
                <w:color w:val="000000"/>
              </w:rPr>
            </w:pPr>
          </w:p>
        </w:tc>
      </w:tr>
      <w:tr w:rsidR="001C7D55" w:rsidRPr="00A70344" w14:paraId="6E67FAF5" w14:textId="77777777" w:rsidTr="00F021FF">
        <w:trPr>
          <w:trHeight w:val="300"/>
        </w:trPr>
        <w:tc>
          <w:tcPr>
            <w:tcW w:w="1009" w:type="dxa"/>
            <w:tcBorders>
              <w:top w:val="nil"/>
              <w:left w:val="nil"/>
              <w:bottom w:val="nil"/>
              <w:right w:val="nil"/>
            </w:tcBorders>
            <w:shd w:val="clear" w:color="auto" w:fill="auto"/>
            <w:noWrap/>
            <w:vAlign w:val="bottom"/>
            <w:hideMark/>
          </w:tcPr>
          <w:p w14:paraId="051ABF8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16-27</w:t>
            </w:r>
          </w:p>
        </w:tc>
        <w:tc>
          <w:tcPr>
            <w:tcW w:w="0" w:type="auto"/>
            <w:tcBorders>
              <w:top w:val="nil"/>
              <w:left w:val="nil"/>
              <w:bottom w:val="nil"/>
              <w:right w:val="nil"/>
            </w:tcBorders>
            <w:shd w:val="clear" w:color="auto" w:fill="auto"/>
            <w:noWrap/>
            <w:vAlign w:val="bottom"/>
            <w:hideMark/>
          </w:tcPr>
          <w:p w14:paraId="6E32110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1C33C5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EE9B8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D0DC7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4A7707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9262E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E8A09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F66946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59214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5F123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D4A84E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D938E1" w14:textId="77777777" w:rsidR="001C7D55" w:rsidRPr="00A70344" w:rsidRDefault="001C7D55" w:rsidP="00F021FF">
            <w:pPr>
              <w:rPr>
                <w:rFonts w:ascii="Times New Roman" w:hAnsi="Times New Roman" w:cs="Times New Roman"/>
                <w:color w:val="000000"/>
              </w:rPr>
            </w:pPr>
          </w:p>
        </w:tc>
      </w:tr>
      <w:tr w:rsidR="001C7D55" w:rsidRPr="00A70344" w14:paraId="3D878F13" w14:textId="77777777" w:rsidTr="00F021FF">
        <w:trPr>
          <w:trHeight w:val="300"/>
        </w:trPr>
        <w:tc>
          <w:tcPr>
            <w:tcW w:w="1009" w:type="dxa"/>
            <w:tcBorders>
              <w:top w:val="nil"/>
              <w:left w:val="nil"/>
              <w:bottom w:val="nil"/>
              <w:right w:val="nil"/>
            </w:tcBorders>
            <w:shd w:val="clear" w:color="auto" w:fill="auto"/>
            <w:noWrap/>
            <w:vAlign w:val="bottom"/>
            <w:hideMark/>
          </w:tcPr>
          <w:p w14:paraId="2613868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16-28</w:t>
            </w:r>
          </w:p>
        </w:tc>
        <w:tc>
          <w:tcPr>
            <w:tcW w:w="0" w:type="auto"/>
            <w:tcBorders>
              <w:top w:val="nil"/>
              <w:left w:val="nil"/>
              <w:bottom w:val="nil"/>
              <w:right w:val="nil"/>
            </w:tcBorders>
            <w:shd w:val="clear" w:color="auto" w:fill="auto"/>
            <w:noWrap/>
            <w:vAlign w:val="bottom"/>
            <w:hideMark/>
          </w:tcPr>
          <w:p w14:paraId="561C0CA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D1E644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1FA743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49ACE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57A55D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3ABBC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4238A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88522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9AF03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FF28D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7CE309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2B206C" w14:textId="77777777" w:rsidR="001C7D55" w:rsidRPr="00A70344" w:rsidRDefault="001C7D55" w:rsidP="00F021FF">
            <w:pPr>
              <w:rPr>
                <w:rFonts w:ascii="Times New Roman" w:hAnsi="Times New Roman" w:cs="Times New Roman"/>
                <w:color w:val="000000"/>
              </w:rPr>
            </w:pPr>
          </w:p>
        </w:tc>
      </w:tr>
      <w:tr w:rsidR="001C7D55" w:rsidRPr="00A70344" w14:paraId="095C6881" w14:textId="77777777" w:rsidTr="00F021FF">
        <w:trPr>
          <w:trHeight w:val="300"/>
        </w:trPr>
        <w:tc>
          <w:tcPr>
            <w:tcW w:w="1009" w:type="dxa"/>
            <w:tcBorders>
              <w:top w:val="nil"/>
              <w:left w:val="nil"/>
              <w:bottom w:val="nil"/>
              <w:right w:val="nil"/>
            </w:tcBorders>
            <w:shd w:val="clear" w:color="auto" w:fill="auto"/>
            <w:noWrap/>
            <w:vAlign w:val="bottom"/>
            <w:hideMark/>
          </w:tcPr>
          <w:p w14:paraId="14889C7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16-29</w:t>
            </w:r>
          </w:p>
        </w:tc>
        <w:tc>
          <w:tcPr>
            <w:tcW w:w="0" w:type="auto"/>
            <w:tcBorders>
              <w:top w:val="nil"/>
              <w:left w:val="nil"/>
              <w:bottom w:val="nil"/>
              <w:right w:val="nil"/>
            </w:tcBorders>
            <w:shd w:val="clear" w:color="auto" w:fill="auto"/>
            <w:noWrap/>
            <w:vAlign w:val="bottom"/>
            <w:hideMark/>
          </w:tcPr>
          <w:p w14:paraId="57E6CBB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C22AA9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F80F2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6ABF1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D30858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97E84A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B3A58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7E201F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73078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F3832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7FB5E3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5A1ECC" w14:textId="77777777" w:rsidR="001C7D55" w:rsidRPr="00A70344" w:rsidRDefault="001C7D55" w:rsidP="00F021FF">
            <w:pPr>
              <w:rPr>
                <w:rFonts w:ascii="Times New Roman" w:hAnsi="Times New Roman" w:cs="Times New Roman"/>
                <w:color w:val="000000"/>
              </w:rPr>
            </w:pPr>
          </w:p>
        </w:tc>
      </w:tr>
      <w:tr w:rsidR="001C7D55" w:rsidRPr="00A70344" w14:paraId="0A7F650D" w14:textId="77777777" w:rsidTr="00F021FF">
        <w:trPr>
          <w:trHeight w:val="300"/>
        </w:trPr>
        <w:tc>
          <w:tcPr>
            <w:tcW w:w="1009" w:type="dxa"/>
            <w:tcBorders>
              <w:top w:val="nil"/>
              <w:left w:val="nil"/>
              <w:bottom w:val="nil"/>
              <w:right w:val="nil"/>
            </w:tcBorders>
            <w:shd w:val="clear" w:color="auto" w:fill="auto"/>
            <w:noWrap/>
            <w:vAlign w:val="bottom"/>
            <w:hideMark/>
          </w:tcPr>
          <w:p w14:paraId="3921E20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16-30</w:t>
            </w:r>
          </w:p>
        </w:tc>
        <w:tc>
          <w:tcPr>
            <w:tcW w:w="0" w:type="auto"/>
            <w:tcBorders>
              <w:top w:val="nil"/>
              <w:left w:val="nil"/>
              <w:bottom w:val="nil"/>
              <w:right w:val="nil"/>
            </w:tcBorders>
            <w:shd w:val="clear" w:color="auto" w:fill="auto"/>
            <w:noWrap/>
            <w:vAlign w:val="bottom"/>
            <w:hideMark/>
          </w:tcPr>
          <w:p w14:paraId="63E8CCC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503FA6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A9352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68F1C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711677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BB353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F4876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0FB0B6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9F2375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4260F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98EEBC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F8EBEC" w14:textId="77777777" w:rsidR="001C7D55" w:rsidRPr="00A70344" w:rsidRDefault="001C7D55" w:rsidP="00F021FF">
            <w:pPr>
              <w:rPr>
                <w:rFonts w:ascii="Times New Roman" w:hAnsi="Times New Roman" w:cs="Times New Roman"/>
                <w:color w:val="000000"/>
              </w:rPr>
            </w:pPr>
          </w:p>
        </w:tc>
      </w:tr>
      <w:tr w:rsidR="001C7D55" w:rsidRPr="00A70344" w14:paraId="2618199F" w14:textId="77777777" w:rsidTr="00F021FF">
        <w:trPr>
          <w:trHeight w:val="300"/>
        </w:trPr>
        <w:tc>
          <w:tcPr>
            <w:tcW w:w="1009" w:type="dxa"/>
            <w:tcBorders>
              <w:top w:val="nil"/>
              <w:left w:val="nil"/>
              <w:bottom w:val="nil"/>
              <w:right w:val="nil"/>
            </w:tcBorders>
            <w:shd w:val="clear" w:color="auto" w:fill="auto"/>
            <w:noWrap/>
            <w:vAlign w:val="bottom"/>
            <w:hideMark/>
          </w:tcPr>
          <w:p w14:paraId="54544C8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16-31</w:t>
            </w:r>
          </w:p>
        </w:tc>
        <w:tc>
          <w:tcPr>
            <w:tcW w:w="0" w:type="auto"/>
            <w:tcBorders>
              <w:top w:val="nil"/>
              <w:left w:val="nil"/>
              <w:bottom w:val="nil"/>
              <w:right w:val="nil"/>
            </w:tcBorders>
            <w:shd w:val="clear" w:color="auto" w:fill="auto"/>
            <w:noWrap/>
            <w:vAlign w:val="bottom"/>
            <w:hideMark/>
          </w:tcPr>
          <w:p w14:paraId="4109E39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36BEE7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EA74AC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ED8DF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E6B068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E5664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D923D8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E4EA48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A09C18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51472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022B1F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11A5F3" w14:textId="77777777" w:rsidR="001C7D55" w:rsidRPr="00A70344" w:rsidRDefault="001C7D55" w:rsidP="00F021FF">
            <w:pPr>
              <w:rPr>
                <w:rFonts w:ascii="Times New Roman" w:hAnsi="Times New Roman" w:cs="Times New Roman"/>
                <w:color w:val="000000"/>
              </w:rPr>
            </w:pPr>
          </w:p>
        </w:tc>
      </w:tr>
      <w:tr w:rsidR="001C7D55" w:rsidRPr="00A70344" w14:paraId="026A4A4F" w14:textId="77777777" w:rsidTr="00F021FF">
        <w:trPr>
          <w:trHeight w:val="300"/>
        </w:trPr>
        <w:tc>
          <w:tcPr>
            <w:tcW w:w="1009" w:type="dxa"/>
            <w:tcBorders>
              <w:top w:val="nil"/>
              <w:left w:val="nil"/>
              <w:bottom w:val="nil"/>
              <w:right w:val="nil"/>
            </w:tcBorders>
            <w:shd w:val="clear" w:color="auto" w:fill="auto"/>
            <w:noWrap/>
            <w:vAlign w:val="bottom"/>
            <w:hideMark/>
          </w:tcPr>
          <w:p w14:paraId="059BA10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16-32</w:t>
            </w:r>
          </w:p>
        </w:tc>
        <w:tc>
          <w:tcPr>
            <w:tcW w:w="0" w:type="auto"/>
            <w:tcBorders>
              <w:top w:val="nil"/>
              <w:left w:val="nil"/>
              <w:bottom w:val="nil"/>
              <w:right w:val="nil"/>
            </w:tcBorders>
            <w:shd w:val="clear" w:color="auto" w:fill="auto"/>
            <w:noWrap/>
            <w:vAlign w:val="bottom"/>
            <w:hideMark/>
          </w:tcPr>
          <w:p w14:paraId="3E7D998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378BAC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A1FDC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913F1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D2F1F9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DAC3F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9C766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F76420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D0CC4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38CA2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4B033A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B96BD3" w14:textId="77777777" w:rsidR="001C7D55" w:rsidRPr="00A70344" w:rsidRDefault="001C7D55" w:rsidP="00F021FF">
            <w:pPr>
              <w:rPr>
                <w:rFonts w:ascii="Times New Roman" w:hAnsi="Times New Roman" w:cs="Times New Roman"/>
                <w:color w:val="000000"/>
              </w:rPr>
            </w:pPr>
          </w:p>
        </w:tc>
      </w:tr>
      <w:tr w:rsidR="001C7D55" w:rsidRPr="00A70344" w14:paraId="313CABE9" w14:textId="77777777" w:rsidTr="00F021FF">
        <w:trPr>
          <w:trHeight w:val="300"/>
        </w:trPr>
        <w:tc>
          <w:tcPr>
            <w:tcW w:w="1009" w:type="dxa"/>
            <w:tcBorders>
              <w:top w:val="nil"/>
              <w:left w:val="nil"/>
              <w:bottom w:val="nil"/>
              <w:right w:val="nil"/>
            </w:tcBorders>
            <w:shd w:val="clear" w:color="auto" w:fill="auto"/>
            <w:noWrap/>
            <w:vAlign w:val="bottom"/>
            <w:hideMark/>
          </w:tcPr>
          <w:p w14:paraId="42B1653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16-33</w:t>
            </w:r>
          </w:p>
        </w:tc>
        <w:tc>
          <w:tcPr>
            <w:tcW w:w="0" w:type="auto"/>
            <w:tcBorders>
              <w:top w:val="nil"/>
              <w:left w:val="nil"/>
              <w:bottom w:val="nil"/>
              <w:right w:val="nil"/>
            </w:tcBorders>
            <w:shd w:val="clear" w:color="auto" w:fill="auto"/>
            <w:noWrap/>
            <w:vAlign w:val="bottom"/>
            <w:hideMark/>
          </w:tcPr>
          <w:p w14:paraId="2A84780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6FE546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F7D5E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D6798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202069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C4A08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505A8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1ADCFF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0F6E2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009B1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54A968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7E66DA" w14:textId="77777777" w:rsidR="001C7D55" w:rsidRPr="00A70344" w:rsidRDefault="001C7D55" w:rsidP="00F021FF">
            <w:pPr>
              <w:rPr>
                <w:rFonts w:ascii="Times New Roman" w:hAnsi="Times New Roman" w:cs="Times New Roman"/>
                <w:color w:val="000000"/>
              </w:rPr>
            </w:pPr>
          </w:p>
        </w:tc>
      </w:tr>
      <w:tr w:rsidR="001C7D55" w:rsidRPr="00A70344" w14:paraId="0884A796" w14:textId="77777777" w:rsidTr="00F021FF">
        <w:trPr>
          <w:trHeight w:val="300"/>
        </w:trPr>
        <w:tc>
          <w:tcPr>
            <w:tcW w:w="1009" w:type="dxa"/>
            <w:tcBorders>
              <w:top w:val="nil"/>
              <w:left w:val="nil"/>
              <w:bottom w:val="nil"/>
              <w:right w:val="nil"/>
            </w:tcBorders>
            <w:shd w:val="clear" w:color="auto" w:fill="auto"/>
            <w:noWrap/>
            <w:vAlign w:val="bottom"/>
            <w:hideMark/>
          </w:tcPr>
          <w:p w14:paraId="7F9BE70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16-34</w:t>
            </w:r>
          </w:p>
        </w:tc>
        <w:tc>
          <w:tcPr>
            <w:tcW w:w="0" w:type="auto"/>
            <w:tcBorders>
              <w:top w:val="nil"/>
              <w:left w:val="nil"/>
              <w:bottom w:val="nil"/>
              <w:right w:val="nil"/>
            </w:tcBorders>
            <w:shd w:val="clear" w:color="auto" w:fill="auto"/>
            <w:noWrap/>
            <w:vAlign w:val="bottom"/>
            <w:hideMark/>
          </w:tcPr>
          <w:p w14:paraId="1AF9F7A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29E262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2B266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6DDF2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4174E9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D2F3A5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DE17F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E4B0C7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2A1CF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A6844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12E63E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BBA636B" w14:textId="77777777" w:rsidR="001C7D55" w:rsidRPr="00A70344" w:rsidRDefault="001C7D55" w:rsidP="00F021FF">
            <w:pPr>
              <w:rPr>
                <w:rFonts w:ascii="Times New Roman" w:hAnsi="Times New Roman" w:cs="Times New Roman"/>
                <w:color w:val="000000"/>
              </w:rPr>
            </w:pPr>
          </w:p>
        </w:tc>
      </w:tr>
      <w:tr w:rsidR="001C7D55" w:rsidRPr="00A70344" w14:paraId="1F6DB7C7" w14:textId="77777777" w:rsidTr="00F021FF">
        <w:trPr>
          <w:trHeight w:val="300"/>
        </w:trPr>
        <w:tc>
          <w:tcPr>
            <w:tcW w:w="1009" w:type="dxa"/>
            <w:tcBorders>
              <w:top w:val="nil"/>
              <w:left w:val="nil"/>
              <w:bottom w:val="nil"/>
              <w:right w:val="nil"/>
            </w:tcBorders>
            <w:shd w:val="clear" w:color="auto" w:fill="auto"/>
            <w:noWrap/>
            <w:vAlign w:val="bottom"/>
            <w:hideMark/>
          </w:tcPr>
          <w:p w14:paraId="641DE34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16-35</w:t>
            </w:r>
          </w:p>
        </w:tc>
        <w:tc>
          <w:tcPr>
            <w:tcW w:w="0" w:type="auto"/>
            <w:tcBorders>
              <w:top w:val="nil"/>
              <w:left w:val="nil"/>
              <w:bottom w:val="nil"/>
              <w:right w:val="nil"/>
            </w:tcBorders>
            <w:shd w:val="clear" w:color="auto" w:fill="auto"/>
            <w:noWrap/>
            <w:vAlign w:val="bottom"/>
            <w:hideMark/>
          </w:tcPr>
          <w:p w14:paraId="69A621E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570148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7CF746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B2521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00403A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0E4DC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CAB93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C30385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0EF296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14BB5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064182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AFE78D1" w14:textId="77777777" w:rsidR="001C7D55" w:rsidRPr="00A70344" w:rsidRDefault="001C7D55" w:rsidP="00F021FF">
            <w:pPr>
              <w:rPr>
                <w:rFonts w:ascii="Times New Roman" w:hAnsi="Times New Roman" w:cs="Times New Roman"/>
                <w:color w:val="000000"/>
              </w:rPr>
            </w:pPr>
          </w:p>
        </w:tc>
      </w:tr>
      <w:tr w:rsidR="001C7D55" w:rsidRPr="00A70344" w14:paraId="14D49753" w14:textId="77777777" w:rsidTr="00F021FF">
        <w:trPr>
          <w:trHeight w:val="300"/>
        </w:trPr>
        <w:tc>
          <w:tcPr>
            <w:tcW w:w="1009" w:type="dxa"/>
            <w:tcBorders>
              <w:top w:val="nil"/>
              <w:left w:val="nil"/>
              <w:bottom w:val="nil"/>
              <w:right w:val="nil"/>
            </w:tcBorders>
            <w:shd w:val="clear" w:color="auto" w:fill="auto"/>
            <w:noWrap/>
            <w:vAlign w:val="bottom"/>
            <w:hideMark/>
          </w:tcPr>
          <w:p w14:paraId="4F301C9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16-36</w:t>
            </w:r>
          </w:p>
        </w:tc>
        <w:tc>
          <w:tcPr>
            <w:tcW w:w="0" w:type="auto"/>
            <w:tcBorders>
              <w:top w:val="nil"/>
              <w:left w:val="nil"/>
              <w:bottom w:val="nil"/>
              <w:right w:val="nil"/>
            </w:tcBorders>
            <w:shd w:val="clear" w:color="auto" w:fill="auto"/>
            <w:noWrap/>
            <w:vAlign w:val="bottom"/>
            <w:hideMark/>
          </w:tcPr>
          <w:p w14:paraId="03C4C74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F1D0DF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AE62A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0C506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4764DA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8EA4C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54A30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9FF7F5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9C4013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7097E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D80D78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D9490E" w14:textId="77777777" w:rsidR="001C7D55" w:rsidRPr="00A70344" w:rsidRDefault="001C7D55" w:rsidP="00F021FF">
            <w:pPr>
              <w:rPr>
                <w:rFonts w:ascii="Times New Roman" w:hAnsi="Times New Roman" w:cs="Times New Roman"/>
                <w:color w:val="000000"/>
              </w:rPr>
            </w:pPr>
          </w:p>
        </w:tc>
      </w:tr>
      <w:tr w:rsidR="001C7D55" w:rsidRPr="00A70344" w14:paraId="5AE1574E" w14:textId="77777777" w:rsidTr="00F021FF">
        <w:trPr>
          <w:trHeight w:val="300"/>
        </w:trPr>
        <w:tc>
          <w:tcPr>
            <w:tcW w:w="1009" w:type="dxa"/>
            <w:tcBorders>
              <w:top w:val="nil"/>
              <w:left w:val="nil"/>
              <w:bottom w:val="nil"/>
              <w:right w:val="nil"/>
            </w:tcBorders>
            <w:shd w:val="clear" w:color="auto" w:fill="auto"/>
            <w:noWrap/>
            <w:vAlign w:val="bottom"/>
            <w:hideMark/>
          </w:tcPr>
          <w:p w14:paraId="3ABDFAB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16-37</w:t>
            </w:r>
          </w:p>
        </w:tc>
        <w:tc>
          <w:tcPr>
            <w:tcW w:w="0" w:type="auto"/>
            <w:tcBorders>
              <w:top w:val="nil"/>
              <w:left w:val="nil"/>
              <w:bottom w:val="nil"/>
              <w:right w:val="nil"/>
            </w:tcBorders>
            <w:shd w:val="clear" w:color="auto" w:fill="auto"/>
            <w:noWrap/>
            <w:vAlign w:val="bottom"/>
            <w:hideMark/>
          </w:tcPr>
          <w:p w14:paraId="2548BEE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2CFD3F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A03B23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D837F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3E754E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B1AE1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705F5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D06E5F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CB158F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AAF284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CA984F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5DADCD" w14:textId="77777777" w:rsidR="001C7D55" w:rsidRPr="00A70344" w:rsidRDefault="001C7D55" w:rsidP="00F021FF">
            <w:pPr>
              <w:rPr>
                <w:rFonts w:ascii="Times New Roman" w:hAnsi="Times New Roman" w:cs="Times New Roman"/>
                <w:color w:val="000000"/>
              </w:rPr>
            </w:pPr>
          </w:p>
        </w:tc>
      </w:tr>
      <w:tr w:rsidR="001C7D55" w:rsidRPr="00A70344" w14:paraId="49E7D356" w14:textId="77777777" w:rsidTr="00F021FF">
        <w:trPr>
          <w:trHeight w:val="300"/>
        </w:trPr>
        <w:tc>
          <w:tcPr>
            <w:tcW w:w="1009" w:type="dxa"/>
            <w:tcBorders>
              <w:top w:val="nil"/>
              <w:left w:val="nil"/>
              <w:bottom w:val="nil"/>
              <w:right w:val="nil"/>
            </w:tcBorders>
            <w:shd w:val="clear" w:color="auto" w:fill="auto"/>
            <w:noWrap/>
            <w:vAlign w:val="bottom"/>
            <w:hideMark/>
          </w:tcPr>
          <w:p w14:paraId="11DF304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16-38</w:t>
            </w:r>
          </w:p>
        </w:tc>
        <w:tc>
          <w:tcPr>
            <w:tcW w:w="0" w:type="auto"/>
            <w:tcBorders>
              <w:top w:val="nil"/>
              <w:left w:val="nil"/>
              <w:bottom w:val="nil"/>
              <w:right w:val="nil"/>
            </w:tcBorders>
            <w:shd w:val="clear" w:color="auto" w:fill="auto"/>
            <w:noWrap/>
            <w:vAlign w:val="bottom"/>
            <w:hideMark/>
          </w:tcPr>
          <w:p w14:paraId="3A4B6DE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AC32E0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CC97B7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93460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4F319D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32508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4715B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818F7C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E76A0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DAB63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98CBCD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343BD3" w14:textId="77777777" w:rsidR="001C7D55" w:rsidRPr="00A70344" w:rsidRDefault="001C7D55" w:rsidP="00F021FF">
            <w:pPr>
              <w:rPr>
                <w:rFonts w:ascii="Times New Roman" w:hAnsi="Times New Roman" w:cs="Times New Roman"/>
                <w:color w:val="000000"/>
              </w:rPr>
            </w:pPr>
          </w:p>
        </w:tc>
      </w:tr>
      <w:tr w:rsidR="001C7D55" w:rsidRPr="00A70344" w14:paraId="579DF9DD" w14:textId="77777777" w:rsidTr="00F021FF">
        <w:trPr>
          <w:trHeight w:val="300"/>
        </w:trPr>
        <w:tc>
          <w:tcPr>
            <w:tcW w:w="1009" w:type="dxa"/>
            <w:tcBorders>
              <w:top w:val="nil"/>
              <w:left w:val="nil"/>
              <w:bottom w:val="nil"/>
              <w:right w:val="nil"/>
            </w:tcBorders>
            <w:shd w:val="clear" w:color="auto" w:fill="auto"/>
            <w:noWrap/>
            <w:vAlign w:val="bottom"/>
            <w:hideMark/>
          </w:tcPr>
          <w:p w14:paraId="5DA3613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16-39</w:t>
            </w:r>
          </w:p>
        </w:tc>
        <w:tc>
          <w:tcPr>
            <w:tcW w:w="0" w:type="auto"/>
            <w:tcBorders>
              <w:top w:val="nil"/>
              <w:left w:val="nil"/>
              <w:bottom w:val="nil"/>
              <w:right w:val="nil"/>
            </w:tcBorders>
            <w:shd w:val="clear" w:color="auto" w:fill="auto"/>
            <w:noWrap/>
            <w:vAlign w:val="bottom"/>
            <w:hideMark/>
          </w:tcPr>
          <w:p w14:paraId="5FD6103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238EA8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89B04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3D7ED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7371A0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ED586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66330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6C1515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5950D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80103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DFAF75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EF3A57" w14:textId="77777777" w:rsidR="001C7D55" w:rsidRPr="00A70344" w:rsidRDefault="001C7D55" w:rsidP="00F021FF">
            <w:pPr>
              <w:rPr>
                <w:rFonts w:ascii="Times New Roman" w:hAnsi="Times New Roman" w:cs="Times New Roman"/>
                <w:color w:val="000000"/>
              </w:rPr>
            </w:pPr>
          </w:p>
        </w:tc>
      </w:tr>
      <w:tr w:rsidR="001C7D55" w:rsidRPr="00A70344" w14:paraId="17F62FA9" w14:textId="77777777" w:rsidTr="00F021FF">
        <w:trPr>
          <w:trHeight w:val="300"/>
        </w:trPr>
        <w:tc>
          <w:tcPr>
            <w:tcW w:w="1009" w:type="dxa"/>
            <w:tcBorders>
              <w:top w:val="nil"/>
              <w:left w:val="nil"/>
              <w:bottom w:val="nil"/>
              <w:right w:val="nil"/>
            </w:tcBorders>
            <w:shd w:val="clear" w:color="auto" w:fill="auto"/>
            <w:noWrap/>
            <w:vAlign w:val="bottom"/>
            <w:hideMark/>
          </w:tcPr>
          <w:p w14:paraId="6287807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16-40</w:t>
            </w:r>
          </w:p>
        </w:tc>
        <w:tc>
          <w:tcPr>
            <w:tcW w:w="0" w:type="auto"/>
            <w:tcBorders>
              <w:top w:val="nil"/>
              <w:left w:val="nil"/>
              <w:bottom w:val="nil"/>
              <w:right w:val="nil"/>
            </w:tcBorders>
            <w:shd w:val="clear" w:color="auto" w:fill="auto"/>
            <w:noWrap/>
            <w:vAlign w:val="bottom"/>
            <w:hideMark/>
          </w:tcPr>
          <w:p w14:paraId="0357D4E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B9092C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5C318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E5530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BAEE97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40583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85473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708FD6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EDAFF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84208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AE16CE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1BD63A" w14:textId="77777777" w:rsidR="001C7D55" w:rsidRPr="00A70344" w:rsidRDefault="001C7D55" w:rsidP="00F021FF">
            <w:pPr>
              <w:rPr>
                <w:rFonts w:ascii="Times New Roman" w:hAnsi="Times New Roman" w:cs="Times New Roman"/>
                <w:color w:val="000000"/>
              </w:rPr>
            </w:pPr>
          </w:p>
        </w:tc>
      </w:tr>
      <w:tr w:rsidR="001C7D55" w:rsidRPr="00A70344" w14:paraId="706443CF" w14:textId="77777777" w:rsidTr="00F021FF">
        <w:trPr>
          <w:trHeight w:val="300"/>
        </w:trPr>
        <w:tc>
          <w:tcPr>
            <w:tcW w:w="1009" w:type="dxa"/>
            <w:tcBorders>
              <w:top w:val="nil"/>
              <w:left w:val="nil"/>
              <w:bottom w:val="nil"/>
              <w:right w:val="nil"/>
            </w:tcBorders>
            <w:shd w:val="clear" w:color="auto" w:fill="auto"/>
            <w:noWrap/>
            <w:vAlign w:val="bottom"/>
            <w:hideMark/>
          </w:tcPr>
          <w:p w14:paraId="5A8F2FE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lastRenderedPageBreak/>
              <w:t>16-41</w:t>
            </w:r>
          </w:p>
        </w:tc>
        <w:tc>
          <w:tcPr>
            <w:tcW w:w="0" w:type="auto"/>
            <w:tcBorders>
              <w:top w:val="nil"/>
              <w:left w:val="nil"/>
              <w:bottom w:val="nil"/>
              <w:right w:val="nil"/>
            </w:tcBorders>
            <w:shd w:val="clear" w:color="auto" w:fill="auto"/>
            <w:noWrap/>
            <w:vAlign w:val="bottom"/>
            <w:hideMark/>
          </w:tcPr>
          <w:p w14:paraId="422D6BA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3881BD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A0109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A87D3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4D9830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844C4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701EF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D616A7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3D09B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AA0F0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C0ED10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7541A6" w14:textId="77777777" w:rsidR="001C7D55" w:rsidRPr="00A70344" w:rsidRDefault="001C7D55" w:rsidP="00F021FF">
            <w:pPr>
              <w:rPr>
                <w:rFonts w:ascii="Times New Roman" w:hAnsi="Times New Roman" w:cs="Times New Roman"/>
                <w:color w:val="000000"/>
              </w:rPr>
            </w:pPr>
          </w:p>
        </w:tc>
      </w:tr>
      <w:tr w:rsidR="001C7D55" w:rsidRPr="00A70344" w14:paraId="35D5E0B3" w14:textId="77777777" w:rsidTr="00F021FF">
        <w:trPr>
          <w:trHeight w:val="300"/>
        </w:trPr>
        <w:tc>
          <w:tcPr>
            <w:tcW w:w="1009" w:type="dxa"/>
            <w:tcBorders>
              <w:top w:val="nil"/>
              <w:left w:val="nil"/>
              <w:bottom w:val="nil"/>
              <w:right w:val="nil"/>
            </w:tcBorders>
            <w:shd w:val="clear" w:color="auto" w:fill="auto"/>
            <w:noWrap/>
            <w:vAlign w:val="bottom"/>
            <w:hideMark/>
          </w:tcPr>
          <w:p w14:paraId="518A597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16-42</w:t>
            </w:r>
          </w:p>
        </w:tc>
        <w:tc>
          <w:tcPr>
            <w:tcW w:w="0" w:type="auto"/>
            <w:tcBorders>
              <w:top w:val="nil"/>
              <w:left w:val="nil"/>
              <w:bottom w:val="nil"/>
              <w:right w:val="nil"/>
            </w:tcBorders>
            <w:shd w:val="clear" w:color="auto" w:fill="auto"/>
            <w:noWrap/>
            <w:vAlign w:val="bottom"/>
            <w:hideMark/>
          </w:tcPr>
          <w:p w14:paraId="4397922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8CE030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5649B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56606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3BCF30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2C38F4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5CAB2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51EC38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3FA2A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50AD2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E0E7C2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BD50E9" w14:textId="77777777" w:rsidR="001C7D55" w:rsidRPr="00A70344" w:rsidRDefault="001C7D55" w:rsidP="00F021FF">
            <w:pPr>
              <w:rPr>
                <w:rFonts w:ascii="Times New Roman" w:hAnsi="Times New Roman" w:cs="Times New Roman"/>
                <w:color w:val="000000"/>
              </w:rPr>
            </w:pPr>
          </w:p>
        </w:tc>
      </w:tr>
      <w:tr w:rsidR="001C7D55" w:rsidRPr="00A70344" w14:paraId="1C590997" w14:textId="77777777" w:rsidTr="00F021FF">
        <w:trPr>
          <w:trHeight w:val="300"/>
        </w:trPr>
        <w:tc>
          <w:tcPr>
            <w:tcW w:w="1009" w:type="dxa"/>
            <w:tcBorders>
              <w:top w:val="nil"/>
              <w:left w:val="nil"/>
              <w:bottom w:val="nil"/>
              <w:right w:val="nil"/>
            </w:tcBorders>
            <w:shd w:val="clear" w:color="auto" w:fill="auto"/>
            <w:noWrap/>
            <w:vAlign w:val="bottom"/>
            <w:hideMark/>
          </w:tcPr>
          <w:p w14:paraId="6919F5C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16-43</w:t>
            </w:r>
          </w:p>
        </w:tc>
        <w:tc>
          <w:tcPr>
            <w:tcW w:w="0" w:type="auto"/>
            <w:tcBorders>
              <w:top w:val="nil"/>
              <w:left w:val="nil"/>
              <w:bottom w:val="nil"/>
              <w:right w:val="nil"/>
            </w:tcBorders>
            <w:shd w:val="clear" w:color="auto" w:fill="auto"/>
            <w:noWrap/>
            <w:vAlign w:val="bottom"/>
            <w:hideMark/>
          </w:tcPr>
          <w:p w14:paraId="23F71A2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9B326D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E66D7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03044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DC8675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317A5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2FB14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DB1B25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126AA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92360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A2E73C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1D0BC3" w14:textId="77777777" w:rsidR="001C7D55" w:rsidRPr="00A70344" w:rsidRDefault="001C7D55" w:rsidP="00F021FF">
            <w:pPr>
              <w:rPr>
                <w:rFonts w:ascii="Times New Roman" w:hAnsi="Times New Roman" w:cs="Times New Roman"/>
                <w:color w:val="000000"/>
              </w:rPr>
            </w:pPr>
          </w:p>
        </w:tc>
      </w:tr>
      <w:tr w:rsidR="001C7D55" w:rsidRPr="00A70344" w14:paraId="7A008780" w14:textId="77777777" w:rsidTr="00F021FF">
        <w:trPr>
          <w:trHeight w:val="300"/>
        </w:trPr>
        <w:tc>
          <w:tcPr>
            <w:tcW w:w="1009" w:type="dxa"/>
            <w:tcBorders>
              <w:top w:val="nil"/>
              <w:left w:val="nil"/>
              <w:bottom w:val="nil"/>
              <w:right w:val="nil"/>
            </w:tcBorders>
            <w:shd w:val="clear" w:color="auto" w:fill="auto"/>
            <w:noWrap/>
            <w:vAlign w:val="bottom"/>
            <w:hideMark/>
          </w:tcPr>
          <w:p w14:paraId="1ED19FD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17-18</w:t>
            </w:r>
          </w:p>
        </w:tc>
        <w:tc>
          <w:tcPr>
            <w:tcW w:w="0" w:type="auto"/>
            <w:tcBorders>
              <w:top w:val="nil"/>
              <w:left w:val="nil"/>
              <w:bottom w:val="nil"/>
              <w:right w:val="nil"/>
            </w:tcBorders>
            <w:shd w:val="clear" w:color="auto" w:fill="auto"/>
            <w:noWrap/>
            <w:vAlign w:val="bottom"/>
            <w:hideMark/>
          </w:tcPr>
          <w:p w14:paraId="6AEE384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FF2AE1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C0DE3E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ECE13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988118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165EF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46C0B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A5B034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9A288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121D3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2F85E3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442307" w14:textId="77777777" w:rsidR="001C7D55" w:rsidRPr="00A70344" w:rsidRDefault="001C7D55" w:rsidP="00F021FF">
            <w:pPr>
              <w:rPr>
                <w:rFonts w:ascii="Times New Roman" w:hAnsi="Times New Roman" w:cs="Times New Roman"/>
                <w:color w:val="000000"/>
              </w:rPr>
            </w:pPr>
          </w:p>
        </w:tc>
      </w:tr>
      <w:tr w:rsidR="001C7D55" w:rsidRPr="00A70344" w14:paraId="0A4F3502" w14:textId="77777777" w:rsidTr="00F021FF">
        <w:trPr>
          <w:trHeight w:val="300"/>
        </w:trPr>
        <w:tc>
          <w:tcPr>
            <w:tcW w:w="1009" w:type="dxa"/>
            <w:tcBorders>
              <w:top w:val="nil"/>
              <w:left w:val="nil"/>
              <w:bottom w:val="nil"/>
              <w:right w:val="nil"/>
            </w:tcBorders>
            <w:shd w:val="clear" w:color="auto" w:fill="auto"/>
            <w:noWrap/>
            <w:vAlign w:val="bottom"/>
            <w:hideMark/>
          </w:tcPr>
          <w:p w14:paraId="015B300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17-19</w:t>
            </w:r>
          </w:p>
        </w:tc>
        <w:tc>
          <w:tcPr>
            <w:tcW w:w="0" w:type="auto"/>
            <w:tcBorders>
              <w:top w:val="nil"/>
              <w:left w:val="nil"/>
              <w:bottom w:val="nil"/>
              <w:right w:val="nil"/>
            </w:tcBorders>
            <w:shd w:val="clear" w:color="auto" w:fill="auto"/>
            <w:noWrap/>
            <w:vAlign w:val="bottom"/>
            <w:hideMark/>
          </w:tcPr>
          <w:p w14:paraId="224EB0E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FE5230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7E713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CB2CA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A7C769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DEE8C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951DA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89F066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C47CF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FC209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E7B5EE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F3BAB9" w14:textId="77777777" w:rsidR="001C7D55" w:rsidRPr="00A70344" w:rsidRDefault="001C7D55" w:rsidP="00F021FF">
            <w:pPr>
              <w:rPr>
                <w:rFonts w:ascii="Times New Roman" w:hAnsi="Times New Roman" w:cs="Times New Roman"/>
                <w:color w:val="000000"/>
              </w:rPr>
            </w:pPr>
          </w:p>
        </w:tc>
      </w:tr>
      <w:tr w:rsidR="001C7D55" w:rsidRPr="00A70344" w14:paraId="69136311" w14:textId="77777777" w:rsidTr="00F021FF">
        <w:trPr>
          <w:trHeight w:val="300"/>
        </w:trPr>
        <w:tc>
          <w:tcPr>
            <w:tcW w:w="1009" w:type="dxa"/>
            <w:tcBorders>
              <w:top w:val="nil"/>
              <w:left w:val="nil"/>
              <w:bottom w:val="nil"/>
              <w:right w:val="nil"/>
            </w:tcBorders>
            <w:shd w:val="clear" w:color="auto" w:fill="auto"/>
            <w:noWrap/>
            <w:vAlign w:val="bottom"/>
            <w:hideMark/>
          </w:tcPr>
          <w:p w14:paraId="1BB1537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17-20</w:t>
            </w:r>
          </w:p>
        </w:tc>
        <w:tc>
          <w:tcPr>
            <w:tcW w:w="0" w:type="auto"/>
            <w:tcBorders>
              <w:top w:val="nil"/>
              <w:left w:val="nil"/>
              <w:bottom w:val="nil"/>
              <w:right w:val="nil"/>
            </w:tcBorders>
            <w:shd w:val="clear" w:color="auto" w:fill="auto"/>
            <w:noWrap/>
            <w:vAlign w:val="bottom"/>
            <w:hideMark/>
          </w:tcPr>
          <w:p w14:paraId="7CDC9A0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60D100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2C932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169C0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16DB13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341C4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2E1B2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DD4599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7DFF6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BCBEF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5F685F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7EEB3D" w14:textId="77777777" w:rsidR="001C7D55" w:rsidRPr="00A70344" w:rsidRDefault="001C7D55" w:rsidP="00F021FF">
            <w:pPr>
              <w:rPr>
                <w:rFonts w:ascii="Times New Roman" w:hAnsi="Times New Roman" w:cs="Times New Roman"/>
                <w:color w:val="000000"/>
              </w:rPr>
            </w:pPr>
          </w:p>
        </w:tc>
      </w:tr>
      <w:tr w:rsidR="001C7D55" w:rsidRPr="00A70344" w14:paraId="25C4FD63" w14:textId="77777777" w:rsidTr="00F021FF">
        <w:trPr>
          <w:trHeight w:val="300"/>
        </w:trPr>
        <w:tc>
          <w:tcPr>
            <w:tcW w:w="1009" w:type="dxa"/>
            <w:tcBorders>
              <w:top w:val="nil"/>
              <w:left w:val="nil"/>
              <w:bottom w:val="nil"/>
              <w:right w:val="nil"/>
            </w:tcBorders>
            <w:shd w:val="clear" w:color="auto" w:fill="auto"/>
            <w:noWrap/>
            <w:vAlign w:val="bottom"/>
            <w:hideMark/>
          </w:tcPr>
          <w:p w14:paraId="27CC703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17-21</w:t>
            </w:r>
          </w:p>
        </w:tc>
        <w:tc>
          <w:tcPr>
            <w:tcW w:w="0" w:type="auto"/>
            <w:tcBorders>
              <w:top w:val="nil"/>
              <w:left w:val="nil"/>
              <w:bottom w:val="nil"/>
              <w:right w:val="nil"/>
            </w:tcBorders>
            <w:shd w:val="clear" w:color="auto" w:fill="auto"/>
            <w:noWrap/>
            <w:vAlign w:val="bottom"/>
            <w:hideMark/>
          </w:tcPr>
          <w:p w14:paraId="68F9130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65B6D0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72609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F0396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CD7E9D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32652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5E40E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4EC0A2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4E2AC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CCA98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1907C9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08201D" w14:textId="77777777" w:rsidR="001C7D55" w:rsidRPr="00A70344" w:rsidRDefault="001C7D55" w:rsidP="00F021FF">
            <w:pPr>
              <w:rPr>
                <w:rFonts w:ascii="Times New Roman" w:hAnsi="Times New Roman" w:cs="Times New Roman"/>
                <w:color w:val="000000"/>
              </w:rPr>
            </w:pPr>
          </w:p>
        </w:tc>
      </w:tr>
      <w:tr w:rsidR="001C7D55" w:rsidRPr="00A70344" w14:paraId="5D1F9F5C" w14:textId="77777777" w:rsidTr="00F021FF">
        <w:trPr>
          <w:trHeight w:val="300"/>
        </w:trPr>
        <w:tc>
          <w:tcPr>
            <w:tcW w:w="1009" w:type="dxa"/>
            <w:tcBorders>
              <w:top w:val="nil"/>
              <w:left w:val="nil"/>
              <w:bottom w:val="nil"/>
              <w:right w:val="nil"/>
            </w:tcBorders>
            <w:shd w:val="clear" w:color="auto" w:fill="auto"/>
            <w:noWrap/>
            <w:vAlign w:val="bottom"/>
            <w:hideMark/>
          </w:tcPr>
          <w:p w14:paraId="1139746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17-22</w:t>
            </w:r>
          </w:p>
        </w:tc>
        <w:tc>
          <w:tcPr>
            <w:tcW w:w="0" w:type="auto"/>
            <w:tcBorders>
              <w:top w:val="nil"/>
              <w:left w:val="nil"/>
              <w:bottom w:val="nil"/>
              <w:right w:val="nil"/>
            </w:tcBorders>
            <w:shd w:val="clear" w:color="auto" w:fill="auto"/>
            <w:noWrap/>
            <w:vAlign w:val="bottom"/>
            <w:hideMark/>
          </w:tcPr>
          <w:p w14:paraId="6432E75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FE295C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97E51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3C138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3C6AF3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3BA04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8177F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BE468A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90407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05CEB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2D78F1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98DB3E" w14:textId="77777777" w:rsidR="001C7D55" w:rsidRPr="00A70344" w:rsidRDefault="001C7D55" w:rsidP="00F021FF">
            <w:pPr>
              <w:rPr>
                <w:rFonts w:ascii="Times New Roman" w:hAnsi="Times New Roman" w:cs="Times New Roman"/>
                <w:color w:val="000000"/>
              </w:rPr>
            </w:pPr>
          </w:p>
        </w:tc>
      </w:tr>
      <w:tr w:rsidR="001C7D55" w:rsidRPr="00A70344" w14:paraId="04B8839E" w14:textId="77777777" w:rsidTr="00F021FF">
        <w:trPr>
          <w:trHeight w:val="300"/>
        </w:trPr>
        <w:tc>
          <w:tcPr>
            <w:tcW w:w="1009" w:type="dxa"/>
            <w:tcBorders>
              <w:top w:val="nil"/>
              <w:left w:val="nil"/>
              <w:bottom w:val="nil"/>
              <w:right w:val="nil"/>
            </w:tcBorders>
            <w:shd w:val="clear" w:color="auto" w:fill="auto"/>
            <w:noWrap/>
            <w:vAlign w:val="bottom"/>
            <w:hideMark/>
          </w:tcPr>
          <w:p w14:paraId="213161F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17-23</w:t>
            </w:r>
          </w:p>
        </w:tc>
        <w:tc>
          <w:tcPr>
            <w:tcW w:w="0" w:type="auto"/>
            <w:tcBorders>
              <w:top w:val="nil"/>
              <w:left w:val="nil"/>
              <w:bottom w:val="nil"/>
              <w:right w:val="nil"/>
            </w:tcBorders>
            <w:shd w:val="clear" w:color="auto" w:fill="auto"/>
            <w:noWrap/>
            <w:vAlign w:val="bottom"/>
            <w:hideMark/>
          </w:tcPr>
          <w:p w14:paraId="7E89116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B6CBAB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43B75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DDCC7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4F8CF3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3315E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DB0D7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0A1497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8BC74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68A3F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8681FC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97698A" w14:textId="77777777" w:rsidR="001C7D55" w:rsidRPr="00A70344" w:rsidRDefault="001C7D55" w:rsidP="00F021FF">
            <w:pPr>
              <w:rPr>
                <w:rFonts w:ascii="Times New Roman" w:hAnsi="Times New Roman" w:cs="Times New Roman"/>
                <w:color w:val="000000"/>
              </w:rPr>
            </w:pPr>
          </w:p>
        </w:tc>
      </w:tr>
      <w:tr w:rsidR="001C7D55" w:rsidRPr="00A70344" w14:paraId="0FAC4495" w14:textId="77777777" w:rsidTr="00F021FF">
        <w:trPr>
          <w:trHeight w:val="300"/>
        </w:trPr>
        <w:tc>
          <w:tcPr>
            <w:tcW w:w="1009" w:type="dxa"/>
            <w:tcBorders>
              <w:top w:val="nil"/>
              <w:left w:val="nil"/>
              <w:bottom w:val="nil"/>
              <w:right w:val="nil"/>
            </w:tcBorders>
            <w:shd w:val="clear" w:color="auto" w:fill="auto"/>
            <w:noWrap/>
            <w:vAlign w:val="bottom"/>
            <w:hideMark/>
          </w:tcPr>
          <w:p w14:paraId="359DE58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17-24</w:t>
            </w:r>
          </w:p>
        </w:tc>
        <w:tc>
          <w:tcPr>
            <w:tcW w:w="0" w:type="auto"/>
            <w:tcBorders>
              <w:top w:val="nil"/>
              <w:left w:val="nil"/>
              <w:bottom w:val="nil"/>
              <w:right w:val="nil"/>
            </w:tcBorders>
            <w:shd w:val="clear" w:color="auto" w:fill="auto"/>
            <w:noWrap/>
            <w:vAlign w:val="bottom"/>
            <w:hideMark/>
          </w:tcPr>
          <w:p w14:paraId="057ADDB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599348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81514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18AF2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304E77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30170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EFF86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2195C3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F45B5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5FED1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917942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9C4FC0" w14:textId="77777777" w:rsidR="001C7D55" w:rsidRPr="00A70344" w:rsidRDefault="001C7D55" w:rsidP="00F021FF">
            <w:pPr>
              <w:rPr>
                <w:rFonts w:ascii="Times New Roman" w:hAnsi="Times New Roman" w:cs="Times New Roman"/>
                <w:color w:val="000000"/>
              </w:rPr>
            </w:pPr>
          </w:p>
        </w:tc>
      </w:tr>
      <w:tr w:rsidR="001C7D55" w:rsidRPr="00A70344" w14:paraId="779C1FA3" w14:textId="77777777" w:rsidTr="00F021FF">
        <w:trPr>
          <w:trHeight w:val="300"/>
        </w:trPr>
        <w:tc>
          <w:tcPr>
            <w:tcW w:w="1009" w:type="dxa"/>
            <w:tcBorders>
              <w:top w:val="nil"/>
              <w:left w:val="nil"/>
              <w:bottom w:val="nil"/>
              <w:right w:val="nil"/>
            </w:tcBorders>
            <w:shd w:val="clear" w:color="auto" w:fill="auto"/>
            <w:noWrap/>
            <w:vAlign w:val="bottom"/>
            <w:hideMark/>
          </w:tcPr>
          <w:p w14:paraId="5ECFB4B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17-25</w:t>
            </w:r>
          </w:p>
        </w:tc>
        <w:tc>
          <w:tcPr>
            <w:tcW w:w="0" w:type="auto"/>
            <w:tcBorders>
              <w:top w:val="nil"/>
              <w:left w:val="nil"/>
              <w:bottom w:val="nil"/>
              <w:right w:val="nil"/>
            </w:tcBorders>
            <w:shd w:val="clear" w:color="auto" w:fill="auto"/>
            <w:noWrap/>
            <w:vAlign w:val="bottom"/>
            <w:hideMark/>
          </w:tcPr>
          <w:p w14:paraId="615486E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2C73AA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212AF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7A6F4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B0C831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0EB47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2E3DA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5FF21D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C1A1C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A68080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408483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C61EE6" w14:textId="77777777" w:rsidR="001C7D55" w:rsidRPr="00A70344" w:rsidRDefault="001C7D55" w:rsidP="00F021FF">
            <w:pPr>
              <w:rPr>
                <w:rFonts w:ascii="Times New Roman" w:hAnsi="Times New Roman" w:cs="Times New Roman"/>
                <w:color w:val="000000"/>
              </w:rPr>
            </w:pPr>
          </w:p>
        </w:tc>
      </w:tr>
      <w:tr w:rsidR="001C7D55" w:rsidRPr="00A70344" w14:paraId="48A8DF93" w14:textId="77777777" w:rsidTr="00F021FF">
        <w:trPr>
          <w:trHeight w:val="300"/>
        </w:trPr>
        <w:tc>
          <w:tcPr>
            <w:tcW w:w="1009" w:type="dxa"/>
            <w:tcBorders>
              <w:top w:val="nil"/>
              <w:left w:val="nil"/>
              <w:bottom w:val="nil"/>
              <w:right w:val="nil"/>
            </w:tcBorders>
            <w:shd w:val="clear" w:color="auto" w:fill="auto"/>
            <w:noWrap/>
            <w:vAlign w:val="bottom"/>
            <w:hideMark/>
          </w:tcPr>
          <w:p w14:paraId="3B76B85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17-26</w:t>
            </w:r>
          </w:p>
        </w:tc>
        <w:tc>
          <w:tcPr>
            <w:tcW w:w="0" w:type="auto"/>
            <w:tcBorders>
              <w:top w:val="nil"/>
              <w:left w:val="nil"/>
              <w:bottom w:val="nil"/>
              <w:right w:val="nil"/>
            </w:tcBorders>
            <w:shd w:val="clear" w:color="auto" w:fill="auto"/>
            <w:noWrap/>
            <w:vAlign w:val="bottom"/>
            <w:hideMark/>
          </w:tcPr>
          <w:p w14:paraId="548B7CE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643C82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62E51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FAE05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87E67A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45BC5C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BFB8D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922DD8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98900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DB3C0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19ADBA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EA0404" w14:textId="77777777" w:rsidR="001C7D55" w:rsidRPr="00A70344" w:rsidRDefault="001C7D55" w:rsidP="00F021FF">
            <w:pPr>
              <w:rPr>
                <w:rFonts w:ascii="Times New Roman" w:hAnsi="Times New Roman" w:cs="Times New Roman"/>
                <w:color w:val="000000"/>
              </w:rPr>
            </w:pPr>
          </w:p>
        </w:tc>
      </w:tr>
      <w:tr w:rsidR="001C7D55" w:rsidRPr="00A70344" w14:paraId="7123ADF1" w14:textId="77777777" w:rsidTr="00F021FF">
        <w:trPr>
          <w:trHeight w:val="300"/>
        </w:trPr>
        <w:tc>
          <w:tcPr>
            <w:tcW w:w="1009" w:type="dxa"/>
            <w:tcBorders>
              <w:top w:val="nil"/>
              <w:left w:val="nil"/>
              <w:bottom w:val="nil"/>
              <w:right w:val="nil"/>
            </w:tcBorders>
            <w:shd w:val="clear" w:color="auto" w:fill="auto"/>
            <w:noWrap/>
            <w:vAlign w:val="bottom"/>
            <w:hideMark/>
          </w:tcPr>
          <w:p w14:paraId="1195E73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17-27</w:t>
            </w:r>
          </w:p>
        </w:tc>
        <w:tc>
          <w:tcPr>
            <w:tcW w:w="0" w:type="auto"/>
            <w:tcBorders>
              <w:top w:val="nil"/>
              <w:left w:val="nil"/>
              <w:bottom w:val="nil"/>
              <w:right w:val="nil"/>
            </w:tcBorders>
            <w:shd w:val="clear" w:color="auto" w:fill="auto"/>
            <w:noWrap/>
            <w:vAlign w:val="bottom"/>
            <w:hideMark/>
          </w:tcPr>
          <w:p w14:paraId="3ED4EB0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949132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71A8E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A6A3E1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8DC3EA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5CB87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1E0D6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FF5875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5589F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9AAA8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58C3F0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59D3EA" w14:textId="77777777" w:rsidR="001C7D55" w:rsidRPr="00A70344" w:rsidRDefault="001C7D55" w:rsidP="00F021FF">
            <w:pPr>
              <w:rPr>
                <w:rFonts w:ascii="Times New Roman" w:hAnsi="Times New Roman" w:cs="Times New Roman"/>
                <w:color w:val="000000"/>
              </w:rPr>
            </w:pPr>
          </w:p>
        </w:tc>
      </w:tr>
      <w:tr w:rsidR="001C7D55" w:rsidRPr="00A70344" w14:paraId="3F9F3197" w14:textId="77777777" w:rsidTr="00F021FF">
        <w:trPr>
          <w:trHeight w:val="300"/>
        </w:trPr>
        <w:tc>
          <w:tcPr>
            <w:tcW w:w="1009" w:type="dxa"/>
            <w:tcBorders>
              <w:top w:val="nil"/>
              <w:left w:val="nil"/>
              <w:bottom w:val="nil"/>
              <w:right w:val="nil"/>
            </w:tcBorders>
            <w:shd w:val="clear" w:color="auto" w:fill="auto"/>
            <w:noWrap/>
            <w:vAlign w:val="bottom"/>
            <w:hideMark/>
          </w:tcPr>
          <w:p w14:paraId="00D4F30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17-28</w:t>
            </w:r>
          </w:p>
        </w:tc>
        <w:tc>
          <w:tcPr>
            <w:tcW w:w="0" w:type="auto"/>
            <w:tcBorders>
              <w:top w:val="nil"/>
              <w:left w:val="nil"/>
              <w:bottom w:val="nil"/>
              <w:right w:val="nil"/>
            </w:tcBorders>
            <w:shd w:val="clear" w:color="auto" w:fill="auto"/>
            <w:noWrap/>
            <w:vAlign w:val="bottom"/>
            <w:hideMark/>
          </w:tcPr>
          <w:p w14:paraId="047B625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C77F8C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8EA09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B4B72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AE42D6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AEFCD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26D34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E84C28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26BC3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0E317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68B71C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989BD5" w14:textId="77777777" w:rsidR="001C7D55" w:rsidRPr="00A70344" w:rsidRDefault="001C7D55" w:rsidP="00F021FF">
            <w:pPr>
              <w:rPr>
                <w:rFonts w:ascii="Times New Roman" w:hAnsi="Times New Roman" w:cs="Times New Roman"/>
                <w:color w:val="000000"/>
              </w:rPr>
            </w:pPr>
          </w:p>
        </w:tc>
      </w:tr>
      <w:tr w:rsidR="001C7D55" w:rsidRPr="00A70344" w14:paraId="3236B565" w14:textId="77777777" w:rsidTr="00F021FF">
        <w:trPr>
          <w:trHeight w:val="300"/>
        </w:trPr>
        <w:tc>
          <w:tcPr>
            <w:tcW w:w="1009" w:type="dxa"/>
            <w:tcBorders>
              <w:top w:val="nil"/>
              <w:left w:val="nil"/>
              <w:bottom w:val="nil"/>
              <w:right w:val="nil"/>
            </w:tcBorders>
            <w:shd w:val="clear" w:color="auto" w:fill="auto"/>
            <w:noWrap/>
            <w:vAlign w:val="bottom"/>
            <w:hideMark/>
          </w:tcPr>
          <w:p w14:paraId="593E476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17-29</w:t>
            </w:r>
          </w:p>
        </w:tc>
        <w:tc>
          <w:tcPr>
            <w:tcW w:w="0" w:type="auto"/>
            <w:tcBorders>
              <w:top w:val="nil"/>
              <w:left w:val="nil"/>
              <w:bottom w:val="nil"/>
              <w:right w:val="nil"/>
            </w:tcBorders>
            <w:shd w:val="clear" w:color="auto" w:fill="auto"/>
            <w:noWrap/>
            <w:vAlign w:val="bottom"/>
            <w:hideMark/>
          </w:tcPr>
          <w:p w14:paraId="4545C9D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15D9A1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EC714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C2178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40E012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4FA82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2F3090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0AF47F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68751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60F38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36C86A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755B26" w14:textId="77777777" w:rsidR="001C7D55" w:rsidRPr="00A70344" w:rsidRDefault="001C7D55" w:rsidP="00F021FF">
            <w:pPr>
              <w:rPr>
                <w:rFonts w:ascii="Times New Roman" w:hAnsi="Times New Roman" w:cs="Times New Roman"/>
                <w:color w:val="000000"/>
              </w:rPr>
            </w:pPr>
          </w:p>
        </w:tc>
      </w:tr>
      <w:tr w:rsidR="001C7D55" w:rsidRPr="00A70344" w14:paraId="36F41FA0" w14:textId="77777777" w:rsidTr="00F021FF">
        <w:trPr>
          <w:trHeight w:val="300"/>
        </w:trPr>
        <w:tc>
          <w:tcPr>
            <w:tcW w:w="1009" w:type="dxa"/>
            <w:tcBorders>
              <w:top w:val="nil"/>
              <w:left w:val="nil"/>
              <w:bottom w:val="nil"/>
              <w:right w:val="nil"/>
            </w:tcBorders>
            <w:shd w:val="clear" w:color="auto" w:fill="auto"/>
            <w:noWrap/>
            <w:vAlign w:val="bottom"/>
            <w:hideMark/>
          </w:tcPr>
          <w:p w14:paraId="77D9AF7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17-30</w:t>
            </w:r>
          </w:p>
        </w:tc>
        <w:tc>
          <w:tcPr>
            <w:tcW w:w="0" w:type="auto"/>
            <w:tcBorders>
              <w:top w:val="nil"/>
              <w:left w:val="nil"/>
              <w:bottom w:val="nil"/>
              <w:right w:val="nil"/>
            </w:tcBorders>
            <w:shd w:val="clear" w:color="auto" w:fill="auto"/>
            <w:noWrap/>
            <w:vAlign w:val="bottom"/>
            <w:hideMark/>
          </w:tcPr>
          <w:p w14:paraId="752C746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57A015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9308F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CB4D0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D5633F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13AC2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C0E4F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31D589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7DC3F7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7AC0C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B43176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7E63E62" w14:textId="77777777" w:rsidR="001C7D55" w:rsidRPr="00A70344" w:rsidRDefault="001C7D55" w:rsidP="00F021FF">
            <w:pPr>
              <w:rPr>
                <w:rFonts w:ascii="Times New Roman" w:hAnsi="Times New Roman" w:cs="Times New Roman"/>
                <w:color w:val="000000"/>
              </w:rPr>
            </w:pPr>
          </w:p>
        </w:tc>
      </w:tr>
      <w:tr w:rsidR="001C7D55" w:rsidRPr="00A70344" w14:paraId="423EC7F5" w14:textId="77777777" w:rsidTr="00F021FF">
        <w:trPr>
          <w:trHeight w:val="300"/>
        </w:trPr>
        <w:tc>
          <w:tcPr>
            <w:tcW w:w="1009" w:type="dxa"/>
            <w:tcBorders>
              <w:top w:val="nil"/>
              <w:left w:val="nil"/>
              <w:bottom w:val="nil"/>
              <w:right w:val="nil"/>
            </w:tcBorders>
            <w:shd w:val="clear" w:color="auto" w:fill="auto"/>
            <w:noWrap/>
            <w:vAlign w:val="bottom"/>
            <w:hideMark/>
          </w:tcPr>
          <w:p w14:paraId="4E6E17C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17-31</w:t>
            </w:r>
          </w:p>
        </w:tc>
        <w:tc>
          <w:tcPr>
            <w:tcW w:w="0" w:type="auto"/>
            <w:tcBorders>
              <w:top w:val="nil"/>
              <w:left w:val="nil"/>
              <w:bottom w:val="nil"/>
              <w:right w:val="nil"/>
            </w:tcBorders>
            <w:shd w:val="clear" w:color="auto" w:fill="auto"/>
            <w:noWrap/>
            <w:vAlign w:val="bottom"/>
            <w:hideMark/>
          </w:tcPr>
          <w:p w14:paraId="709371F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3887C9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2118A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BBB06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16B7BA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73381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3AB6D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5847D8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D0FC8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73FE3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EEC488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9A7B7B0" w14:textId="77777777" w:rsidR="001C7D55" w:rsidRPr="00A70344" w:rsidRDefault="001C7D55" w:rsidP="00F021FF">
            <w:pPr>
              <w:rPr>
                <w:rFonts w:ascii="Times New Roman" w:hAnsi="Times New Roman" w:cs="Times New Roman"/>
                <w:color w:val="000000"/>
              </w:rPr>
            </w:pPr>
          </w:p>
        </w:tc>
      </w:tr>
      <w:tr w:rsidR="001C7D55" w:rsidRPr="00A70344" w14:paraId="50101703" w14:textId="77777777" w:rsidTr="00F021FF">
        <w:trPr>
          <w:trHeight w:val="300"/>
        </w:trPr>
        <w:tc>
          <w:tcPr>
            <w:tcW w:w="1009" w:type="dxa"/>
            <w:tcBorders>
              <w:top w:val="nil"/>
              <w:left w:val="nil"/>
              <w:bottom w:val="nil"/>
              <w:right w:val="nil"/>
            </w:tcBorders>
            <w:shd w:val="clear" w:color="auto" w:fill="auto"/>
            <w:noWrap/>
            <w:vAlign w:val="bottom"/>
            <w:hideMark/>
          </w:tcPr>
          <w:p w14:paraId="7D89E6D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17-32</w:t>
            </w:r>
          </w:p>
        </w:tc>
        <w:tc>
          <w:tcPr>
            <w:tcW w:w="0" w:type="auto"/>
            <w:tcBorders>
              <w:top w:val="nil"/>
              <w:left w:val="nil"/>
              <w:bottom w:val="nil"/>
              <w:right w:val="nil"/>
            </w:tcBorders>
            <w:shd w:val="clear" w:color="auto" w:fill="auto"/>
            <w:noWrap/>
            <w:vAlign w:val="bottom"/>
            <w:hideMark/>
          </w:tcPr>
          <w:p w14:paraId="2E6A4C2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EF76F7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7C347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8F6C72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E43D76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AC2E8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832C7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E4DCFA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A23641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AC402A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CA685E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6BC276" w14:textId="77777777" w:rsidR="001C7D55" w:rsidRPr="00A70344" w:rsidRDefault="001C7D55" w:rsidP="00F021FF">
            <w:pPr>
              <w:rPr>
                <w:rFonts w:ascii="Times New Roman" w:hAnsi="Times New Roman" w:cs="Times New Roman"/>
                <w:color w:val="000000"/>
              </w:rPr>
            </w:pPr>
          </w:p>
        </w:tc>
      </w:tr>
      <w:tr w:rsidR="001C7D55" w:rsidRPr="00A70344" w14:paraId="15DFEF54" w14:textId="77777777" w:rsidTr="00F021FF">
        <w:trPr>
          <w:trHeight w:val="300"/>
        </w:trPr>
        <w:tc>
          <w:tcPr>
            <w:tcW w:w="1009" w:type="dxa"/>
            <w:tcBorders>
              <w:top w:val="nil"/>
              <w:left w:val="nil"/>
              <w:bottom w:val="nil"/>
              <w:right w:val="nil"/>
            </w:tcBorders>
            <w:shd w:val="clear" w:color="auto" w:fill="auto"/>
            <w:noWrap/>
            <w:vAlign w:val="bottom"/>
            <w:hideMark/>
          </w:tcPr>
          <w:p w14:paraId="144FA86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17-33</w:t>
            </w:r>
          </w:p>
        </w:tc>
        <w:tc>
          <w:tcPr>
            <w:tcW w:w="0" w:type="auto"/>
            <w:tcBorders>
              <w:top w:val="nil"/>
              <w:left w:val="nil"/>
              <w:bottom w:val="nil"/>
              <w:right w:val="nil"/>
            </w:tcBorders>
            <w:shd w:val="clear" w:color="auto" w:fill="auto"/>
            <w:noWrap/>
            <w:vAlign w:val="bottom"/>
            <w:hideMark/>
          </w:tcPr>
          <w:p w14:paraId="4EFB665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D92981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E1547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72363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E96C5C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2E4F6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A9738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FC273C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DFD8C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8C3B7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5D0F5C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C72A991" w14:textId="77777777" w:rsidR="001C7D55" w:rsidRPr="00A70344" w:rsidRDefault="001C7D55" w:rsidP="00F021FF">
            <w:pPr>
              <w:rPr>
                <w:rFonts w:ascii="Times New Roman" w:hAnsi="Times New Roman" w:cs="Times New Roman"/>
                <w:color w:val="000000"/>
              </w:rPr>
            </w:pPr>
          </w:p>
        </w:tc>
      </w:tr>
      <w:tr w:rsidR="001C7D55" w:rsidRPr="00A70344" w14:paraId="5FFD2362" w14:textId="77777777" w:rsidTr="00F021FF">
        <w:trPr>
          <w:trHeight w:val="300"/>
        </w:trPr>
        <w:tc>
          <w:tcPr>
            <w:tcW w:w="1009" w:type="dxa"/>
            <w:tcBorders>
              <w:top w:val="nil"/>
              <w:left w:val="nil"/>
              <w:bottom w:val="nil"/>
              <w:right w:val="nil"/>
            </w:tcBorders>
            <w:shd w:val="clear" w:color="auto" w:fill="auto"/>
            <w:noWrap/>
            <w:vAlign w:val="bottom"/>
            <w:hideMark/>
          </w:tcPr>
          <w:p w14:paraId="4AED203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17-34</w:t>
            </w:r>
          </w:p>
        </w:tc>
        <w:tc>
          <w:tcPr>
            <w:tcW w:w="0" w:type="auto"/>
            <w:tcBorders>
              <w:top w:val="nil"/>
              <w:left w:val="nil"/>
              <w:bottom w:val="nil"/>
              <w:right w:val="nil"/>
            </w:tcBorders>
            <w:shd w:val="clear" w:color="auto" w:fill="auto"/>
            <w:noWrap/>
            <w:vAlign w:val="bottom"/>
            <w:hideMark/>
          </w:tcPr>
          <w:p w14:paraId="05F9A86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5BD9F9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A0B54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5758E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7FB912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FB83B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F7FBE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B88E97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71A54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DEFC0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D773A7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20B8BC1" w14:textId="77777777" w:rsidR="001C7D55" w:rsidRPr="00A70344" w:rsidRDefault="001C7D55" w:rsidP="00F021FF">
            <w:pPr>
              <w:rPr>
                <w:rFonts w:ascii="Times New Roman" w:hAnsi="Times New Roman" w:cs="Times New Roman"/>
                <w:color w:val="000000"/>
              </w:rPr>
            </w:pPr>
          </w:p>
        </w:tc>
      </w:tr>
      <w:tr w:rsidR="001C7D55" w:rsidRPr="00A70344" w14:paraId="3A6681A4" w14:textId="77777777" w:rsidTr="00F021FF">
        <w:trPr>
          <w:trHeight w:val="300"/>
        </w:trPr>
        <w:tc>
          <w:tcPr>
            <w:tcW w:w="1009" w:type="dxa"/>
            <w:tcBorders>
              <w:top w:val="nil"/>
              <w:left w:val="nil"/>
              <w:bottom w:val="nil"/>
              <w:right w:val="nil"/>
            </w:tcBorders>
            <w:shd w:val="clear" w:color="auto" w:fill="auto"/>
            <w:noWrap/>
            <w:vAlign w:val="bottom"/>
            <w:hideMark/>
          </w:tcPr>
          <w:p w14:paraId="0D43504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17-35</w:t>
            </w:r>
          </w:p>
        </w:tc>
        <w:tc>
          <w:tcPr>
            <w:tcW w:w="0" w:type="auto"/>
            <w:tcBorders>
              <w:top w:val="nil"/>
              <w:left w:val="nil"/>
              <w:bottom w:val="nil"/>
              <w:right w:val="nil"/>
            </w:tcBorders>
            <w:shd w:val="clear" w:color="auto" w:fill="auto"/>
            <w:noWrap/>
            <w:vAlign w:val="bottom"/>
            <w:hideMark/>
          </w:tcPr>
          <w:p w14:paraId="6A6A856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38DD98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DEE09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5AE4C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208BEE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48F83E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C2DC7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E900AD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FC6C2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CE587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3253CA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93AD27" w14:textId="77777777" w:rsidR="001C7D55" w:rsidRPr="00A70344" w:rsidRDefault="001C7D55" w:rsidP="00F021FF">
            <w:pPr>
              <w:rPr>
                <w:rFonts w:ascii="Times New Roman" w:hAnsi="Times New Roman" w:cs="Times New Roman"/>
                <w:color w:val="000000"/>
              </w:rPr>
            </w:pPr>
          </w:p>
        </w:tc>
      </w:tr>
      <w:tr w:rsidR="001C7D55" w:rsidRPr="00A70344" w14:paraId="71C390E6" w14:textId="77777777" w:rsidTr="00F021FF">
        <w:trPr>
          <w:trHeight w:val="300"/>
        </w:trPr>
        <w:tc>
          <w:tcPr>
            <w:tcW w:w="1009" w:type="dxa"/>
            <w:tcBorders>
              <w:top w:val="nil"/>
              <w:left w:val="nil"/>
              <w:bottom w:val="nil"/>
              <w:right w:val="nil"/>
            </w:tcBorders>
            <w:shd w:val="clear" w:color="auto" w:fill="auto"/>
            <w:noWrap/>
            <w:vAlign w:val="bottom"/>
            <w:hideMark/>
          </w:tcPr>
          <w:p w14:paraId="09884D9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17-36</w:t>
            </w:r>
          </w:p>
        </w:tc>
        <w:tc>
          <w:tcPr>
            <w:tcW w:w="0" w:type="auto"/>
            <w:tcBorders>
              <w:top w:val="nil"/>
              <w:left w:val="nil"/>
              <w:bottom w:val="nil"/>
              <w:right w:val="nil"/>
            </w:tcBorders>
            <w:shd w:val="clear" w:color="auto" w:fill="auto"/>
            <w:noWrap/>
            <w:vAlign w:val="bottom"/>
            <w:hideMark/>
          </w:tcPr>
          <w:p w14:paraId="4D14771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52A594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B0703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FCD728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7B0682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97C32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27ABF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EFC8D6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C87EA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AECFC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C654DA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5FA82C" w14:textId="77777777" w:rsidR="001C7D55" w:rsidRPr="00A70344" w:rsidRDefault="001C7D55" w:rsidP="00F021FF">
            <w:pPr>
              <w:rPr>
                <w:rFonts w:ascii="Times New Roman" w:hAnsi="Times New Roman" w:cs="Times New Roman"/>
                <w:color w:val="000000"/>
              </w:rPr>
            </w:pPr>
          </w:p>
        </w:tc>
      </w:tr>
      <w:tr w:rsidR="001C7D55" w:rsidRPr="00A70344" w14:paraId="1233CBF8" w14:textId="77777777" w:rsidTr="00F021FF">
        <w:trPr>
          <w:trHeight w:val="300"/>
        </w:trPr>
        <w:tc>
          <w:tcPr>
            <w:tcW w:w="1009" w:type="dxa"/>
            <w:tcBorders>
              <w:top w:val="nil"/>
              <w:left w:val="nil"/>
              <w:bottom w:val="nil"/>
              <w:right w:val="nil"/>
            </w:tcBorders>
            <w:shd w:val="clear" w:color="auto" w:fill="auto"/>
            <w:noWrap/>
            <w:vAlign w:val="bottom"/>
            <w:hideMark/>
          </w:tcPr>
          <w:p w14:paraId="769ABD9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17-37</w:t>
            </w:r>
          </w:p>
        </w:tc>
        <w:tc>
          <w:tcPr>
            <w:tcW w:w="0" w:type="auto"/>
            <w:tcBorders>
              <w:top w:val="nil"/>
              <w:left w:val="nil"/>
              <w:bottom w:val="nil"/>
              <w:right w:val="nil"/>
            </w:tcBorders>
            <w:shd w:val="clear" w:color="auto" w:fill="auto"/>
            <w:noWrap/>
            <w:vAlign w:val="bottom"/>
            <w:hideMark/>
          </w:tcPr>
          <w:p w14:paraId="296740D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92E3D0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E7609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70C22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0D4B7B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98E31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34D9E4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3BE2CA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1C5316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062C8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8E7935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0BFE9E" w14:textId="77777777" w:rsidR="001C7D55" w:rsidRPr="00A70344" w:rsidRDefault="001C7D55" w:rsidP="00F021FF">
            <w:pPr>
              <w:rPr>
                <w:rFonts w:ascii="Times New Roman" w:hAnsi="Times New Roman" w:cs="Times New Roman"/>
                <w:color w:val="000000"/>
              </w:rPr>
            </w:pPr>
          </w:p>
        </w:tc>
      </w:tr>
      <w:tr w:rsidR="001C7D55" w:rsidRPr="00A70344" w14:paraId="589DB009" w14:textId="77777777" w:rsidTr="00F021FF">
        <w:trPr>
          <w:trHeight w:val="300"/>
        </w:trPr>
        <w:tc>
          <w:tcPr>
            <w:tcW w:w="1009" w:type="dxa"/>
            <w:tcBorders>
              <w:top w:val="nil"/>
              <w:left w:val="nil"/>
              <w:bottom w:val="nil"/>
              <w:right w:val="nil"/>
            </w:tcBorders>
            <w:shd w:val="clear" w:color="auto" w:fill="auto"/>
            <w:noWrap/>
            <w:vAlign w:val="bottom"/>
            <w:hideMark/>
          </w:tcPr>
          <w:p w14:paraId="6824910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17-38</w:t>
            </w:r>
          </w:p>
        </w:tc>
        <w:tc>
          <w:tcPr>
            <w:tcW w:w="0" w:type="auto"/>
            <w:tcBorders>
              <w:top w:val="nil"/>
              <w:left w:val="nil"/>
              <w:bottom w:val="nil"/>
              <w:right w:val="nil"/>
            </w:tcBorders>
            <w:shd w:val="clear" w:color="auto" w:fill="auto"/>
            <w:noWrap/>
            <w:vAlign w:val="bottom"/>
            <w:hideMark/>
          </w:tcPr>
          <w:p w14:paraId="5DDCB2A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6BD925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1A41B3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B5513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9F9A05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882EA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726D5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FDAB1E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E79CF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7DBCD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DC19F5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0A2798" w14:textId="77777777" w:rsidR="001C7D55" w:rsidRPr="00A70344" w:rsidRDefault="001C7D55" w:rsidP="00F021FF">
            <w:pPr>
              <w:rPr>
                <w:rFonts w:ascii="Times New Roman" w:hAnsi="Times New Roman" w:cs="Times New Roman"/>
                <w:color w:val="000000"/>
              </w:rPr>
            </w:pPr>
          </w:p>
        </w:tc>
      </w:tr>
      <w:tr w:rsidR="001C7D55" w:rsidRPr="00A70344" w14:paraId="1DBBEE21" w14:textId="77777777" w:rsidTr="00F021FF">
        <w:trPr>
          <w:trHeight w:val="300"/>
        </w:trPr>
        <w:tc>
          <w:tcPr>
            <w:tcW w:w="1009" w:type="dxa"/>
            <w:tcBorders>
              <w:top w:val="nil"/>
              <w:left w:val="nil"/>
              <w:bottom w:val="nil"/>
              <w:right w:val="nil"/>
            </w:tcBorders>
            <w:shd w:val="clear" w:color="auto" w:fill="auto"/>
            <w:noWrap/>
            <w:vAlign w:val="bottom"/>
            <w:hideMark/>
          </w:tcPr>
          <w:p w14:paraId="34771D7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17-39</w:t>
            </w:r>
          </w:p>
        </w:tc>
        <w:tc>
          <w:tcPr>
            <w:tcW w:w="0" w:type="auto"/>
            <w:tcBorders>
              <w:top w:val="nil"/>
              <w:left w:val="nil"/>
              <w:bottom w:val="nil"/>
              <w:right w:val="nil"/>
            </w:tcBorders>
            <w:shd w:val="clear" w:color="auto" w:fill="auto"/>
            <w:noWrap/>
            <w:vAlign w:val="bottom"/>
            <w:hideMark/>
          </w:tcPr>
          <w:p w14:paraId="58B3248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B8DC40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A74BF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1923F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0854BD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BA544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4059A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EBCFD9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5874A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80D1F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0039E4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DC4124" w14:textId="77777777" w:rsidR="001C7D55" w:rsidRPr="00A70344" w:rsidRDefault="001C7D55" w:rsidP="00F021FF">
            <w:pPr>
              <w:rPr>
                <w:rFonts w:ascii="Times New Roman" w:hAnsi="Times New Roman" w:cs="Times New Roman"/>
                <w:color w:val="000000"/>
              </w:rPr>
            </w:pPr>
          </w:p>
        </w:tc>
      </w:tr>
      <w:tr w:rsidR="001C7D55" w:rsidRPr="00A70344" w14:paraId="2DEB33D5" w14:textId="77777777" w:rsidTr="00F021FF">
        <w:trPr>
          <w:trHeight w:val="300"/>
        </w:trPr>
        <w:tc>
          <w:tcPr>
            <w:tcW w:w="1009" w:type="dxa"/>
            <w:tcBorders>
              <w:top w:val="nil"/>
              <w:left w:val="nil"/>
              <w:bottom w:val="nil"/>
              <w:right w:val="nil"/>
            </w:tcBorders>
            <w:shd w:val="clear" w:color="auto" w:fill="auto"/>
            <w:noWrap/>
            <w:vAlign w:val="bottom"/>
            <w:hideMark/>
          </w:tcPr>
          <w:p w14:paraId="4DAB18C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17-40</w:t>
            </w:r>
          </w:p>
        </w:tc>
        <w:tc>
          <w:tcPr>
            <w:tcW w:w="0" w:type="auto"/>
            <w:tcBorders>
              <w:top w:val="nil"/>
              <w:left w:val="nil"/>
              <w:bottom w:val="nil"/>
              <w:right w:val="nil"/>
            </w:tcBorders>
            <w:shd w:val="clear" w:color="auto" w:fill="auto"/>
            <w:noWrap/>
            <w:vAlign w:val="bottom"/>
            <w:hideMark/>
          </w:tcPr>
          <w:p w14:paraId="37E1FA8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356143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5375A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D4529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0705D8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C1614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BED5F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E22218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6DA4A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52FF6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E1DC13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89C22E" w14:textId="77777777" w:rsidR="001C7D55" w:rsidRPr="00A70344" w:rsidRDefault="001C7D55" w:rsidP="00F021FF">
            <w:pPr>
              <w:rPr>
                <w:rFonts w:ascii="Times New Roman" w:hAnsi="Times New Roman" w:cs="Times New Roman"/>
                <w:color w:val="000000"/>
              </w:rPr>
            </w:pPr>
          </w:p>
        </w:tc>
      </w:tr>
      <w:tr w:rsidR="001C7D55" w:rsidRPr="00A70344" w14:paraId="1D837DB9" w14:textId="77777777" w:rsidTr="00F021FF">
        <w:trPr>
          <w:trHeight w:val="300"/>
        </w:trPr>
        <w:tc>
          <w:tcPr>
            <w:tcW w:w="1009" w:type="dxa"/>
            <w:tcBorders>
              <w:top w:val="nil"/>
              <w:left w:val="nil"/>
              <w:bottom w:val="nil"/>
              <w:right w:val="nil"/>
            </w:tcBorders>
            <w:shd w:val="clear" w:color="auto" w:fill="auto"/>
            <w:noWrap/>
            <w:vAlign w:val="bottom"/>
            <w:hideMark/>
          </w:tcPr>
          <w:p w14:paraId="3330330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17-41</w:t>
            </w:r>
          </w:p>
        </w:tc>
        <w:tc>
          <w:tcPr>
            <w:tcW w:w="0" w:type="auto"/>
            <w:tcBorders>
              <w:top w:val="nil"/>
              <w:left w:val="nil"/>
              <w:bottom w:val="nil"/>
              <w:right w:val="nil"/>
            </w:tcBorders>
            <w:shd w:val="clear" w:color="auto" w:fill="auto"/>
            <w:noWrap/>
            <w:vAlign w:val="bottom"/>
            <w:hideMark/>
          </w:tcPr>
          <w:p w14:paraId="5B22FD7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862C19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A9349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52647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8E3D44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53C5D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D8BFD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D44579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E06C4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A6E3B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27BC4D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3B5D9F" w14:textId="77777777" w:rsidR="001C7D55" w:rsidRPr="00A70344" w:rsidRDefault="001C7D55" w:rsidP="00F021FF">
            <w:pPr>
              <w:rPr>
                <w:rFonts w:ascii="Times New Roman" w:hAnsi="Times New Roman" w:cs="Times New Roman"/>
                <w:color w:val="000000"/>
              </w:rPr>
            </w:pPr>
          </w:p>
        </w:tc>
      </w:tr>
      <w:tr w:rsidR="001C7D55" w:rsidRPr="00A70344" w14:paraId="128724FC" w14:textId="77777777" w:rsidTr="00F021FF">
        <w:trPr>
          <w:trHeight w:val="300"/>
        </w:trPr>
        <w:tc>
          <w:tcPr>
            <w:tcW w:w="1009" w:type="dxa"/>
            <w:tcBorders>
              <w:top w:val="nil"/>
              <w:left w:val="nil"/>
              <w:bottom w:val="nil"/>
              <w:right w:val="nil"/>
            </w:tcBorders>
            <w:shd w:val="clear" w:color="auto" w:fill="auto"/>
            <w:noWrap/>
            <w:vAlign w:val="bottom"/>
            <w:hideMark/>
          </w:tcPr>
          <w:p w14:paraId="587AD75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17-42</w:t>
            </w:r>
          </w:p>
        </w:tc>
        <w:tc>
          <w:tcPr>
            <w:tcW w:w="0" w:type="auto"/>
            <w:tcBorders>
              <w:top w:val="nil"/>
              <w:left w:val="nil"/>
              <w:bottom w:val="nil"/>
              <w:right w:val="nil"/>
            </w:tcBorders>
            <w:shd w:val="clear" w:color="auto" w:fill="auto"/>
            <w:noWrap/>
            <w:vAlign w:val="bottom"/>
            <w:hideMark/>
          </w:tcPr>
          <w:p w14:paraId="7BA3A96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0A69FD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350048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CB8D8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F0275D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C6FE9F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6E697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2CFD1F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9B5E5B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23B5FA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AD2256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F27535" w14:textId="77777777" w:rsidR="001C7D55" w:rsidRPr="00A70344" w:rsidRDefault="001C7D55" w:rsidP="00F021FF">
            <w:pPr>
              <w:rPr>
                <w:rFonts w:ascii="Times New Roman" w:hAnsi="Times New Roman" w:cs="Times New Roman"/>
                <w:color w:val="000000"/>
              </w:rPr>
            </w:pPr>
          </w:p>
        </w:tc>
      </w:tr>
      <w:tr w:rsidR="001C7D55" w:rsidRPr="00A70344" w14:paraId="7EADF843" w14:textId="77777777" w:rsidTr="00F021FF">
        <w:trPr>
          <w:trHeight w:val="300"/>
        </w:trPr>
        <w:tc>
          <w:tcPr>
            <w:tcW w:w="1009" w:type="dxa"/>
            <w:tcBorders>
              <w:top w:val="nil"/>
              <w:left w:val="nil"/>
              <w:bottom w:val="nil"/>
              <w:right w:val="nil"/>
            </w:tcBorders>
            <w:shd w:val="clear" w:color="auto" w:fill="auto"/>
            <w:noWrap/>
            <w:vAlign w:val="bottom"/>
            <w:hideMark/>
          </w:tcPr>
          <w:p w14:paraId="65A289E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17-43</w:t>
            </w:r>
          </w:p>
        </w:tc>
        <w:tc>
          <w:tcPr>
            <w:tcW w:w="0" w:type="auto"/>
            <w:tcBorders>
              <w:top w:val="nil"/>
              <w:left w:val="nil"/>
              <w:bottom w:val="nil"/>
              <w:right w:val="nil"/>
            </w:tcBorders>
            <w:shd w:val="clear" w:color="auto" w:fill="auto"/>
            <w:noWrap/>
            <w:vAlign w:val="bottom"/>
            <w:hideMark/>
          </w:tcPr>
          <w:p w14:paraId="279118C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470EE3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6FEFA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4A9A1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90525F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8E398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414D0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035CC4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AEBAB6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E1C14F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65D338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8F90AC" w14:textId="77777777" w:rsidR="001C7D55" w:rsidRPr="00A70344" w:rsidRDefault="001C7D55" w:rsidP="00F021FF">
            <w:pPr>
              <w:rPr>
                <w:rFonts w:ascii="Times New Roman" w:hAnsi="Times New Roman" w:cs="Times New Roman"/>
                <w:color w:val="000000"/>
              </w:rPr>
            </w:pPr>
          </w:p>
        </w:tc>
      </w:tr>
      <w:tr w:rsidR="001C7D55" w:rsidRPr="00A70344" w14:paraId="7CDF190D" w14:textId="77777777" w:rsidTr="00F021FF">
        <w:trPr>
          <w:trHeight w:val="300"/>
        </w:trPr>
        <w:tc>
          <w:tcPr>
            <w:tcW w:w="1009" w:type="dxa"/>
            <w:tcBorders>
              <w:top w:val="nil"/>
              <w:left w:val="nil"/>
              <w:bottom w:val="nil"/>
              <w:right w:val="nil"/>
            </w:tcBorders>
            <w:shd w:val="clear" w:color="auto" w:fill="auto"/>
            <w:noWrap/>
            <w:vAlign w:val="bottom"/>
            <w:hideMark/>
          </w:tcPr>
          <w:p w14:paraId="731A241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18-19</w:t>
            </w:r>
          </w:p>
        </w:tc>
        <w:tc>
          <w:tcPr>
            <w:tcW w:w="0" w:type="auto"/>
            <w:tcBorders>
              <w:top w:val="nil"/>
              <w:left w:val="nil"/>
              <w:bottom w:val="nil"/>
              <w:right w:val="nil"/>
            </w:tcBorders>
            <w:shd w:val="clear" w:color="auto" w:fill="auto"/>
            <w:noWrap/>
            <w:vAlign w:val="bottom"/>
            <w:hideMark/>
          </w:tcPr>
          <w:p w14:paraId="4CE85D7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955FAC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82F47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E883D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715D0E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FCF26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ED5A1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0A65FE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B9ED3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CD6D8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FF0CB1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AADCA2" w14:textId="77777777" w:rsidR="001C7D55" w:rsidRPr="00A70344" w:rsidRDefault="001C7D55" w:rsidP="00F021FF">
            <w:pPr>
              <w:rPr>
                <w:rFonts w:ascii="Times New Roman" w:hAnsi="Times New Roman" w:cs="Times New Roman"/>
                <w:color w:val="000000"/>
              </w:rPr>
            </w:pPr>
          </w:p>
        </w:tc>
      </w:tr>
      <w:tr w:rsidR="001C7D55" w:rsidRPr="00A70344" w14:paraId="1F62E00B" w14:textId="77777777" w:rsidTr="00F021FF">
        <w:trPr>
          <w:trHeight w:val="300"/>
        </w:trPr>
        <w:tc>
          <w:tcPr>
            <w:tcW w:w="1009" w:type="dxa"/>
            <w:tcBorders>
              <w:top w:val="nil"/>
              <w:left w:val="nil"/>
              <w:bottom w:val="nil"/>
              <w:right w:val="nil"/>
            </w:tcBorders>
            <w:shd w:val="clear" w:color="auto" w:fill="auto"/>
            <w:noWrap/>
            <w:vAlign w:val="bottom"/>
            <w:hideMark/>
          </w:tcPr>
          <w:p w14:paraId="15D0FEA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18-20</w:t>
            </w:r>
          </w:p>
        </w:tc>
        <w:tc>
          <w:tcPr>
            <w:tcW w:w="0" w:type="auto"/>
            <w:tcBorders>
              <w:top w:val="nil"/>
              <w:left w:val="nil"/>
              <w:bottom w:val="nil"/>
              <w:right w:val="nil"/>
            </w:tcBorders>
            <w:shd w:val="clear" w:color="auto" w:fill="auto"/>
            <w:noWrap/>
            <w:vAlign w:val="bottom"/>
            <w:hideMark/>
          </w:tcPr>
          <w:p w14:paraId="0DC570E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A88546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B1A1BF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B020A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6E0C66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278E2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84F48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7A6167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B8C63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9A31D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676952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445AF8" w14:textId="77777777" w:rsidR="001C7D55" w:rsidRPr="00A70344" w:rsidRDefault="001C7D55" w:rsidP="00F021FF">
            <w:pPr>
              <w:rPr>
                <w:rFonts w:ascii="Times New Roman" w:hAnsi="Times New Roman" w:cs="Times New Roman"/>
                <w:color w:val="000000"/>
              </w:rPr>
            </w:pPr>
          </w:p>
        </w:tc>
      </w:tr>
      <w:tr w:rsidR="001C7D55" w:rsidRPr="00A70344" w14:paraId="1CFBA6CA" w14:textId="77777777" w:rsidTr="00F021FF">
        <w:trPr>
          <w:trHeight w:val="300"/>
        </w:trPr>
        <w:tc>
          <w:tcPr>
            <w:tcW w:w="1009" w:type="dxa"/>
            <w:tcBorders>
              <w:top w:val="nil"/>
              <w:left w:val="nil"/>
              <w:bottom w:val="nil"/>
              <w:right w:val="nil"/>
            </w:tcBorders>
            <w:shd w:val="clear" w:color="auto" w:fill="auto"/>
            <w:noWrap/>
            <w:vAlign w:val="bottom"/>
            <w:hideMark/>
          </w:tcPr>
          <w:p w14:paraId="2F39DAE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18-21</w:t>
            </w:r>
          </w:p>
        </w:tc>
        <w:tc>
          <w:tcPr>
            <w:tcW w:w="0" w:type="auto"/>
            <w:tcBorders>
              <w:top w:val="nil"/>
              <w:left w:val="nil"/>
              <w:bottom w:val="nil"/>
              <w:right w:val="nil"/>
            </w:tcBorders>
            <w:shd w:val="clear" w:color="auto" w:fill="auto"/>
            <w:noWrap/>
            <w:vAlign w:val="bottom"/>
            <w:hideMark/>
          </w:tcPr>
          <w:p w14:paraId="598F2EF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508FD1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E31D6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EBA00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568164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2C39F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B7FF0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9BFDB5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4EF8D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AE291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46AA23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DEA20C" w14:textId="77777777" w:rsidR="001C7D55" w:rsidRPr="00A70344" w:rsidRDefault="001C7D55" w:rsidP="00F021FF">
            <w:pPr>
              <w:rPr>
                <w:rFonts w:ascii="Times New Roman" w:hAnsi="Times New Roman" w:cs="Times New Roman"/>
                <w:color w:val="000000"/>
              </w:rPr>
            </w:pPr>
          </w:p>
        </w:tc>
      </w:tr>
      <w:tr w:rsidR="001C7D55" w:rsidRPr="00A70344" w14:paraId="44EBA9DE" w14:textId="77777777" w:rsidTr="00F021FF">
        <w:trPr>
          <w:trHeight w:val="300"/>
        </w:trPr>
        <w:tc>
          <w:tcPr>
            <w:tcW w:w="1009" w:type="dxa"/>
            <w:tcBorders>
              <w:top w:val="nil"/>
              <w:left w:val="nil"/>
              <w:bottom w:val="nil"/>
              <w:right w:val="nil"/>
            </w:tcBorders>
            <w:shd w:val="clear" w:color="auto" w:fill="auto"/>
            <w:noWrap/>
            <w:vAlign w:val="bottom"/>
            <w:hideMark/>
          </w:tcPr>
          <w:p w14:paraId="7D3A539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18-22</w:t>
            </w:r>
          </w:p>
        </w:tc>
        <w:tc>
          <w:tcPr>
            <w:tcW w:w="0" w:type="auto"/>
            <w:tcBorders>
              <w:top w:val="nil"/>
              <w:left w:val="nil"/>
              <w:bottom w:val="nil"/>
              <w:right w:val="nil"/>
            </w:tcBorders>
            <w:shd w:val="clear" w:color="auto" w:fill="auto"/>
            <w:noWrap/>
            <w:vAlign w:val="bottom"/>
            <w:hideMark/>
          </w:tcPr>
          <w:p w14:paraId="41A5E19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3CCED0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ADC05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B9B10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1C98CC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2A4DF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FEB66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FA78E6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0F56E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864A1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FD6251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597BB5" w14:textId="77777777" w:rsidR="001C7D55" w:rsidRPr="00A70344" w:rsidRDefault="001C7D55" w:rsidP="00F021FF">
            <w:pPr>
              <w:rPr>
                <w:rFonts w:ascii="Times New Roman" w:hAnsi="Times New Roman" w:cs="Times New Roman"/>
                <w:color w:val="000000"/>
              </w:rPr>
            </w:pPr>
          </w:p>
        </w:tc>
      </w:tr>
      <w:tr w:rsidR="001C7D55" w:rsidRPr="00A70344" w14:paraId="04D0E6FE" w14:textId="77777777" w:rsidTr="00F021FF">
        <w:trPr>
          <w:trHeight w:val="300"/>
        </w:trPr>
        <w:tc>
          <w:tcPr>
            <w:tcW w:w="1009" w:type="dxa"/>
            <w:tcBorders>
              <w:top w:val="nil"/>
              <w:left w:val="nil"/>
              <w:bottom w:val="nil"/>
              <w:right w:val="nil"/>
            </w:tcBorders>
            <w:shd w:val="clear" w:color="auto" w:fill="auto"/>
            <w:noWrap/>
            <w:vAlign w:val="bottom"/>
            <w:hideMark/>
          </w:tcPr>
          <w:p w14:paraId="1FE07EB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18-23</w:t>
            </w:r>
          </w:p>
        </w:tc>
        <w:tc>
          <w:tcPr>
            <w:tcW w:w="0" w:type="auto"/>
            <w:tcBorders>
              <w:top w:val="nil"/>
              <w:left w:val="nil"/>
              <w:bottom w:val="nil"/>
              <w:right w:val="nil"/>
            </w:tcBorders>
            <w:shd w:val="clear" w:color="auto" w:fill="auto"/>
            <w:noWrap/>
            <w:vAlign w:val="bottom"/>
            <w:hideMark/>
          </w:tcPr>
          <w:p w14:paraId="02692C5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7D79A0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3C681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71322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69D3A0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C7620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077CD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E4CC14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9EDE9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CD0F2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3CA568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657F49" w14:textId="77777777" w:rsidR="001C7D55" w:rsidRPr="00A70344" w:rsidRDefault="001C7D55" w:rsidP="00F021FF">
            <w:pPr>
              <w:rPr>
                <w:rFonts w:ascii="Times New Roman" w:hAnsi="Times New Roman" w:cs="Times New Roman"/>
                <w:color w:val="000000"/>
              </w:rPr>
            </w:pPr>
          </w:p>
        </w:tc>
      </w:tr>
      <w:tr w:rsidR="001C7D55" w:rsidRPr="00A70344" w14:paraId="08228741" w14:textId="77777777" w:rsidTr="00F021FF">
        <w:trPr>
          <w:trHeight w:val="300"/>
        </w:trPr>
        <w:tc>
          <w:tcPr>
            <w:tcW w:w="1009" w:type="dxa"/>
            <w:tcBorders>
              <w:top w:val="nil"/>
              <w:left w:val="nil"/>
              <w:bottom w:val="nil"/>
              <w:right w:val="nil"/>
            </w:tcBorders>
            <w:shd w:val="clear" w:color="auto" w:fill="auto"/>
            <w:noWrap/>
            <w:vAlign w:val="bottom"/>
            <w:hideMark/>
          </w:tcPr>
          <w:p w14:paraId="5D3A5F1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18-24</w:t>
            </w:r>
          </w:p>
        </w:tc>
        <w:tc>
          <w:tcPr>
            <w:tcW w:w="0" w:type="auto"/>
            <w:tcBorders>
              <w:top w:val="nil"/>
              <w:left w:val="nil"/>
              <w:bottom w:val="nil"/>
              <w:right w:val="nil"/>
            </w:tcBorders>
            <w:shd w:val="clear" w:color="auto" w:fill="auto"/>
            <w:noWrap/>
            <w:vAlign w:val="bottom"/>
            <w:hideMark/>
          </w:tcPr>
          <w:p w14:paraId="235EAD6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22F1D2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7E987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AB0C2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7FD401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9117C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4A5AE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58E247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918B25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7E31F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B4F5DF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D5B8E2" w14:textId="77777777" w:rsidR="001C7D55" w:rsidRPr="00A70344" w:rsidRDefault="001C7D55" w:rsidP="00F021FF">
            <w:pPr>
              <w:rPr>
                <w:rFonts w:ascii="Times New Roman" w:hAnsi="Times New Roman" w:cs="Times New Roman"/>
                <w:color w:val="000000"/>
              </w:rPr>
            </w:pPr>
          </w:p>
        </w:tc>
      </w:tr>
      <w:tr w:rsidR="001C7D55" w:rsidRPr="00A70344" w14:paraId="735AAF46" w14:textId="77777777" w:rsidTr="00F021FF">
        <w:trPr>
          <w:trHeight w:val="300"/>
        </w:trPr>
        <w:tc>
          <w:tcPr>
            <w:tcW w:w="1009" w:type="dxa"/>
            <w:tcBorders>
              <w:top w:val="nil"/>
              <w:left w:val="nil"/>
              <w:bottom w:val="nil"/>
              <w:right w:val="nil"/>
            </w:tcBorders>
            <w:shd w:val="clear" w:color="auto" w:fill="auto"/>
            <w:noWrap/>
            <w:vAlign w:val="bottom"/>
            <w:hideMark/>
          </w:tcPr>
          <w:p w14:paraId="2FAB713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18-25</w:t>
            </w:r>
          </w:p>
        </w:tc>
        <w:tc>
          <w:tcPr>
            <w:tcW w:w="0" w:type="auto"/>
            <w:tcBorders>
              <w:top w:val="nil"/>
              <w:left w:val="nil"/>
              <w:bottom w:val="nil"/>
              <w:right w:val="nil"/>
            </w:tcBorders>
            <w:shd w:val="clear" w:color="auto" w:fill="auto"/>
            <w:noWrap/>
            <w:vAlign w:val="bottom"/>
            <w:hideMark/>
          </w:tcPr>
          <w:p w14:paraId="5F2382C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05CFBC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3432A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87E20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AF7B4B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DD6A2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3D926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D25B95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44A64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3AC0A4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A12EB6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2DDD5A9" w14:textId="77777777" w:rsidR="001C7D55" w:rsidRPr="00A70344" w:rsidRDefault="001C7D55" w:rsidP="00F021FF">
            <w:pPr>
              <w:rPr>
                <w:rFonts w:ascii="Times New Roman" w:hAnsi="Times New Roman" w:cs="Times New Roman"/>
                <w:color w:val="000000"/>
              </w:rPr>
            </w:pPr>
          </w:p>
        </w:tc>
      </w:tr>
      <w:tr w:rsidR="001C7D55" w:rsidRPr="00A70344" w14:paraId="38363EC9" w14:textId="77777777" w:rsidTr="00F021FF">
        <w:trPr>
          <w:trHeight w:val="300"/>
        </w:trPr>
        <w:tc>
          <w:tcPr>
            <w:tcW w:w="1009" w:type="dxa"/>
            <w:tcBorders>
              <w:top w:val="nil"/>
              <w:left w:val="nil"/>
              <w:bottom w:val="nil"/>
              <w:right w:val="nil"/>
            </w:tcBorders>
            <w:shd w:val="clear" w:color="auto" w:fill="auto"/>
            <w:noWrap/>
            <w:vAlign w:val="bottom"/>
            <w:hideMark/>
          </w:tcPr>
          <w:p w14:paraId="79030C6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18-26</w:t>
            </w:r>
          </w:p>
        </w:tc>
        <w:tc>
          <w:tcPr>
            <w:tcW w:w="0" w:type="auto"/>
            <w:tcBorders>
              <w:top w:val="nil"/>
              <w:left w:val="nil"/>
              <w:bottom w:val="nil"/>
              <w:right w:val="nil"/>
            </w:tcBorders>
            <w:shd w:val="clear" w:color="auto" w:fill="auto"/>
            <w:noWrap/>
            <w:vAlign w:val="bottom"/>
            <w:hideMark/>
          </w:tcPr>
          <w:p w14:paraId="0500EFD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FFDEC2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58DD2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29AE6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913D7C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94A59B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5FB81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72512B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4B7BE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DC1D3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D597C7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0948B0" w14:textId="77777777" w:rsidR="001C7D55" w:rsidRPr="00A70344" w:rsidRDefault="001C7D55" w:rsidP="00F021FF">
            <w:pPr>
              <w:rPr>
                <w:rFonts w:ascii="Times New Roman" w:hAnsi="Times New Roman" w:cs="Times New Roman"/>
                <w:color w:val="000000"/>
              </w:rPr>
            </w:pPr>
          </w:p>
        </w:tc>
      </w:tr>
      <w:tr w:rsidR="001C7D55" w:rsidRPr="00A70344" w14:paraId="3C09B2F0" w14:textId="77777777" w:rsidTr="00F021FF">
        <w:trPr>
          <w:trHeight w:val="300"/>
        </w:trPr>
        <w:tc>
          <w:tcPr>
            <w:tcW w:w="1009" w:type="dxa"/>
            <w:tcBorders>
              <w:top w:val="nil"/>
              <w:left w:val="nil"/>
              <w:bottom w:val="nil"/>
              <w:right w:val="nil"/>
            </w:tcBorders>
            <w:shd w:val="clear" w:color="auto" w:fill="auto"/>
            <w:noWrap/>
            <w:vAlign w:val="bottom"/>
            <w:hideMark/>
          </w:tcPr>
          <w:p w14:paraId="14137D5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18-27</w:t>
            </w:r>
          </w:p>
        </w:tc>
        <w:tc>
          <w:tcPr>
            <w:tcW w:w="0" w:type="auto"/>
            <w:tcBorders>
              <w:top w:val="nil"/>
              <w:left w:val="nil"/>
              <w:bottom w:val="nil"/>
              <w:right w:val="nil"/>
            </w:tcBorders>
            <w:shd w:val="clear" w:color="auto" w:fill="auto"/>
            <w:noWrap/>
            <w:vAlign w:val="bottom"/>
            <w:hideMark/>
          </w:tcPr>
          <w:p w14:paraId="4ABD122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26F4DC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0851D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3890E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21CBC8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7A28A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075F6F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89138D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3DEC9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AA32F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C7162C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E83A19" w14:textId="77777777" w:rsidR="001C7D55" w:rsidRPr="00A70344" w:rsidRDefault="001C7D55" w:rsidP="00F021FF">
            <w:pPr>
              <w:rPr>
                <w:rFonts w:ascii="Times New Roman" w:hAnsi="Times New Roman" w:cs="Times New Roman"/>
                <w:color w:val="000000"/>
              </w:rPr>
            </w:pPr>
          </w:p>
        </w:tc>
      </w:tr>
      <w:tr w:rsidR="001C7D55" w:rsidRPr="00A70344" w14:paraId="241CCBB3" w14:textId="77777777" w:rsidTr="00F021FF">
        <w:trPr>
          <w:trHeight w:val="300"/>
        </w:trPr>
        <w:tc>
          <w:tcPr>
            <w:tcW w:w="1009" w:type="dxa"/>
            <w:tcBorders>
              <w:top w:val="nil"/>
              <w:left w:val="nil"/>
              <w:bottom w:val="nil"/>
              <w:right w:val="nil"/>
            </w:tcBorders>
            <w:shd w:val="clear" w:color="auto" w:fill="auto"/>
            <w:noWrap/>
            <w:vAlign w:val="bottom"/>
            <w:hideMark/>
          </w:tcPr>
          <w:p w14:paraId="5B22839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18-28</w:t>
            </w:r>
          </w:p>
        </w:tc>
        <w:tc>
          <w:tcPr>
            <w:tcW w:w="0" w:type="auto"/>
            <w:tcBorders>
              <w:top w:val="nil"/>
              <w:left w:val="nil"/>
              <w:bottom w:val="nil"/>
              <w:right w:val="nil"/>
            </w:tcBorders>
            <w:shd w:val="clear" w:color="auto" w:fill="auto"/>
            <w:noWrap/>
            <w:vAlign w:val="bottom"/>
            <w:hideMark/>
          </w:tcPr>
          <w:p w14:paraId="561E3E7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14F77E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B7D1D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FA787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1ECC9D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074D8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366F3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E5560C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C6E9D4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95086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270668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D1A46D8" w14:textId="77777777" w:rsidR="001C7D55" w:rsidRPr="00A70344" w:rsidRDefault="001C7D55" w:rsidP="00F021FF">
            <w:pPr>
              <w:rPr>
                <w:rFonts w:ascii="Times New Roman" w:hAnsi="Times New Roman" w:cs="Times New Roman"/>
                <w:color w:val="000000"/>
              </w:rPr>
            </w:pPr>
          </w:p>
        </w:tc>
      </w:tr>
      <w:tr w:rsidR="001C7D55" w:rsidRPr="00A70344" w14:paraId="2D737A82" w14:textId="77777777" w:rsidTr="00F021FF">
        <w:trPr>
          <w:trHeight w:val="300"/>
        </w:trPr>
        <w:tc>
          <w:tcPr>
            <w:tcW w:w="1009" w:type="dxa"/>
            <w:tcBorders>
              <w:top w:val="nil"/>
              <w:left w:val="nil"/>
              <w:bottom w:val="nil"/>
              <w:right w:val="nil"/>
            </w:tcBorders>
            <w:shd w:val="clear" w:color="auto" w:fill="auto"/>
            <w:noWrap/>
            <w:vAlign w:val="bottom"/>
            <w:hideMark/>
          </w:tcPr>
          <w:p w14:paraId="7FBF55F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lastRenderedPageBreak/>
              <w:t>18-29</w:t>
            </w:r>
          </w:p>
        </w:tc>
        <w:tc>
          <w:tcPr>
            <w:tcW w:w="0" w:type="auto"/>
            <w:tcBorders>
              <w:top w:val="nil"/>
              <w:left w:val="nil"/>
              <w:bottom w:val="nil"/>
              <w:right w:val="nil"/>
            </w:tcBorders>
            <w:shd w:val="clear" w:color="auto" w:fill="auto"/>
            <w:noWrap/>
            <w:vAlign w:val="bottom"/>
            <w:hideMark/>
          </w:tcPr>
          <w:p w14:paraId="6A529B1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E145C4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240B7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D8DD1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5A7E91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A5264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BABB0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5A6B73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CF9C7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B3234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D5D39B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7C73CE" w14:textId="77777777" w:rsidR="001C7D55" w:rsidRPr="00A70344" w:rsidRDefault="001C7D55" w:rsidP="00F021FF">
            <w:pPr>
              <w:rPr>
                <w:rFonts w:ascii="Times New Roman" w:hAnsi="Times New Roman" w:cs="Times New Roman"/>
                <w:color w:val="000000"/>
              </w:rPr>
            </w:pPr>
          </w:p>
        </w:tc>
      </w:tr>
      <w:tr w:rsidR="001C7D55" w:rsidRPr="00A70344" w14:paraId="59DB3D8F" w14:textId="77777777" w:rsidTr="00F021FF">
        <w:trPr>
          <w:trHeight w:val="300"/>
        </w:trPr>
        <w:tc>
          <w:tcPr>
            <w:tcW w:w="1009" w:type="dxa"/>
            <w:tcBorders>
              <w:top w:val="nil"/>
              <w:left w:val="nil"/>
              <w:bottom w:val="nil"/>
              <w:right w:val="nil"/>
            </w:tcBorders>
            <w:shd w:val="clear" w:color="auto" w:fill="auto"/>
            <w:noWrap/>
            <w:vAlign w:val="bottom"/>
            <w:hideMark/>
          </w:tcPr>
          <w:p w14:paraId="422F8A7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18-30</w:t>
            </w:r>
          </w:p>
        </w:tc>
        <w:tc>
          <w:tcPr>
            <w:tcW w:w="0" w:type="auto"/>
            <w:tcBorders>
              <w:top w:val="nil"/>
              <w:left w:val="nil"/>
              <w:bottom w:val="nil"/>
              <w:right w:val="nil"/>
            </w:tcBorders>
            <w:shd w:val="clear" w:color="auto" w:fill="auto"/>
            <w:noWrap/>
            <w:vAlign w:val="bottom"/>
            <w:hideMark/>
          </w:tcPr>
          <w:p w14:paraId="34DEFA4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93343F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C4197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122B9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820458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194DD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ACC620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DD8E14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4873D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908E0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6A50EE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39EA38" w14:textId="77777777" w:rsidR="001C7D55" w:rsidRPr="00A70344" w:rsidRDefault="001C7D55" w:rsidP="00F021FF">
            <w:pPr>
              <w:rPr>
                <w:rFonts w:ascii="Times New Roman" w:hAnsi="Times New Roman" w:cs="Times New Roman"/>
                <w:color w:val="000000"/>
              </w:rPr>
            </w:pPr>
          </w:p>
        </w:tc>
      </w:tr>
      <w:tr w:rsidR="001C7D55" w:rsidRPr="00A70344" w14:paraId="77898FA9" w14:textId="77777777" w:rsidTr="00F021FF">
        <w:trPr>
          <w:trHeight w:val="300"/>
        </w:trPr>
        <w:tc>
          <w:tcPr>
            <w:tcW w:w="1009" w:type="dxa"/>
            <w:tcBorders>
              <w:top w:val="nil"/>
              <w:left w:val="nil"/>
              <w:bottom w:val="nil"/>
              <w:right w:val="nil"/>
            </w:tcBorders>
            <w:shd w:val="clear" w:color="auto" w:fill="auto"/>
            <w:noWrap/>
            <w:vAlign w:val="bottom"/>
            <w:hideMark/>
          </w:tcPr>
          <w:p w14:paraId="4AD5814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18-31</w:t>
            </w:r>
          </w:p>
        </w:tc>
        <w:tc>
          <w:tcPr>
            <w:tcW w:w="0" w:type="auto"/>
            <w:tcBorders>
              <w:top w:val="nil"/>
              <w:left w:val="nil"/>
              <w:bottom w:val="nil"/>
              <w:right w:val="nil"/>
            </w:tcBorders>
            <w:shd w:val="clear" w:color="auto" w:fill="auto"/>
            <w:noWrap/>
            <w:vAlign w:val="bottom"/>
            <w:hideMark/>
          </w:tcPr>
          <w:p w14:paraId="7BCD2A9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8E83D6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0892C3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729EA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D3DA15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629E2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5A369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9ECA1A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01A3D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F7167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D24D4C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02B292" w14:textId="77777777" w:rsidR="001C7D55" w:rsidRPr="00A70344" w:rsidRDefault="001C7D55" w:rsidP="00F021FF">
            <w:pPr>
              <w:rPr>
                <w:rFonts w:ascii="Times New Roman" w:hAnsi="Times New Roman" w:cs="Times New Roman"/>
                <w:color w:val="000000"/>
              </w:rPr>
            </w:pPr>
          </w:p>
        </w:tc>
      </w:tr>
      <w:tr w:rsidR="001C7D55" w:rsidRPr="00A70344" w14:paraId="28DC6B73" w14:textId="77777777" w:rsidTr="00F021FF">
        <w:trPr>
          <w:trHeight w:val="300"/>
        </w:trPr>
        <w:tc>
          <w:tcPr>
            <w:tcW w:w="1009" w:type="dxa"/>
            <w:tcBorders>
              <w:top w:val="nil"/>
              <w:left w:val="nil"/>
              <w:bottom w:val="nil"/>
              <w:right w:val="nil"/>
            </w:tcBorders>
            <w:shd w:val="clear" w:color="auto" w:fill="auto"/>
            <w:noWrap/>
            <w:vAlign w:val="bottom"/>
            <w:hideMark/>
          </w:tcPr>
          <w:p w14:paraId="735933B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18-32</w:t>
            </w:r>
          </w:p>
        </w:tc>
        <w:tc>
          <w:tcPr>
            <w:tcW w:w="0" w:type="auto"/>
            <w:tcBorders>
              <w:top w:val="nil"/>
              <w:left w:val="nil"/>
              <w:bottom w:val="nil"/>
              <w:right w:val="nil"/>
            </w:tcBorders>
            <w:shd w:val="clear" w:color="auto" w:fill="auto"/>
            <w:noWrap/>
            <w:vAlign w:val="bottom"/>
            <w:hideMark/>
          </w:tcPr>
          <w:p w14:paraId="4021CDE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BE5938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1587B4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7D39D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121B78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8B045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3199C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6E6296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CF761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F30FA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AAB45D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7A32557" w14:textId="77777777" w:rsidR="001C7D55" w:rsidRPr="00A70344" w:rsidRDefault="001C7D55" w:rsidP="00F021FF">
            <w:pPr>
              <w:rPr>
                <w:rFonts w:ascii="Times New Roman" w:hAnsi="Times New Roman" w:cs="Times New Roman"/>
                <w:color w:val="000000"/>
              </w:rPr>
            </w:pPr>
          </w:p>
        </w:tc>
      </w:tr>
      <w:tr w:rsidR="001C7D55" w:rsidRPr="00A70344" w14:paraId="68C2B0D7" w14:textId="77777777" w:rsidTr="00F021FF">
        <w:trPr>
          <w:trHeight w:val="300"/>
        </w:trPr>
        <w:tc>
          <w:tcPr>
            <w:tcW w:w="1009" w:type="dxa"/>
            <w:tcBorders>
              <w:top w:val="nil"/>
              <w:left w:val="nil"/>
              <w:bottom w:val="nil"/>
              <w:right w:val="nil"/>
            </w:tcBorders>
            <w:shd w:val="clear" w:color="auto" w:fill="auto"/>
            <w:noWrap/>
            <w:vAlign w:val="bottom"/>
            <w:hideMark/>
          </w:tcPr>
          <w:p w14:paraId="2B12E36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18-33</w:t>
            </w:r>
          </w:p>
        </w:tc>
        <w:tc>
          <w:tcPr>
            <w:tcW w:w="0" w:type="auto"/>
            <w:tcBorders>
              <w:top w:val="nil"/>
              <w:left w:val="nil"/>
              <w:bottom w:val="nil"/>
              <w:right w:val="nil"/>
            </w:tcBorders>
            <w:shd w:val="clear" w:color="auto" w:fill="auto"/>
            <w:noWrap/>
            <w:vAlign w:val="bottom"/>
            <w:hideMark/>
          </w:tcPr>
          <w:p w14:paraId="0EAA00D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AEE201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51640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7816D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F1056C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DEA82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E5A42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CD6562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B44A5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95F27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382509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5A502E" w14:textId="77777777" w:rsidR="001C7D55" w:rsidRPr="00A70344" w:rsidRDefault="001C7D55" w:rsidP="00F021FF">
            <w:pPr>
              <w:rPr>
                <w:rFonts w:ascii="Times New Roman" w:hAnsi="Times New Roman" w:cs="Times New Roman"/>
                <w:color w:val="000000"/>
              </w:rPr>
            </w:pPr>
          </w:p>
        </w:tc>
      </w:tr>
      <w:tr w:rsidR="001C7D55" w:rsidRPr="00A70344" w14:paraId="15326ABD" w14:textId="77777777" w:rsidTr="00F021FF">
        <w:trPr>
          <w:trHeight w:val="300"/>
        </w:trPr>
        <w:tc>
          <w:tcPr>
            <w:tcW w:w="1009" w:type="dxa"/>
            <w:tcBorders>
              <w:top w:val="nil"/>
              <w:left w:val="nil"/>
              <w:bottom w:val="nil"/>
              <w:right w:val="nil"/>
            </w:tcBorders>
            <w:shd w:val="clear" w:color="auto" w:fill="auto"/>
            <w:noWrap/>
            <w:vAlign w:val="bottom"/>
            <w:hideMark/>
          </w:tcPr>
          <w:p w14:paraId="10070C2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18-34</w:t>
            </w:r>
          </w:p>
        </w:tc>
        <w:tc>
          <w:tcPr>
            <w:tcW w:w="0" w:type="auto"/>
            <w:tcBorders>
              <w:top w:val="nil"/>
              <w:left w:val="nil"/>
              <w:bottom w:val="nil"/>
              <w:right w:val="nil"/>
            </w:tcBorders>
            <w:shd w:val="clear" w:color="auto" w:fill="auto"/>
            <w:noWrap/>
            <w:vAlign w:val="bottom"/>
            <w:hideMark/>
          </w:tcPr>
          <w:p w14:paraId="796AD0E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1DCC40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58E42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34D0E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33F24F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7A7CB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0F2F8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7A0217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30CBF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0E891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4AF266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621E54" w14:textId="77777777" w:rsidR="001C7D55" w:rsidRPr="00A70344" w:rsidRDefault="001C7D55" w:rsidP="00F021FF">
            <w:pPr>
              <w:rPr>
                <w:rFonts w:ascii="Times New Roman" w:hAnsi="Times New Roman" w:cs="Times New Roman"/>
                <w:color w:val="000000"/>
              </w:rPr>
            </w:pPr>
          </w:p>
        </w:tc>
      </w:tr>
      <w:tr w:rsidR="001C7D55" w:rsidRPr="00A70344" w14:paraId="158F5BC2" w14:textId="77777777" w:rsidTr="00F021FF">
        <w:trPr>
          <w:trHeight w:val="300"/>
        </w:trPr>
        <w:tc>
          <w:tcPr>
            <w:tcW w:w="1009" w:type="dxa"/>
            <w:tcBorders>
              <w:top w:val="nil"/>
              <w:left w:val="nil"/>
              <w:bottom w:val="nil"/>
              <w:right w:val="nil"/>
            </w:tcBorders>
            <w:shd w:val="clear" w:color="auto" w:fill="auto"/>
            <w:noWrap/>
            <w:vAlign w:val="bottom"/>
            <w:hideMark/>
          </w:tcPr>
          <w:p w14:paraId="4A358FA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18-35</w:t>
            </w:r>
          </w:p>
        </w:tc>
        <w:tc>
          <w:tcPr>
            <w:tcW w:w="0" w:type="auto"/>
            <w:tcBorders>
              <w:top w:val="nil"/>
              <w:left w:val="nil"/>
              <w:bottom w:val="nil"/>
              <w:right w:val="nil"/>
            </w:tcBorders>
            <w:shd w:val="clear" w:color="auto" w:fill="auto"/>
            <w:noWrap/>
            <w:vAlign w:val="bottom"/>
            <w:hideMark/>
          </w:tcPr>
          <w:p w14:paraId="03D3EB7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3FCA46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3C909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82A92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3A0D40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F3D31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F6B19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A07AE3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B3756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AAFEA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8F9172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FAFB80" w14:textId="77777777" w:rsidR="001C7D55" w:rsidRPr="00A70344" w:rsidRDefault="001C7D55" w:rsidP="00F021FF">
            <w:pPr>
              <w:rPr>
                <w:rFonts w:ascii="Times New Roman" w:hAnsi="Times New Roman" w:cs="Times New Roman"/>
                <w:color w:val="000000"/>
              </w:rPr>
            </w:pPr>
          </w:p>
        </w:tc>
      </w:tr>
      <w:tr w:rsidR="001C7D55" w:rsidRPr="00A70344" w14:paraId="4763835C" w14:textId="77777777" w:rsidTr="00F021FF">
        <w:trPr>
          <w:trHeight w:val="300"/>
        </w:trPr>
        <w:tc>
          <w:tcPr>
            <w:tcW w:w="1009" w:type="dxa"/>
            <w:tcBorders>
              <w:top w:val="nil"/>
              <w:left w:val="nil"/>
              <w:bottom w:val="nil"/>
              <w:right w:val="nil"/>
            </w:tcBorders>
            <w:shd w:val="clear" w:color="auto" w:fill="auto"/>
            <w:noWrap/>
            <w:vAlign w:val="bottom"/>
            <w:hideMark/>
          </w:tcPr>
          <w:p w14:paraId="37BFD78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18-36</w:t>
            </w:r>
          </w:p>
        </w:tc>
        <w:tc>
          <w:tcPr>
            <w:tcW w:w="0" w:type="auto"/>
            <w:tcBorders>
              <w:top w:val="nil"/>
              <w:left w:val="nil"/>
              <w:bottom w:val="nil"/>
              <w:right w:val="nil"/>
            </w:tcBorders>
            <w:shd w:val="clear" w:color="auto" w:fill="auto"/>
            <w:noWrap/>
            <w:vAlign w:val="bottom"/>
            <w:hideMark/>
          </w:tcPr>
          <w:p w14:paraId="55BB21E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710F4B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89AB4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C7BF07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9C42DB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1A995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78E8C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A88170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E757F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27111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CC8C36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FD2AE5" w14:textId="77777777" w:rsidR="001C7D55" w:rsidRPr="00A70344" w:rsidRDefault="001C7D55" w:rsidP="00F021FF">
            <w:pPr>
              <w:rPr>
                <w:rFonts w:ascii="Times New Roman" w:hAnsi="Times New Roman" w:cs="Times New Roman"/>
                <w:color w:val="000000"/>
              </w:rPr>
            </w:pPr>
          </w:p>
        </w:tc>
      </w:tr>
      <w:tr w:rsidR="001C7D55" w:rsidRPr="00A70344" w14:paraId="4664F229" w14:textId="77777777" w:rsidTr="00F021FF">
        <w:trPr>
          <w:trHeight w:val="300"/>
        </w:trPr>
        <w:tc>
          <w:tcPr>
            <w:tcW w:w="1009" w:type="dxa"/>
            <w:tcBorders>
              <w:top w:val="nil"/>
              <w:left w:val="nil"/>
              <w:bottom w:val="nil"/>
              <w:right w:val="nil"/>
            </w:tcBorders>
            <w:shd w:val="clear" w:color="auto" w:fill="auto"/>
            <w:noWrap/>
            <w:vAlign w:val="bottom"/>
            <w:hideMark/>
          </w:tcPr>
          <w:p w14:paraId="4FB3371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18-37</w:t>
            </w:r>
          </w:p>
        </w:tc>
        <w:tc>
          <w:tcPr>
            <w:tcW w:w="0" w:type="auto"/>
            <w:tcBorders>
              <w:top w:val="nil"/>
              <w:left w:val="nil"/>
              <w:bottom w:val="nil"/>
              <w:right w:val="nil"/>
            </w:tcBorders>
            <w:shd w:val="clear" w:color="auto" w:fill="auto"/>
            <w:noWrap/>
            <w:vAlign w:val="bottom"/>
            <w:hideMark/>
          </w:tcPr>
          <w:p w14:paraId="2956337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B00631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E58E6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947F0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0DADEB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9E761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24E38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339F74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CF557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0DF8A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508799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2CFFFA" w14:textId="77777777" w:rsidR="001C7D55" w:rsidRPr="00A70344" w:rsidRDefault="001C7D55" w:rsidP="00F021FF">
            <w:pPr>
              <w:rPr>
                <w:rFonts w:ascii="Times New Roman" w:hAnsi="Times New Roman" w:cs="Times New Roman"/>
                <w:color w:val="000000"/>
              </w:rPr>
            </w:pPr>
          </w:p>
        </w:tc>
      </w:tr>
      <w:tr w:rsidR="001C7D55" w:rsidRPr="00A70344" w14:paraId="05FAB6B7" w14:textId="77777777" w:rsidTr="00F021FF">
        <w:trPr>
          <w:trHeight w:val="300"/>
        </w:trPr>
        <w:tc>
          <w:tcPr>
            <w:tcW w:w="1009" w:type="dxa"/>
            <w:tcBorders>
              <w:top w:val="nil"/>
              <w:left w:val="nil"/>
              <w:bottom w:val="nil"/>
              <w:right w:val="nil"/>
            </w:tcBorders>
            <w:shd w:val="clear" w:color="auto" w:fill="auto"/>
            <w:noWrap/>
            <w:vAlign w:val="bottom"/>
            <w:hideMark/>
          </w:tcPr>
          <w:p w14:paraId="29AAEEA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18-38</w:t>
            </w:r>
          </w:p>
        </w:tc>
        <w:tc>
          <w:tcPr>
            <w:tcW w:w="0" w:type="auto"/>
            <w:tcBorders>
              <w:top w:val="nil"/>
              <w:left w:val="nil"/>
              <w:bottom w:val="nil"/>
              <w:right w:val="nil"/>
            </w:tcBorders>
            <w:shd w:val="clear" w:color="auto" w:fill="auto"/>
            <w:noWrap/>
            <w:vAlign w:val="bottom"/>
            <w:hideMark/>
          </w:tcPr>
          <w:p w14:paraId="1D925BC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2D6C1D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D7674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A26A5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6D620A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AFCEC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9DA5C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8ECACB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A9B20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1FAB6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900829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9E9659" w14:textId="77777777" w:rsidR="001C7D55" w:rsidRPr="00A70344" w:rsidRDefault="001C7D55" w:rsidP="00F021FF">
            <w:pPr>
              <w:rPr>
                <w:rFonts w:ascii="Times New Roman" w:hAnsi="Times New Roman" w:cs="Times New Roman"/>
                <w:color w:val="000000"/>
              </w:rPr>
            </w:pPr>
          </w:p>
        </w:tc>
      </w:tr>
      <w:tr w:rsidR="001C7D55" w:rsidRPr="00A70344" w14:paraId="3966BC1D" w14:textId="77777777" w:rsidTr="00F021FF">
        <w:trPr>
          <w:trHeight w:val="300"/>
        </w:trPr>
        <w:tc>
          <w:tcPr>
            <w:tcW w:w="1009" w:type="dxa"/>
            <w:tcBorders>
              <w:top w:val="nil"/>
              <w:left w:val="nil"/>
              <w:bottom w:val="nil"/>
              <w:right w:val="nil"/>
            </w:tcBorders>
            <w:shd w:val="clear" w:color="auto" w:fill="auto"/>
            <w:noWrap/>
            <w:vAlign w:val="bottom"/>
            <w:hideMark/>
          </w:tcPr>
          <w:p w14:paraId="7E4050E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18-39</w:t>
            </w:r>
          </w:p>
        </w:tc>
        <w:tc>
          <w:tcPr>
            <w:tcW w:w="0" w:type="auto"/>
            <w:tcBorders>
              <w:top w:val="nil"/>
              <w:left w:val="nil"/>
              <w:bottom w:val="nil"/>
              <w:right w:val="nil"/>
            </w:tcBorders>
            <w:shd w:val="clear" w:color="auto" w:fill="auto"/>
            <w:noWrap/>
            <w:vAlign w:val="bottom"/>
            <w:hideMark/>
          </w:tcPr>
          <w:p w14:paraId="046CF0F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264B9A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32FC8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0FB8F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E37AC5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DBE39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B805F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CC94E8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1D5CE8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2601FA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CAC108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020AD8" w14:textId="77777777" w:rsidR="001C7D55" w:rsidRPr="00A70344" w:rsidRDefault="001C7D55" w:rsidP="00F021FF">
            <w:pPr>
              <w:rPr>
                <w:rFonts w:ascii="Times New Roman" w:hAnsi="Times New Roman" w:cs="Times New Roman"/>
                <w:color w:val="000000"/>
              </w:rPr>
            </w:pPr>
          </w:p>
        </w:tc>
      </w:tr>
      <w:tr w:rsidR="001C7D55" w:rsidRPr="00A70344" w14:paraId="6792916C" w14:textId="77777777" w:rsidTr="00F021FF">
        <w:trPr>
          <w:trHeight w:val="300"/>
        </w:trPr>
        <w:tc>
          <w:tcPr>
            <w:tcW w:w="1009" w:type="dxa"/>
            <w:tcBorders>
              <w:top w:val="nil"/>
              <w:left w:val="nil"/>
              <w:bottom w:val="nil"/>
              <w:right w:val="nil"/>
            </w:tcBorders>
            <w:shd w:val="clear" w:color="auto" w:fill="auto"/>
            <w:noWrap/>
            <w:vAlign w:val="bottom"/>
            <w:hideMark/>
          </w:tcPr>
          <w:p w14:paraId="354B6E7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18-40</w:t>
            </w:r>
          </w:p>
        </w:tc>
        <w:tc>
          <w:tcPr>
            <w:tcW w:w="0" w:type="auto"/>
            <w:tcBorders>
              <w:top w:val="nil"/>
              <w:left w:val="nil"/>
              <w:bottom w:val="nil"/>
              <w:right w:val="nil"/>
            </w:tcBorders>
            <w:shd w:val="clear" w:color="auto" w:fill="auto"/>
            <w:noWrap/>
            <w:vAlign w:val="bottom"/>
            <w:hideMark/>
          </w:tcPr>
          <w:p w14:paraId="29DA95F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1B7F56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94F487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9CC0D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59F0BB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913EE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26033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9557DB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C3B1C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87641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218004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CE8A0B" w14:textId="77777777" w:rsidR="001C7D55" w:rsidRPr="00A70344" w:rsidRDefault="001C7D55" w:rsidP="00F021FF">
            <w:pPr>
              <w:rPr>
                <w:rFonts w:ascii="Times New Roman" w:hAnsi="Times New Roman" w:cs="Times New Roman"/>
                <w:color w:val="000000"/>
              </w:rPr>
            </w:pPr>
          </w:p>
        </w:tc>
      </w:tr>
      <w:tr w:rsidR="001C7D55" w:rsidRPr="00A70344" w14:paraId="15194ADC" w14:textId="77777777" w:rsidTr="00F021FF">
        <w:trPr>
          <w:trHeight w:val="300"/>
        </w:trPr>
        <w:tc>
          <w:tcPr>
            <w:tcW w:w="1009" w:type="dxa"/>
            <w:tcBorders>
              <w:top w:val="nil"/>
              <w:left w:val="nil"/>
              <w:bottom w:val="nil"/>
              <w:right w:val="nil"/>
            </w:tcBorders>
            <w:shd w:val="clear" w:color="auto" w:fill="auto"/>
            <w:noWrap/>
            <w:vAlign w:val="bottom"/>
            <w:hideMark/>
          </w:tcPr>
          <w:p w14:paraId="7CE1DCB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18-41</w:t>
            </w:r>
          </w:p>
        </w:tc>
        <w:tc>
          <w:tcPr>
            <w:tcW w:w="0" w:type="auto"/>
            <w:tcBorders>
              <w:top w:val="nil"/>
              <w:left w:val="nil"/>
              <w:bottom w:val="nil"/>
              <w:right w:val="nil"/>
            </w:tcBorders>
            <w:shd w:val="clear" w:color="auto" w:fill="auto"/>
            <w:noWrap/>
            <w:vAlign w:val="bottom"/>
            <w:hideMark/>
          </w:tcPr>
          <w:p w14:paraId="7FDE05D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392F88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550A6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7D674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2EF5E9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0D8EB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29E37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D08414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BCC34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9BE15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B1FC38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C9E0457" w14:textId="77777777" w:rsidR="001C7D55" w:rsidRPr="00A70344" w:rsidRDefault="001C7D55" w:rsidP="00F021FF">
            <w:pPr>
              <w:rPr>
                <w:rFonts w:ascii="Times New Roman" w:hAnsi="Times New Roman" w:cs="Times New Roman"/>
                <w:color w:val="000000"/>
              </w:rPr>
            </w:pPr>
          </w:p>
        </w:tc>
      </w:tr>
      <w:tr w:rsidR="001C7D55" w:rsidRPr="00A70344" w14:paraId="46CB7060" w14:textId="77777777" w:rsidTr="00F021FF">
        <w:trPr>
          <w:trHeight w:val="300"/>
        </w:trPr>
        <w:tc>
          <w:tcPr>
            <w:tcW w:w="1009" w:type="dxa"/>
            <w:tcBorders>
              <w:top w:val="nil"/>
              <w:left w:val="nil"/>
              <w:bottom w:val="nil"/>
              <w:right w:val="nil"/>
            </w:tcBorders>
            <w:shd w:val="clear" w:color="auto" w:fill="auto"/>
            <w:noWrap/>
            <w:vAlign w:val="bottom"/>
            <w:hideMark/>
          </w:tcPr>
          <w:p w14:paraId="065997D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18-42</w:t>
            </w:r>
          </w:p>
        </w:tc>
        <w:tc>
          <w:tcPr>
            <w:tcW w:w="0" w:type="auto"/>
            <w:tcBorders>
              <w:top w:val="nil"/>
              <w:left w:val="nil"/>
              <w:bottom w:val="nil"/>
              <w:right w:val="nil"/>
            </w:tcBorders>
            <w:shd w:val="clear" w:color="auto" w:fill="auto"/>
            <w:noWrap/>
            <w:vAlign w:val="bottom"/>
            <w:hideMark/>
          </w:tcPr>
          <w:p w14:paraId="3621E1C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CDE5EC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E63AC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69B94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2F5186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B70CA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6E251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891877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06F59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076F8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84E5C3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33AEF3" w14:textId="77777777" w:rsidR="001C7D55" w:rsidRPr="00A70344" w:rsidRDefault="001C7D55" w:rsidP="00F021FF">
            <w:pPr>
              <w:rPr>
                <w:rFonts w:ascii="Times New Roman" w:hAnsi="Times New Roman" w:cs="Times New Roman"/>
                <w:color w:val="000000"/>
              </w:rPr>
            </w:pPr>
          </w:p>
        </w:tc>
      </w:tr>
      <w:tr w:rsidR="001C7D55" w:rsidRPr="00A70344" w14:paraId="11C3234E" w14:textId="77777777" w:rsidTr="00F021FF">
        <w:trPr>
          <w:trHeight w:val="300"/>
        </w:trPr>
        <w:tc>
          <w:tcPr>
            <w:tcW w:w="1009" w:type="dxa"/>
            <w:tcBorders>
              <w:top w:val="nil"/>
              <w:left w:val="nil"/>
              <w:bottom w:val="nil"/>
              <w:right w:val="nil"/>
            </w:tcBorders>
            <w:shd w:val="clear" w:color="auto" w:fill="auto"/>
            <w:noWrap/>
            <w:vAlign w:val="bottom"/>
            <w:hideMark/>
          </w:tcPr>
          <w:p w14:paraId="05A2F36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18-43</w:t>
            </w:r>
          </w:p>
        </w:tc>
        <w:tc>
          <w:tcPr>
            <w:tcW w:w="0" w:type="auto"/>
            <w:tcBorders>
              <w:top w:val="nil"/>
              <w:left w:val="nil"/>
              <w:bottom w:val="nil"/>
              <w:right w:val="nil"/>
            </w:tcBorders>
            <w:shd w:val="clear" w:color="auto" w:fill="auto"/>
            <w:noWrap/>
            <w:vAlign w:val="bottom"/>
            <w:hideMark/>
          </w:tcPr>
          <w:p w14:paraId="575FCEA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18753D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A7B53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E010F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1F6C11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5AA3D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4D2F9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E26EF8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BFA85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AA087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312B40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91A711" w14:textId="77777777" w:rsidR="001C7D55" w:rsidRPr="00A70344" w:rsidRDefault="001C7D55" w:rsidP="00F021FF">
            <w:pPr>
              <w:rPr>
                <w:rFonts w:ascii="Times New Roman" w:hAnsi="Times New Roman" w:cs="Times New Roman"/>
                <w:color w:val="000000"/>
              </w:rPr>
            </w:pPr>
          </w:p>
        </w:tc>
      </w:tr>
      <w:tr w:rsidR="001C7D55" w:rsidRPr="00A70344" w14:paraId="51C7466E" w14:textId="77777777" w:rsidTr="00F021FF">
        <w:trPr>
          <w:trHeight w:val="300"/>
        </w:trPr>
        <w:tc>
          <w:tcPr>
            <w:tcW w:w="1009" w:type="dxa"/>
            <w:tcBorders>
              <w:top w:val="nil"/>
              <w:left w:val="nil"/>
              <w:bottom w:val="nil"/>
              <w:right w:val="nil"/>
            </w:tcBorders>
            <w:shd w:val="clear" w:color="auto" w:fill="auto"/>
            <w:noWrap/>
            <w:vAlign w:val="bottom"/>
            <w:hideMark/>
          </w:tcPr>
          <w:p w14:paraId="062E0F9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19-20</w:t>
            </w:r>
          </w:p>
        </w:tc>
        <w:tc>
          <w:tcPr>
            <w:tcW w:w="0" w:type="auto"/>
            <w:tcBorders>
              <w:top w:val="nil"/>
              <w:left w:val="nil"/>
              <w:bottom w:val="nil"/>
              <w:right w:val="nil"/>
            </w:tcBorders>
            <w:shd w:val="clear" w:color="auto" w:fill="auto"/>
            <w:noWrap/>
            <w:vAlign w:val="bottom"/>
            <w:hideMark/>
          </w:tcPr>
          <w:p w14:paraId="301842A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DC11E9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BF433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83B12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F30539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040F6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CF3E0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38A7B8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B31CE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69933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941FDD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B354C1" w14:textId="77777777" w:rsidR="001C7D55" w:rsidRPr="00A70344" w:rsidRDefault="001C7D55" w:rsidP="00F021FF">
            <w:pPr>
              <w:rPr>
                <w:rFonts w:ascii="Times New Roman" w:hAnsi="Times New Roman" w:cs="Times New Roman"/>
                <w:color w:val="000000"/>
              </w:rPr>
            </w:pPr>
          </w:p>
        </w:tc>
      </w:tr>
      <w:tr w:rsidR="001C7D55" w:rsidRPr="00A70344" w14:paraId="59BC1B95" w14:textId="77777777" w:rsidTr="00F021FF">
        <w:trPr>
          <w:trHeight w:val="300"/>
        </w:trPr>
        <w:tc>
          <w:tcPr>
            <w:tcW w:w="1009" w:type="dxa"/>
            <w:tcBorders>
              <w:top w:val="nil"/>
              <w:left w:val="nil"/>
              <w:bottom w:val="nil"/>
              <w:right w:val="nil"/>
            </w:tcBorders>
            <w:shd w:val="clear" w:color="auto" w:fill="auto"/>
            <w:noWrap/>
            <w:vAlign w:val="bottom"/>
            <w:hideMark/>
          </w:tcPr>
          <w:p w14:paraId="64E5CD6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19-21</w:t>
            </w:r>
          </w:p>
        </w:tc>
        <w:tc>
          <w:tcPr>
            <w:tcW w:w="0" w:type="auto"/>
            <w:tcBorders>
              <w:top w:val="nil"/>
              <w:left w:val="nil"/>
              <w:bottom w:val="nil"/>
              <w:right w:val="nil"/>
            </w:tcBorders>
            <w:shd w:val="clear" w:color="auto" w:fill="auto"/>
            <w:noWrap/>
            <w:vAlign w:val="bottom"/>
            <w:hideMark/>
          </w:tcPr>
          <w:p w14:paraId="5F05509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9F193D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C1508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3C534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75439E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3DAAE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D2604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6C416A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A6BBF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86F49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262EFC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943B85" w14:textId="77777777" w:rsidR="001C7D55" w:rsidRPr="00A70344" w:rsidRDefault="001C7D55" w:rsidP="00F021FF">
            <w:pPr>
              <w:rPr>
                <w:rFonts w:ascii="Times New Roman" w:hAnsi="Times New Roman" w:cs="Times New Roman"/>
                <w:color w:val="000000"/>
              </w:rPr>
            </w:pPr>
          </w:p>
        </w:tc>
      </w:tr>
      <w:tr w:rsidR="001C7D55" w:rsidRPr="00A70344" w14:paraId="6E15B07E" w14:textId="77777777" w:rsidTr="00F021FF">
        <w:trPr>
          <w:trHeight w:val="300"/>
        </w:trPr>
        <w:tc>
          <w:tcPr>
            <w:tcW w:w="1009" w:type="dxa"/>
            <w:tcBorders>
              <w:top w:val="nil"/>
              <w:left w:val="nil"/>
              <w:bottom w:val="nil"/>
              <w:right w:val="nil"/>
            </w:tcBorders>
            <w:shd w:val="clear" w:color="auto" w:fill="auto"/>
            <w:noWrap/>
            <w:vAlign w:val="bottom"/>
            <w:hideMark/>
          </w:tcPr>
          <w:p w14:paraId="207B11C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19-22</w:t>
            </w:r>
          </w:p>
        </w:tc>
        <w:tc>
          <w:tcPr>
            <w:tcW w:w="0" w:type="auto"/>
            <w:tcBorders>
              <w:top w:val="nil"/>
              <w:left w:val="nil"/>
              <w:bottom w:val="nil"/>
              <w:right w:val="nil"/>
            </w:tcBorders>
            <w:shd w:val="clear" w:color="auto" w:fill="auto"/>
            <w:noWrap/>
            <w:vAlign w:val="bottom"/>
            <w:hideMark/>
          </w:tcPr>
          <w:p w14:paraId="2C66A3D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8A7413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7D04D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2E7DE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8A0AE5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74CBB2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B5DEC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D3056E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283ABB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609C9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563733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48E213" w14:textId="77777777" w:rsidR="001C7D55" w:rsidRPr="00A70344" w:rsidRDefault="001C7D55" w:rsidP="00F021FF">
            <w:pPr>
              <w:rPr>
                <w:rFonts w:ascii="Times New Roman" w:hAnsi="Times New Roman" w:cs="Times New Roman"/>
                <w:color w:val="000000"/>
              </w:rPr>
            </w:pPr>
          </w:p>
        </w:tc>
      </w:tr>
      <w:tr w:rsidR="001C7D55" w:rsidRPr="00A70344" w14:paraId="15CE95E8" w14:textId="77777777" w:rsidTr="00F021FF">
        <w:trPr>
          <w:trHeight w:val="300"/>
        </w:trPr>
        <w:tc>
          <w:tcPr>
            <w:tcW w:w="1009" w:type="dxa"/>
            <w:tcBorders>
              <w:top w:val="nil"/>
              <w:left w:val="nil"/>
              <w:bottom w:val="nil"/>
              <w:right w:val="nil"/>
            </w:tcBorders>
            <w:shd w:val="clear" w:color="auto" w:fill="auto"/>
            <w:noWrap/>
            <w:vAlign w:val="bottom"/>
            <w:hideMark/>
          </w:tcPr>
          <w:p w14:paraId="5120B77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19-23</w:t>
            </w:r>
          </w:p>
        </w:tc>
        <w:tc>
          <w:tcPr>
            <w:tcW w:w="0" w:type="auto"/>
            <w:tcBorders>
              <w:top w:val="nil"/>
              <w:left w:val="nil"/>
              <w:bottom w:val="nil"/>
              <w:right w:val="nil"/>
            </w:tcBorders>
            <w:shd w:val="clear" w:color="auto" w:fill="auto"/>
            <w:noWrap/>
            <w:vAlign w:val="bottom"/>
            <w:hideMark/>
          </w:tcPr>
          <w:p w14:paraId="6F2AA35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1C96EB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AA279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BDD16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E1643F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3935E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D52E4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55DAB2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7B713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B470A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453812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8F7D81" w14:textId="77777777" w:rsidR="001C7D55" w:rsidRPr="00A70344" w:rsidRDefault="001C7D55" w:rsidP="00F021FF">
            <w:pPr>
              <w:rPr>
                <w:rFonts w:ascii="Times New Roman" w:hAnsi="Times New Roman" w:cs="Times New Roman"/>
                <w:color w:val="000000"/>
              </w:rPr>
            </w:pPr>
          </w:p>
        </w:tc>
      </w:tr>
      <w:tr w:rsidR="001C7D55" w:rsidRPr="00A70344" w14:paraId="4FD821EA" w14:textId="77777777" w:rsidTr="00F021FF">
        <w:trPr>
          <w:trHeight w:val="300"/>
        </w:trPr>
        <w:tc>
          <w:tcPr>
            <w:tcW w:w="1009" w:type="dxa"/>
            <w:tcBorders>
              <w:top w:val="nil"/>
              <w:left w:val="nil"/>
              <w:bottom w:val="nil"/>
              <w:right w:val="nil"/>
            </w:tcBorders>
            <w:shd w:val="clear" w:color="auto" w:fill="auto"/>
            <w:noWrap/>
            <w:vAlign w:val="bottom"/>
            <w:hideMark/>
          </w:tcPr>
          <w:p w14:paraId="3159A92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19-24</w:t>
            </w:r>
          </w:p>
        </w:tc>
        <w:tc>
          <w:tcPr>
            <w:tcW w:w="0" w:type="auto"/>
            <w:tcBorders>
              <w:top w:val="nil"/>
              <w:left w:val="nil"/>
              <w:bottom w:val="nil"/>
              <w:right w:val="nil"/>
            </w:tcBorders>
            <w:shd w:val="clear" w:color="auto" w:fill="auto"/>
            <w:noWrap/>
            <w:vAlign w:val="bottom"/>
            <w:hideMark/>
          </w:tcPr>
          <w:p w14:paraId="57BB9FD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3EF4D4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7363C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C850E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ED4151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3AF50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D6817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1321C2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6F078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803CC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2A7896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4F5E0F" w14:textId="77777777" w:rsidR="001C7D55" w:rsidRPr="00A70344" w:rsidRDefault="001C7D55" w:rsidP="00F021FF">
            <w:pPr>
              <w:rPr>
                <w:rFonts w:ascii="Times New Roman" w:hAnsi="Times New Roman" w:cs="Times New Roman"/>
                <w:color w:val="000000"/>
              </w:rPr>
            </w:pPr>
          </w:p>
        </w:tc>
      </w:tr>
      <w:tr w:rsidR="001C7D55" w:rsidRPr="00A70344" w14:paraId="12C57D1B" w14:textId="77777777" w:rsidTr="00F021FF">
        <w:trPr>
          <w:trHeight w:val="300"/>
        </w:trPr>
        <w:tc>
          <w:tcPr>
            <w:tcW w:w="1009" w:type="dxa"/>
            <w:tcBorders>
              <w:top w:val="nil"/>
              <w:left w:val="nil"/>
              <w:bottom w:val="nil"/>
              <w:right w:val="nil"/>
            </w:tcBorders>
            <w:shd w:val="clear" w:color="auto" w:fill="auto"/>
            <w:noWrap/>
            <w:vAlign w:val="bottom"/>
            <w:hideMark/>
          </w:tcPr>
          <w:p w14:paraId="3199FE4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19-25</w:t>
            </w:r>
          </w:p>
        </w:tc>
        <w:tc>
          <w:tcPr>
            <w:tcW w:w="0" w:type="auto"/>
            <w:tcBorders>
              <w:top w:val="nil"/>
              <w:left w:val="nil"/>
              <w:bottom w:val="nil"/>
              <w:right w:val="nil"/>
            </w:tcBorders>
            <w:shd w:val="clear" w:color="auto" w:fill="auto"/>
            <w:noWrap/>
            <w:vAlign w:val="bottom"/>
            <w:hideMark/>
          </w:tcPr>
          <w:p w14:paraId="7BBBBAD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BFB788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4CF77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BE714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D0BF9C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7AD48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37716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806E8D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1E76B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7BC12D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52B478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62D656" w14:textId="77777777" w:rsidR="001C7D55" w:rsidRPr="00A70344" w:rsidRDefault="001C7D55" w:rsidP="00F021FF">
            <w:pPr>
              <w:rPr>
                <w:rFonts w:ascii="Times New Roman" w:hAnsi="Times New Roman" w:cs="Times New Roman"/>
                <w:color w:val="000000"/>
              </w:rPr>
            </w:pPr>
          </w:p>
        </w:tc>
      </w:tr>
      <w:tr w:rsidR="001C7D55" w:rsidRPr="00A70344" w14:paraId="3BF9E7AA" w14:textId="77777777" w:rsidTr="00F021FF">
        <w:trPr>
          <w:trHeight w:val="300"/>
        </w:trPr>
        <w:tc>
          <w:tcPr>
            <w:tcW w:w="1009" w:type="dxa"/>
            <w:tcBorders>
              <w:top w:val="nil"/>
              <w:left w:val="nil"/>
              <w:bottom w:val="nil"/>
              <w:right w:val="nil"/>
            </w:tcBorders>
            <w:shd w:val="clear" w:color="auto" w:fill="auto"/>
            <w:noWrap/>
            <w:vAlign w:val="bottom"/>
            <w:hideMark/>
          </w:tcPr>
          <w:p w14:paraId="3D5D42C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19-26</w:t>
            </w:r>
          </w:p>
        </w:tc>
        <w:tc>
          <w:tcPr>
            <w:tcW w:w="0" w:type="auto"/>
            <w:tcBorders>
              <w:top w:val="nil"/>
              <w:left w:val="nil"/>
              <w:bottom w:val="nil"/>
              <w:right w:val="nil"/>
            </w:tcBorders>
            <w:shd w:val="clear" w:color="auto" w:fill="auto"/>
            <w:noWrap/>
            <w:vAlign w:val="bottom"/>
            <w:hideMark/>
          </w:tcPr>
          <w:p w14:paraId="3DD8DC6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38C807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29F4C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A161E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E36617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460C7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58085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D44E1C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963F8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10B6C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541A14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D3F8BC" w14:textId="77777777" w:rsidR="001C7D55" w:rsidRPr="00A70344" w:rsidRDefault="001C7D55" w:rsidP="00F021FF">
            <w:pPr>
              <w:rPr>
                <w:rFonts w:ascii="Times New Roman" w:hAnsi="Times New Roman" w:cs="Times New Roman"/>
                <w:color w:val="000000"/>
              </w:rPr>
            </w:pPr>
          </w:p>
        </w:tc>
      </w:tr>
      <w:tr w:rsidR="001C7D55" w:rsidRPr="00A70344" w14:paraId="6EE2FFAB" w14:textId="77777777" w:rsidTr="00F021FF">
        <w:trPr>
          <w:trHeight w:val="300"/>
        </w:trPr>
        <w:tc>
          <w:tcPr>
            <w:tcW w:w="1009" w:type="dxa"/>
            <w:tcBorders>
              <w:top w:val="nil"/>
              <w:left w:val="nil"/>
              <w:bottom w:val="nil"/>
              <w:right w:val="nil"/>
            </w:tcBorders>
            <w:shd w:val="clear" w:color="auto" w:fill="auto"/>
            <w:noWrap/>
            <w:vAlign w:val="bottom"/>
            <w:hideMark/>
          </w:tcPr>
          <w:p w14:paraId="7D39346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19-27</w:t>
            </w:r>
          </w:p>
        </w:tc>
        <w:tc>
          <w:tcPr>
            <w:tcW w:w="0" w:type="auto"/>
            <w:tcBorders>
              <w:top w:val="nil"/>
              <w:left w:val="nil"/>
              <w:bottom w:val="nil"/>
              <w:right w:val="nil"/>
            </w:tcBorders>
            <w:shd w:val="clear" w:color="auto" w:fill="auto"/>
            <w:noWrap/>
            <w:vAlign w:val="bottom"/>
            <w:hideMark/>
          </w:tcPr>
          <w:p w14:paraId="169C6DD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A2EDF3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373D5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38269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A2C4FD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0073D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9685BB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39445B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425D9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F0D058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19900C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BEAC41" w14:textId="77777777" w:rsidR="001C7D55" w:rsidRPr="00A70344" w:rsidRDefault="001C7D55" w:rsidP="00F021FF">
            <w:pPr>
              <w:rPr>
                <w:rFonts w:ascii="Times New Roman" w:hAnsi="Times New Roman" w:cs="Times New Roman"/>
                <w:color w:val="000000"/>
              </w:rPr>
            </w:pPr>
          </w:p>
        </w:tc>
      </w:tr>
      <w:tr w:rsidR="001C7D55" w:rsidRPr="00A70344" w14:paraId="5060DB88" w14:textId="77777777" w:rsidTr="00F021FF">
        <w:trPr>
          <w:trHeight w:val="300"/>
        </w:trPr>
        <w:tc>
          <w:tcPr>
            <w:tcW w:w="1009" w:type="dxa"/>
            <w:tcBorders>
              <w:top w:val="nil"/>
              <w:left w:val="nil"/>
              <w:bottom w:val="nil"/>
              <w:right w:val="nil"/>
            </w:tcBorders>
            <w:shd w:val="clear" w:color="auto" w:fill="auto"/>
            <w:noWrap/>
            <w:vAlign w:val="bottom"/>
            <w:hideMark/>
          </w:tcPr>
          <w:p w14:paraId="15773CF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19-28</w:t>
            </w:r>
          </w:p>
        </w:tc>
        <w:tc>
          <w:tcPr>
            <w:tcW w:w="0" w:type="auto"/>
            <w:tcBorders>
              <w:top w:val="nil"/>
              <w:left w:val="nil"/>
              <w:bottom w:val="nil"/>
              <w:right w:val="nil"/>
            </w:tcBorders>
            <w:shd w:val="clear" w:color="auto" w:fill="auto"/>
            <w:noWrap/>
            <w:vAlign w:val="bottom"/>
            <w:hideMark/>
          </w:tcPr>
          <w:p w14:paraId="1A6A43F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9BE471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B996C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D9C89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AF0946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7A2DE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40B64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99D080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49A65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805C5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363103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718750" w14:textId="77777777" w:rsidR="001C7D55" w:rsidRPr="00A70344" w:rsidRDefault="001C7D55" w:rsidP="00F021FF">
            <w:pPr>
              <w:rPr>
                <w:rFonts w:ascii="Times New Roman" w:hAnsi="Times New Roman" w:cs="Times New Roman"/>
                <w:color w:val="000000"/>
              </w:rPr>
            </w:pPr>
          </w:p>
        </w:tc>
      </w:tr>
      <w:tr w:rsidR="001C7D55" w:rsidRPr="00A70344" w14:paraId="5CE3C8C3" w14:textId="77777777" w:rsidTr="00F021FF">
        <w:trPr>
          <w:trHeight w:val="300"/>
        </w:trPr>
        <w:tc>
          <w:tcPr>
            <w:tcW w:w="1009" w:type="dxa"/>
            <w:tcBorders>
              <w:top w:val="nil"/>
              <w:left w:val="nil"/>
              <w:bottom w:val="nil"/>
              <w:right w:val="nil"/>
            </w:tcBorders>
            <w:shd w:val="clear" w:color="auto" w:fill="auto"/>
            <w:noWrap/>
            <w:vAlign w:val="bottom"/>
            <w:hideMark/>
          </w:tcPr>
          <w:p w14:paraId="2ED2D79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19-29</w:t>
            </w:r>
          </w:p>
        </w:tc>
        <w:tc>
          <w:tcPr>
            <w:tcW w:w="0" w:type="auto"/>
            <w:tcBorders>
              <w:top w:val="nil"/>
              <w:left w:val="nil"/>
              <w:bottom w:val="nil"/>
              <w:right w:val="nil"/>
            </w:tcBorders>
            <w:shd w:val="clear" w:color="auto" w:fill="auto"/>
            <w:noWrap/>
            <w:vAlign w:val="bottom"/>
            <w:hideMark/>
          </w:tcPr>
          <w:p w14:paraId="69A54D8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59C7BE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F492AE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0084D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FF3FAA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E493E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0A71E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CBFE61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E9AA1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2DEEC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82DD5E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174E78C" w14:textId="77777777" w:rsidR="001C7D55" w:rsidRPr="00A70344" w:rsidRDefault="001C7D55" w:rsidP="00F021FF">
            <w:pPr>
              <w:rPr>
                <w:rFonts w:ascii="Times New Roman" w:hAnsi="Times New Roman" w:cs="Times New Roman"/>
                <w:color w:val="000000"/>
              </w:rPr>
            </w:pPr>
          </w:p>
        </w:tc>
      </w:tr>
      <w:tr w:rsidR="001C7D55" w:rsidRPr="00A70344" w14:paraId="5D8585D5" w14:textId="77777777" w:rsidTr="00F021FF">
        <w:trPr>
          <w:trHeight w:val="300"/>
        </w:trPr>
        <w:tc>
          <w:tcPr>
            <w:tcW w:w="1009" w:type="dxa"/>
            <w:tcBorders>
              <w:top w:val="nil"/>
              <w:left w:val="nil"/>
              <w:bottom w:val="nil"/>
              <w:right w:val="nil"/>
            </w:tcBorders>
            <w:shd w:val="clear" w:color="auto" w:fill="auto"/>
            <w:noWrap/>
            <w:vAlign w:val="bottom"/>
            <w:hideMark/>
          </w:tcPr>
          <w:p w14:paraId="2999D80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19-30</w:t>
            </w:r>
          </w:p>
        </w:tc>
        <w:tc>
          <w:tcPr>
            <w:tcW w:w="0" w:type="auto"/>
            <w:tcBorders>
              <w:top w:val="nil"/>
              <w:left w:val="nil"/>
              <w:bottom w:val="nil"/>
              <w:right w:val="nil"/>
            </w:tcBorders>
            <w:shd w:val="clear" w:color="auto" w:fill="auto"/>
            <w:noWrap/>
            <w:vAlign w:val="bottom"/>
            <w:hideMark/>
          </w:tcPr>
          <w:p w14:paraId="0E02443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7FEBAA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4AA07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FB816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2A0036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AFDFC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28F98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3F9DC9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90E5F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D4509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4255CF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6B7573" w14:textId="77777777" w:rsidR="001C7D55" w:rsidRPr="00A70344" w:rsidRDefault="001C7D55" w:rsidP="00F021FF">
            <w:pPr>
              <w:rPr>
                <w:rFonts w:ascii="Times New Roman" w:hAnsi="Times New Roman" w:cs="Times New Roman"/>
                <w:color w:val="000000"/>
              </w:rPr>
            </w:pPr>
          </w:p>
        </w:tc>
      </w:tr>
      <w:tr w:rsidR="001C7D55" w:rsidRPr="00A70344" w14:paraId="409469ED" w14:textId="77777777" w:rsidTr="00F021FF">
        <w:trPr>
          <w:trHeight w:val="300"/>
        </w:trPr>
        <w:tc>
          <w:tcPr>
            <w:tcW w:w="1009" w:type="dxa"/>
            <w:tcBorders>
              <w:top w:val="nil"/>
              <w:left w:val="nil"/>
              <w:bottom w:val="nil"/>
              <w:right w:val="nil"/>
            </w:tcBorders>
            <w:shd w:val="clear" w:color="auto" w:fill="auto"/>
            <w:noWrap/>
            <w:vAlign w:val="bottom"/>
            <w:hideMark/>
          </w:tcPr>
          <w:p w14:paraId="666C1A0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19-31</w:t>
            </w:r>
          </w:p>
        </w:tc>
        <w:tc>
          <w:tcPr>
            <w:tcW w:w="0" w:type="auto"/>
            <w:tcBorders>
              <w:top w:val="nil"/>
              <w:left w:val="nil"/>
              <w:bottom w:val="nil"/>
              <w:right w:val="nil"/>
            </w:tcBorders>
            <w:shd w:val="clear" w:color="auto" w:fill="auto"/>
            <w:noWrap/>
            <w:vAlign w:val="bottom"/>
            <w:hideMark/>
          </w:tcPr>
          <w:p w14:paraId="5C2FCD6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0E86F4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01650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8DE23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E2CFB1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A8FB9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3C8BB1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6BDC55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9482A4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8A4B1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470A4A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686918" w14:textId="77777777" w:rsidR="001C7D55" w:rsidRPr="00A70344" w:rsidRDefault="001C7D55" w:rsidP="00F021FF">
            <w:pPr>
              <w:rPr>
                <w:rFonts w:ascii="Times New Roman" w:hAnsi="Times New Roman" w:cs="Times New Roman"/>
                <w:color w:val="000000"/>
              </w:rPr>
            </w:pPr>
          </w:p>
        </w:tc>
      </w:tr>
      <w:tr w:rsidR="001C7D55" w:rsidRPr="00A70344" w14:paraId="6BC5B304" w14:textId="77777777" w:rsidTr="00F021FF">
        <w:trPr>
          <w:trHeight w:val="300"/>
        </w:trPr>
        <w:tc>
          <w:tcPr>
            <w:tcW w:w="1009" w:type="dxa"/>
            <w:tcBorders>
              <w:top w:val="nil"/>
              <w:left w:val="nil"/>
              <w:bottom w:val="nil"/>
              <w:right w:val="nil"/>
            </w:tcBorders>
            <w:shd w:val="clear" w:color="auto" w:fill="auto"/>
            <w:noWrap/>
            <w:vAlign w:val="bottom"/>
            <w:hideMark/>
          </w:tcPr>
          <w:p w14:paraId="18B0896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19-32</w:t>
            </w:r>
          </w:p>
        </w:tc>
        <w:tc>
          <w:tcPr>
            <w:tcW w:w="0" w:type="auto"/>
            <w:tcBorders>
              <w:top w:val="nil"/>
              <w:left w:val="nil"/>
              <w:bottom w:val="nil"/>
              <w:right w:val="nil"/>
            </w:tcBorders>
            <w:shd w:val="clear" w:color="auto" w:fill="auto"/>
            <w:noWrap/>
            <w:vAlign w:val="bottom"/>
            <w:hideMark/>
          </w:tcPr>
          <w:p w14:paraId="4793462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7F6051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2DA6B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62457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30F2DB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5A60C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E3FD08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1302FF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AC53B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15916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C7787D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A3822D" w14:textId="77777777" w:rsidR="001C7D55" w:rsidRPr="00A70344" w:rsidRDefault="001C7D55" w:rsidP="00F021FF">
            <w:pPr>
              <w:rPr>
                <w:rFonts w:ascii="Times New Roman" w:hAnsi="Times New Roman" w:cs="Times New Roman"/>
                <w:color w:val="000000"/>
              </w:rPr>
            </w:pPr>
          </w:p>
        </w:tc>
      </w:tr>
      <w:tr w:rsidR="001C7D55" w:rsidRPr="00A70344" w14:paraId="55139FB0" w14:textId="77777777" w:rsidTr="00F021FF">
        <w:trPr>
          <w:trHeight w:val="300"/>
        </w:trPr>
        <w:tc>
          <w:tcPr>
            <w:tcW w:w="1009" w:type="dxa"/>
            <w:tcBorders>
              <w:top w:val="nil"/>
              <w:left w:val="nil"/>
              <w:bottom w:val="nil"/>
              <w:right w:val="nil"/>
            </w:tcBorders>
            <w:shd w:val="clear" w:color="auto" w:fill="auto"/>
            <w:noWrap/>
            <w:vAlign w:val="bottom"/>
            <w:hideMark/>
          </w:tcPr>
          <w:p w14:paraId="1A7182E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19-33</w:t>
            </w:r>
          </w:p>
        </w:tc>
        <w:tc>
          <w:tcPr>
            <w:tcW w:w="0" w:type="auto"/>
            <w:tcBorders>
              <w:top w:val="nil"/>
              <w:left w:val="nil"/>
              <w:bottom w:val="nil"/>
              <w:right w:val="nil"/>
            </w:tcBorders>
            <w:shd w:val="clear" w:color="auto" w:fill="auto"/>
            <w:noWrap/>
            <w:vAlign w:val="bottom"/>
            <w:hideMark/>
          </w:tcPr>
          <w:p w14:paraId="0FB7F23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ED341E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95122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E6B2C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B64FD6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5AC12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B0892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F8B49E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A00D5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2CD9B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3A9E94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67E6F2" w14:textId="77777777" w:rsidR="001C7D55" w:rsidRPr="00A70344" w:rsidRDefault="001C7D55" w:rsidP="00F021FF">
            <w:pPr>
              <w:rPr>
                <w:rFonts w:ascii="Times New Roman" w:hAnsi="Times New Roman" w:cs="Times New Roman"/>
                <w:color w:val="000000"/>
              </w:rPr>
            </w:pPr>
          </w:p>
        </w:tc>
      </w:tr>
      <w:tr w:rsidR="001C7D55" w:rsidRPr="00A70344" w14:paraId="665E21DD" w14:textId="77777777" w:rsidTr="00F021FF">
        <w:trPr>
          <w:trHeight w:val="300"/>
        </w:trPr>
        <w:tc>
          <w:tcPr>
            <w:tcW w:w="1009" w:type="dxa"/>
            <w:tcBorders>
              <w:top w:val="nil"/>
              <w:left w:val="nil"/>
              <w:bottom w:val="nil"/>
              <w:right w:val="nil"/>
            </w:tcBorders>
            <w:shd w:val="clear" w:color="auto" w:fill="auto"/>
            <w:noWrap/>
            <w:vAlign w:val="bottom"/>
            <w:hideMark/>
          </w:tcPr>
          <w:p w14:paraId="6CE2119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19-34</w:t>
            </w:r>
          </w:p>
        </w:tc>
        <w:tc>
          <w:tcPr>
            <w:tcW w:w="0" w:type="auto"/>
            <w:tcBorders>
              <w:top w:val="nil"/>
              <w:left w:val="nil"/>
              <w:bottom w:val="nil"/>
              <w:right w:val="nil"/>
            </w:tcBorders>
            <w:shd w:val="clear" w:color="auto" w:fill="auto"/>
            <w:noWrap/>
            <w:vAlign w:val="bottom"/>
            <w:hideMark/>
          </w:tcPr>
          <w:p w14:paraId="37CA4C0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6D2EDB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F6BBD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919EB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583C53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32129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011B5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483318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0FB5C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BC58F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DAD1FB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A6AD97" w14:textId="77777777" w:rsidR="001C7D55" w:rsidRPr="00A70344" w:rsidRDefault="001C7D55" w:rsidP="00F021FF">
            <w:pPr>
              <w:rPr>
                <w:rFonts w:ascii="Times New Roman" w:hAnsi="Times New Roman" w:cs="Times New Roman"/>
                <w:color w:val="000000"/>
              </w:rPr>
            </w:pPr>
          </w:p>
        </w:tc>
      </w:tr>
      <w:tr w:rsidR="001C7D55" w:rsidRPr="00A70344" w14:paraId="1F0F20F4" w14:textId="77777777" w:rsidTr="00F021FF">
        <w:trPr>
          <w:trHeight w:val="300"/>
        </w:trPr>
        <w:tc>
          <w:tcPr>
            <w:tcW w:w="1009" w:type="dxa"/>
            <w:tcBorders>
              <w:top w:val="nil"/>
              <w:left w:val="nil"/>
              <w:bottom w:val="nil"/>
              <w:right w:val="nil"/>
            </w:tcBorders>
            <w:shd w:val="clear" w:color="auto" w:fill="auto"/>
            <w:noWrap/>
            <w:vAlign w:val="bottom"/>
            <w:hideMark/>
          </w:tcPr>
          <w:p w14:paraId="44461B5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19-35</w:t>
            </w:r>
          </w:p>
        </w:tc>
        <w:tc>
          <w:tcPr>
            <w:tcW w:w="0" w:type="auto"/>
            <w:tcBorders>
              <w:top w:val="nil"/>
              <w:left w:val="nil"/>
              <w:bottom w:val="nil"/>
              <w:right w:val="nil"/>
            </w:tcBorders>
            <w:shd w:val="clear" w:color="auto" w:fill="auto"/>
            <w:noWrap/>
            <w:vAlign w:val="bottom"/>
            <w:hideMark/>
          </w:tcPr>
          <w:p w14:paraId="50939C5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9E1973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73CCA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7E5C0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99CADF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CBA71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D5F19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7A1748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00875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54A08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49EE39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8DC017" w14:textId="77777777" w:rsidR="001C7D55" w:rsidRPr="00A70344" w:rsidRDefault="001C7D55" w:rsidP="00F021FF">
            <w:pPr>
              <w:rPr>
                <w:rFonts w:ascii="Times New Roman" w:hAnsi="Times New Roman" w:cs="Times New Roman"/>
                <w:color w:val="000000"/>
              </w:rPr>
            </w:pPr>
          </w:p>
        </w:tc>
      </w:tr>
      <w:tr w:rsidR="001C7D55" w:rsidRPr="00A70344" w14:paraId="158879FA" w14:textId="77777777" w:rsidTr="00F021FF">
        <w:trPr>
          <w:trHeight w:val="300"/>
        </w:trPr>
        <w:tc>
          <w:tcPr>
            <w:tcW w:w="1009" w:type="dxa"/>
            <w:tcBorders>
              <w:top w:val="nil"/>
              <w:left w:val="nil"/>
              <w:bottom w:val="nil"/>
              <w:right w:val="nil"/>
            </w:tcBorders>
            <w:shd w:val="clear" w:color="auto" w:fill="auto"/>
            <w:noWrap/>
            <w:vAlign w:val="bottom"/>
            <w:hideMark/>
          </w:tcPr>
          <w:p w14:paraId="226FE80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19-36</w:t>
            </w:r>
          </w:p>
        </w:tc>
        <w:tc>
          <w:tcPr>
            <w:tcW w:w="0" w:type="auto"/>
            <w:tcBorders>
              <w:top w:val="nil"/>
              <w:left w:val="nil"/>
              <w:bottom w:val="nil"/>
              <w:right w:val="nil"/>
            </w:tcBorders>
            <w:shd w:val="clear" w:color="auto" w:fill="auto"/>
            <w:noWrap/>
            <w:vAlign w:val="bottom"/>
            <w:hideMark/>
          </w:tcPr>
          <w:p w14:paraId="3A249DD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9C850B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CE6AB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E15C6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9A1C3E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E5B75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0B8059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EBC0C8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3AB07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990183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7FD2FF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72730D0" w14:textId="77777777" w:rsidR="001C7D55" w:rsidRPr="00A70344" w:rsidRDefault="001C7D55" w:rsidP="00F021FF">
            <w:pPr>
              <w:rPr>
                <w:rFonts w:ascii="Times New Roman" w:hAnsi="Times New Roman" w:cs="Times New Roman"/>
                <w:color w:val="000000"/>
              </w:rPr>
            </w:pPr>
          </w:p>
        </w:tc>
      </w:tr>
      <w:tr w:rsidR="001C7D55" w:rsidRPr="00A70344" w14:paraId="094F9069" w14:textId="77777777" w:rsidTr="00F021FF">
        <w:trPr>
          <w:trHeight w:val="300"/>
        </w:trPr>
        <w:tc>
          <w:tcPr>
            <w:tcW w:w="1009" w:type="dxa"/>
            <w:tcBorders>
              <w:top w:val="nil"/>
              <w:left w:val="nil"/>
              <w:bottom w:val="nil"/>
              <w:right w:val="nil"/>
            </w:tcBorders>
            <w:shd w:val="clear" w:color="auto" w:fill="auto"/>
            <w:noWrap/>
            <w:vAlign w:val="bottom"/>
            <w:hideMark/>
          </w:tcPr>
          <w:p w14:paraId="2FBC1A3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19-37</w:t>
            </w:r>
          </w:p>
        </w:tc>
        <w:tc>
          <w:tcPr>
            <w:tcW w:w="0" w:type="auto"/>
            <w:tcBorders>
              <w:top w:val="nil"/>
              <w:left w:val="nil"/>
              <w:bottom w:val="nil"/>
              <w:right w:val="nil"/>
            </w:tcBorders>
            <w:shd w:val="clear" w:color="auto" w:fill="auto"/>
            <w:noWrap/>
            <w:vAlign w:val="bottom"/>
            <w:hideMark/>
          </w:tcPr>
          <w:p w14:paraId="5E46011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EA41AF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ABEA4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483AA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BFEF8B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98CC2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DD43D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A8188F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706C7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FDA09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A06A3C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C540B0" w14:textId="77777777" w:rsidR="001C7D55" w:rsidRPr="00A70344" w:rsidRDefault="001C7D55" w:rsidP="00F021FF">
            <w:pPr>
              <w:rPr>
                <w:rFonts w:ascii="Times New Roman" w:hAnsi="Times New Roman" w:cs="Times New Roman"/>
                <w:color w:val="000000"/>
              </w:rPr>
            </w:pPr>
          </w:p>
        </w:tc>
      </w:tr>
      <w:tr w:rsidR="001C7D55" w:rsidRPr="00A70344" w14:paraId="3850B969" w14:textId="77777777" w:rsidTr="00F021FF">
        <w:trPr>
          <w:trHeight w:val="300"/>
        </w:trPr>
        <w:tc>
          <w:tcPr>
            <w:tcW w:w="1009" w:type="dxa"/>
            <w:tcBorders>
              <w:top w:val="nil"/>
              <w:left w:val="nil"/>
              <w:bottom w:val="nil"/>
              <w:right w:val="nil"/>
            </w:tcBorders>
            <w:shd w:val="clear" w:color="auto" w:fill="auto"/>
            <w:noWrap/>
            <w:vAlign w:val="bottom"/>
            <w:hideMark/>
          </w:tcPr>
          <w:p w14:paraId="4C63B1F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19-38</w:t>
            </w:r>
          </w:p>
        </w:tc>
        <w:tc>
          <w:tcPr>
            <w:tcW w:w="0" w:type="auto"/>
            <w:tcBorders>
              <w:top w:val="nil"/>
              <w:left w:val="nil"/>
              <w:bottom w:val="nil"/>
              <w:right w:val="nil"/>
            </w:tcBorders>
            <w:shd w:val="clear" w:color="auto" w:fill="auto"/>
            <w:noWrap/>
            <w:vAlign w:val="bottom"/>
            <w:hideMark/>
          </w:tcPr>
          <w:p w14:paraId="27AFDFF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1301B9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A02CC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4E39B5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ACB8E3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1C52A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9C068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FB2F02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B4388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2EA430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01A3A3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938EFB5" w14:textId="77777777" w:rsidR="001C7D55" w:rsidRPr="00A70344" w:rsidRDefault="001C7D55" w:rsidP="00F021FF">
            <w:pPr>
              <w:rPr>
                <w:rFonts w:ascii="Times New Roman" w:hAnsi="Times New Roman" w:cs="Times New Roman"/>
                <w:color w:val="000000"/>
              </w:rPr>
            </w:pPr>
          </w:p>
        </w:tc>
      </w:tr>
      <w:tr w:rsidR="001C7D55" w:rsidRPr="00A70344" w14:paraId="31FF51C5" w14:textId="77777777" w:rsidTr="00F021FF">
        <w:trPr>
          <w:trHeight w:val="300"/>
        </w:trPr>
        <w:tc>
          <w:tcPr>
            <w:tcW w:w="1009" w:type="dxa"/>
            <w:tcBorders>
              <w:top w:val="nil"/>
              <w:left w:val="nil"/>
              <w:bottom w:val="nil"/>
              <w:right w:val="nil"/>
            </w:tcBorders>
            <w:shd w:val="clear" w:color="auto" w:fill="auto"/>
            <w:noWrap/>
            <w:vAlign w:val="bottom"/>
            <w:hideMark/>
          </w:tcPr>
          <w:p w14:paraId="0BE5D60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19-39</w:t>
            </w:r>
          </w:p>
        </w:tc>
        <w:tc>
          <w:tcPr>
            <w:tcW w:w="0" w:type="auto"/>
            <w:tcBorders>
              <w:top w:val="nil"/>
              <w:left w:val="nil"/>
              <w:bottom w:val="nil"/>
              <w:right w:val="nil"/>
            </w:tcBorders>
            <w:shd w:val="clear" w:color="auto" w:fill="auto"/>
            <w:noWrap/>
            <w:vAlign w:val="bottom"/>
            <w:hideMark/>
          </w:tcPr>
          <w:p w14:paraId="0B4F843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48FC6A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C5205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7615A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82A5B8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06F18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6DE3C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FC8014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E55B7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F345F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AD0DF9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A1F68AB" w14:textId="77777777" w:rsidR="001C7D55" w:rsidRPr="00A70344" w:rsidRDefault="001C7D55" w:rsidP="00F021FF">
            <w:pPr>
              <w:rPr>
                <w:rFonts w:ascii="Times New Roman" w:hAnsi="Times New Roman" w:cs="Times New Roman"/>
                <w:color w:val="000000"/>
              </w:rPr>
            </w:pPr>
          </w:p>
        </w:tc>
      </w:tr>
      <w:tr w:rsidR="001C7D55" w:rsidRPr="00A70344" w14:paraId="13175598" w14:textId="77777777" w:rsidTr="00F021FF">
        <w:trPr>
          <w:trHeight w:val="300"/>
        </w:trPr>
        <w:tc>
          <w:tcPr>
            <w:tcW w:w="1009" w:type="dxa"/>
            <w:tcBorders>
              <w:top w:val="nil"/>
              <w:left w:val="nil"/>
              <w:bottom w:val="nil"/>
              <w:right w:val="nil"/>
            </w:tcBorders>
            <w:shd w:val="clear" w:color="auto" w:fill="auto"/>
            <w:noWrap/>
            <w:vAlign w:val="bottom"/>
            <w:hideMark/>
          </w:tcPr>
          <w:p w14:paraId="2AF0D0C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19-40</w:t>
            </w:r>
          </w:p>
        </w:tc>
        <w:tc>
          <w:tcPr>
            <w:tcW w:w="0" w:type="auto"/>
            <w:tcBorders>
              <w:top w:val="nil"/>
              <w:left w:val="nil"/>
              <w:bottom w:val="nil"/>
              <w:right w:val="nil"/>
            </w:tcBorders>
            <w:shd w:val="clear" w:color="auto" w:fill="auto"/>
            <w:noWrap/>
            <w:vAlign w:val="bottom"/>
            <w:hideMark/>
          </w:tcPr>
          <w:p w14:paraId="73853BF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959D03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94A57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29CB2E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08723C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73578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2F30ED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18D651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86BD70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261AA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CD9B8D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95A63E" w14:textId="77777777" w:rsidR="001C7D55" w:rsidRPr="00A70344" w:rsidRDefault="001C7D55" w:rsidP="00F021FF">
            <w:pPr>
              <w:rPr>
                <w:rFonts w:ascii="Times New Roman" w:hAnsi="Times New Roman" w:cs="Times New Roman"/>
                <w:color w:val="000000"/>
              </w:rPr>
            </w:pPr>
          </w:p>
        </w:tc>
      </w:tr>
      <w:tr w:rsidR="001C7D55" w:rsidRPr="00A70344" w14:paraId="331D71AF" w14:textId="77777777" w:rsidTr="00F021FF">
        <w:trPr>
          <w:trHeight w:val="300"/>
        </w:trPr>
        <w:tc>
          <w:tcPr>
            <w:tcW w:w="1009" w:type="dxa"/>
            <w:tcBorders>
              <w:top w:val="nil"/>
              <w:left w:val="nil"/>
              <w:bottom w:val="nil"/>
              <w:right w:val="nil"/>
            </w:tcBorders>
            <w:shd w:val="clear" w:color="auto" w:fill="auto"/>
            <w:noWrap/>
            <w:vAlign w:val="bottom"/>
            <w:hideMark/>
          </w:tcPr>
          <w:p w14:paraId="013B5D1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19-41</w:t>
            </w:r>
          </w:p>
        </w:tc>
        <w:tc>
          <w:tcPr>
            <w:tcW w:w="0" w:type="auto"/>
            <w:tcBorders>
              <w:top w:val="nil"/>
              <w:left w:val="nil"/>
              <w:bottom w:val="nil"/>
              <w:right w:val="nil"/>
            </w:tcBorders>
            <w:shd w:val="clear" w:color="auto" w:fill="auto"/>
            <w:noWrap/>
            <w:vAlign w:val="bottom"/>
            <w:hideMark/>
          </w:tcPr>
          <w:p w14:paraId="5D702AE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329D18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59156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96913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54ED14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BFCE9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65450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015228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D9CBB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67FF7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3BF907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159C64" w14:textId="77777777" w:rsidR="001C7D55" w:rsidRPr="00A70344" w:rsidRDefault="001C7D55" w:rsidP="00F021FF">
            <w:pPr>
              <w:rPr>
                <w:rFonts w:ascii="Times New Roman" w:hAnsi="Times New Roman" w:cs="Times New Roman"/>
                <w:color w:val="000000"/>
              </w:rPr>
            </w:pPr>
          </w:p>
        </w:tc>
      </w:tr>
      <w:tr w:rsidR="001C7D55" w:rsidRPr="00A70344" w14:paraId="0930DEDD" w14:textId="77777777" w:rsidTr="00F021FF">
        <w:trPr>
          <w:trHeight w:val="300"/>
        </w:trPr>
        <w:tc>
          <w:tcPr>
            <w:tcW w:w="1009" w:type="dxa"/>
            <w:tcBorders>
              <w:top w:val="nil"/>
              <w:left w:val="nil"/>
              <w:bottom w:val="nil"/>
              <w:right w:val="nil"/>
            </w:tcBorders>
            <w:shd w:val="clear" w:color="auto" w:fill="auto"/>
            <w:noWrap/>
            <w:vAlign w:val="bottom"/>
            <w:hideMark/>
          </w:tcPr>
          <w:p w14:paraId="0B9F19C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19-42</w:t>
            </w:r>
          </w:p>
        </w:tc>
        <w:tc>
          <w:tcPr>
            <w:tcW w:w="0" w:type="auto"/>
            <w:tcBorders>
              <w:top w:val="nil"/>
              <w:left w:val="nil"/>
              <w:bottom w:val="nil"/>
              <w:right w:val="nil"/>
            </w:tcBorders>
            <w:shd w:val="clear" w:color="auto" w:fill="auto"/>
            <w:noWrap/>
            <w:vAlign w:val="bottom"/>
            <w:hideMark/>
          </w:tcPr>
          <w:p w14:paraId="71AB7FB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B4E71D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71CB9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9D8B6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1F98C9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94449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1841B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99E537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F5B0D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8EC89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DB1BBB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7C4A08" w14:textId="77777777" w:rsidR="001C7D55" w:rsidRPr="00A70344" w:rsidRDefault="001C7D55" w:rsidP="00F021FF">
            <w:pPr>
              <w:rPr>
                <w:rFonts w:ascii="Times New Roman" w:hAnsi="Times New Roman" w:cs="Times New Roman"/>
                <w:color w:val="000000"/>
              </w:rPr>
            </w:pPr>
          </w:p>
        </w:tc>
      </w:tr>
      <w:tr w:rsidR="001C7D55" w:rsidRPr="00A70344" w14:paraId="68C0B3CD" w14:textId="77777777" w:rsidTr="00F021FF">
        <w:trPr>
          <w:trHeight w:val="300"/>
        </w:trPr>
        <w:tc>
          <w:tcPr>
            <w:tcW w:w="1009" w:type="dxa"/>
            <w:tcBorders>
              <w:top w:val="nil"/>
              <w:left w:val="nil"/>
              <w:bottom w:val="nil"/>
              <w:right w:val="nil"/>
            </w:tcBorders>
            <w:shd w:val="clear" w:color="auto" w:fill="auto"/>
            <w:noWrap/>
            <w:vAlign w:val="bottom"/>
            <w:hideMark/>
          </w:tcPr>
          <w:p w14:paraId="32E2827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19-43</w:t>
            </w:r>
          </w:p>
        </w:tc>
        <w:tc>
          <w:tcPr>
            <w:tcW w:w="0" w:type="auto"/>
            <w:tcBorders>
              <w:top w:val="nil"/>
              <w:left w:val="nil"/>
              <w:bottom w:val="nil"/>
              <w:right w:val="nil"/>
            </w:tcBorders>
            <w:shd w:val="clear" w:color="auto" w:fill="auto"/>
            <w:noWrap/>
            <w:vAlign w:val="bottom"/>
            <w:hideMark/>
          </w:tcPr>
          <w:p w14:paraId="36B4530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EE1B25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83B76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1FD7A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3A1684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2B401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047993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5CC9B8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78949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EA38C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D9214B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31C789" w14:textId="77777777" w:rsidR="001C7D55" w:rsidRPr="00A70344" w:rsidRDefault="001C7D55" w:rsidP="00F021FF">
            <w:pPr>
              <w:rPr>
                <w:rFonts w:ascii="Times New Roman" w:hAnsi="Times New Roman" w:cs="Times New Roman"/>
                <w:color w:val="000000"/>
              </w:rPr>
            </w:pPr>
          </w:p>
        </w:tc>
      </w:tr>
      <w:tr w:rsidR="001C7D55" w:rsidRPr="00A70344" w14:paraId="08919469" w14:textId="77777777" w:rsidTr="00F021FF">
        <w:trPr>
          <w:trHeight w:val="300"/>
        </w:trPr>
        <w:tc>
          <w:tcPr>
            <w:tcW w:w="1009" w:type="dxa"/>
            <w:tcBorders>
              <w:top w:val="nil"/>
              <w:left w:val="nil"/>
              <w:bottom w:val="nil"/>
              <w:right w:val="nil"/>
            </w:tcBorders>
            <w:shd w:val="clear" w:color="auto" w:fill="auto"/>
            <w:noWrap/>
            <w:vAlign w:val="bottom"/>
            <w:hideMark/>
          </w:tcPr>
          <w:p w14:paraId="43BEA1E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lastRenderedPageBreak/>
              <w:t>20-21</w:t>
            </w:r>
          </w:p>
        </w:tc>
        <w:tc>
          <w:tcPr>
            <w:tcW w:w="0" w:type="auto"/>
            <w:tcBorders>
              <w:top w:val="nil"/>
              <w:left w:val="nil"/>
              <w:bottom w:val="nil"/>
              <w:right w:val="nil"/>
            </w:tcBorders>
            <w:shd w:val="clear" w:color="auto" w:fill="auto"/>
            <w:noWrap/>
            <w:vAlign w:val="bottom"/>
            <w:hideMark/>
          </w:tcPr>
          <w:p w14:paraId="0356F4D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9FC8E1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E4C17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DF687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7B6B25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E352E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EFFEF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716546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AFDB9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88EFB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F61766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074FE9" w14:textId="77777777" w:rsidR="001C7D55" w:rsidRPr="00A70344" w:rsidRDefault="001C7D55" w:rsidP="00F021FF">
            <w:pPr>
              <w:rPr>
                <w:rFonts w:ascii="Times New Roman" w:hAnsi="Times New Roman" w:cs="Times New Roman"/>
                <w:color w:val="000000"/>
              </w:rPr>
            </w:pPr>
          </w:p>
        </w:tc>
      </w:tr>
      <w:tr w:rsidR="001C7D55" w:rsidRPr="00A70344" w14:paraId="27EC4002" w14:textId="77777777" w:rsidTr="00F021FF">
        <w:trPr>
          <w:trHeight w:val="300"/>
        </w:trPr>
        <w:tc>
          <w:tcPr>
            <w:tcW w:w="1009" w:type="dxa"/>
            <w:tcBorders>
              <w:top w:val="nil"/>
              <w:left w:val="nil"/>
              <w:bottom w:val="nil"/>
              <w:right w:val="nil"/>
            </w:tcBorders>
            <w:shd w:val="clear" w:color="auto" w:fill="auto"/>
            <w:noWrap/>
            <w:vAlign w:val="bottom"/>
            <w:hideMark/>
          </w:tcPr>
          <w:p w14:paraId="53F72FC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20-22</w:t>
            </w:r>
          </w:p>
        </w:tc>
        <w:tc>
          <w:tcPr>
            <w:tcW w:w="0" w:type="auto"/>
            <w:tcBorders>
              <w:top w:val="nil"/>
              <w:left w:val="nil"/>
              <w:bottom w:val="nil"/>
              <w:right w:val="nil"/>
            </w:tcBorders>
            <w:shd w:val="clear" w:color="auto" w:fill="auto"/>
            <w:noWrap/>
            <w:vAlign w:val="bottom"/>
            <w:hideMark/>
          </w:tcPr>
          <w:p w14:paraId="4CF1930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AA25F4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2E7B5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3F84A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BD22EF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60FAF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88E73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71C05A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10854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D5801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EA0760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CDDE6CE" w14:textId="77777777" w:rsidR="001C7D55" w:rsidRPr="00A70344" w:rsidRDefault="001C7D55" w:rsidP="00F021FF">
            <w:pPr>
              <w:rPr>
                <w:rFonts w:ascii="Times New Roman" w:hAnsi="Times New Roman" w:cs="Times New Roman"/>
                <w:color w:val="000000"/>
              </w:rPr>
            </w:pPr>
          </w:p>
        </w:tc>
      </w:tr>
      <w:tr w:rsidR="001C7D55" w:rsidRPr="00A70344" w14:paraId="5CB5A543" w14:textId="77777777" w:rsidTr="00F021FF">
        <w:trPr>
          <w:trHeight w:val="300"/>
        </w:trPr>
        <w:tc>
          <w:tcPr>
            <w:tcW w:w="1009" w:type="dxa"/>
            <w:tcBorders>
              <w:top w:val="nil"/>
              <w:left w:val="nil"/>
              <w:bottom w:val="nil"/>
              <w:right w:val="nil"/>
            </w:tcBorders>
            <w:shd w:val="clear" w:color="auto" w:fill="auto"/>
            <w:noWrap/>
            <w:vAlign w:val="bottom"/>
            <w:hideMark/>
          </w:tcPr>
          <w:p w14:paraId="2D60580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20-23</w:t>
            </w:r>
          </w:p>
        </w:tc>
        <w:tc>
          <w:tcPr>
            <w:tcW w:w="0" w:type="auto"/>
            <w:tcBorders>
              <w:top w:val="nil"/>
              <w:left w:val="nil"/>
              <w:bottom w:val="nil"/>
              <w:right w:val="nil"/>
            </w:tcBorders>
            <w:shd w:val="clear" w:color="auto" w:fill="auto"/>
            <w:noWrap/>
            <w:vAlign w:val="bottom"/>
            <w:hideMark/>
          </w:tcPr>
          <w:p w14:paraId="641DF36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C10E2E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DEBD1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092CA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502712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BB123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8B6EB9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C7A279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4D132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E3EC4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AECFD7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C5BB78" w14:textId="77777777" w:rsidR="001C7D55" w:rsidRPr="00A70344" w:rsidRDefault="001C7D55" w:rsidP="00F021FF">
            <w:pPr>
              <w:rPr>
                <w:rFonts w:ascii="Times New Roman" w:hAnsi="Times New Roman" w:cs="Times New Roman"/>
                <w:color w:val="000000"/>
              </w:rPr>
            </w:pPr>
          </w:p>
        </w:tc>
      </w:tr>
      <w:tr w:rsidR="001C7D55" w:rsidRPr="00A70344" w14:paraId="3974D5CB" w14:textId="77777777" w:rsidTr="00F021FF">
        <w:trPr>
          <w:trHeight w:val="300"/>
        </w:trPr>
        <w:tc>
          <w:tcPr>
            <w:tcW w:w="1009" w:type="dxa"/>
            <w:tcBorders>
              <w:top w:val="nil"/>
              <w:left w:val="nil"/>
              <w:bottom w:val="nil"/>
              <w:right w:val="nil"/>
            </w:tcBorders>
            <w:shd w:val="clear" w:color="auto" w:fill="auto"/>
            <w:noWrap/>
            <w:vAlign w:val="bottom"/>
            <w:hideMark/>
          </w:tcPr>
          <w:p w14:paraId="3F91DDC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20-24</w:t>
            </w:r>
          </w:p>
        </w:tc>
        <w:tc>
          <w:tcPr>
            <w:tcW w:w="0" w:type="auto"/>
            <w:tcBorders>
              <w:top w:val="nil"/>
              <w:left w:val="nil"/>
              <w:bottom w:val="nil"/>
              <w:right w:val="nil"/>
            </w:tcBorders>
            <w:shd w:val="clear" w:color="auto" w:fill="auto"/>
            <w:noWrap/>
            <w:vAlign w:val="bottom"/>
            <w:hideMark/>
          </w:tcPr>
          <w:p w14:paraId="59F6A88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6AB756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C45CD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299AB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92026D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7E8B8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BA8A5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559E11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1D96C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2F606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A92747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8B98E1" w14:textId="77777777" w:rsidR="001C7D55" w:rsidRPr="00A70344" w:rsidRDefault="001C7D55" w:rsidP="00F021FF">
            <w:pPr>
              <w:rPr>
                <w:rFonts w:ascii="Times New Roman" w:hAnsi="Times New Roman" w:cs="Times New Roman"/>
                <w:color w:val="000000"/>
              </w:rPr>
            </w:pPr>
          </w:p>
        </w:tc>
      </w:tr>
      <w:tr w:rsidR="001C7D55" w:rsidRPr="00A70344" w14:paraId="242BBB46" w14:textId="77777777" w:rsidTr="00F021FF">
        <w:trPr>
          <w:trHeight w:val="300"/>
        </w:trPr>
        <w:tc>
          <w:tcPr>
            <w:tcW w:w="1009" w:type="dxa"/>
            <w:tcBorders>
              <w:top w:val="nil"/>
              <w:left w:val="nil"/>
              <w:bottom w:val="nil"/>
              <w:right w:val="nil"/>
            </w:tcBorders>
            <w:shd w:val="clear" w:color="auto" w:fill="auto"/>
            <w:noWrap/>
            <w:vAlign w:val="bottom"/>
            <w:hideMark/>
          </w:tcPr>
          <w:p w14:paraId="523A8F5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20-25</w:t>
            </w:r>
          </w:p>
        </w:tc>
        <w:tc>
          <w:tcPr>
            <w:tcW w:w="0" w:type="auto"/>
            <w:tcBorders>
              <w:top w:val="nil"/>
              <w:left w:val="nil"/>
              <w:bottom w:val="nil"/>
              <w:right w:val="nil"/>
            </w:tcBorders>
            <w:shd w:val="clear" w:color="auto" w:fill="auto"/>
            <w:noWrap/>
            <w:vAlign w:val="bottom"/>
            <w:hideMark/>
          </w:tcPr>
          <w:p w14:paraId="2B9A824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183DC8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B08DA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37DCC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41D50E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B47D0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2CD28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8964BB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8E41CF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23866B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8C8F71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BCC058" w14:textId="77777777" w:rsidR="001C7D55" w:rsidRPr="00A70344" w:rsidRDefault="001C7D55" w:rsidP="00F021FF">
            <w:pPr>
              <w:rPr>
                <w:rFonts w:ascii="Times New Roman" w:hAnsi="Times New Roman" w:cs="Times New Roman"/>
                <w:color w:val="000000"/>
              </w:rPr>
            </w:pPr>
          </w:p>
        </w:tc>
      </w:tr>
      <w:tr w:rsidR="001C7D55" w:rsidRPr="00A70344" w14:paraId="68072A36" w14:textId="77777777" w:rsidTr="00F021FF">
        <w:trPr>
          <w:trHeight w:val="300"/>
        </w:trPr>
        <w:tc>
          <w:tcPr>
            <w:tcW w:w="1009" w:type="dxa"/>
            <w:tcBorders>
              <w:top w:val="nil"/>
              <w:left w:val="nil"/>
              <w:bottom w:val="nil"/>
              <w:right w:val="nil"/>
            </w:tcBorders>
            <w:shd w:val="clear" w:color="auto" w:fill="auto"/>
            <w:noWrap/>
            <w:vAlign w:val="bottom"/>
            <w:hideMark/>
          </w:tcPr>
          <w:p w14:paraId="3CBC34F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20-26</w:t>
            </w:r>
          </w:p>
        </w:tc>
        <w:tc>
          <w:tcPr>
            <w:tcW w:w="0" w:type="auto"/>
            <w:tcBorders>
              <w:top w:val="nil"/>
              <w:left w:val="nil"/>
              <w:bottom w:val="nil"/>
              <w:right w:val="nil"/>
            </w:tcBorders>
            <w:shd w:val="clear" w:color="auto" w:fill="auto"/>
            <w:noWrap/>
            <w:vAlign w:val="bottom"/>
            <w:hideMark/>
          </w:tcPr>
          <w:p w14:paraId="1B48949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A7A1D4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9C3241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4D19C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EE34F7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6D914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6C32D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8E6D28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27260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AEA17E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1A4F34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16DC1D" w14:textId="77777777" w:rsidR="001C7D55" w:rsidRPr="00A70344" w:rsidRDefault="001C7D55" w:rsidP="00F021FF">
            <w:pPr>
              <w:rPr>
                <w:rFonts w:ascii="Times New Roman" w:hAnsi="Times New Roman" w:cs="Times New Roman"/>
                <w:color w:val="000000"/>
              </w:rPr>
            </w:pPr>
          </w:p>
        </w:tc>
      </w:tr>
      <w:tr w:rsidR="001C7D55" w:rsidRPr="00A70344" w14:paraId="55C1651E" w14:textId="77777777" w:rsidTr="00F021FF">
        <w:trPr>
          <w:trHeight w:val="300"/>
        </w:trPr>
        <w:tc>
          <w:tcPr>
            <w:tcW w:w="1009" w:type="dxa"/>
            <w:tcBorders>
              <w:top w:val="nil"/>
              <w:left w:val="nil"/>
              <w:bottom w:val="nil"/>
              <w:right w:val="nil"/>
            </w:tcBorders>
            <w:shd w:val="clear" w:color="auto" w:fill="auto"/>
            <w:noWrap/>
            <w:vAlign w:val="bottom"/>
            <w:hideMark/>
          </w:tcPr>
          <w:p w14:paraId="75EB461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20-27</w:t>
            </w:r>
          </w:p>
        </w:tc>
        <w:tc>
          <w:tcPr>
            <w:tcW w:w="0" w:type="auto"/>
            <w:tcBorders>
              <w:top w:val="nil"/>
              <w:left w:val="nil"/>
              <w:bottom w:val="nil"/>
              <w:right w:val="nil"/>
            </w:tcBorders>
            <w:shd w:val="clear" w:color="auto" w:fill="auto"/>
            <w:noWrap/>
            <w:vAlign w:val="bottom"/>
            <w:hideMark/>
          </w:tcPr>
          <w:p w14:paraId="5DEDA0F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045539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A4873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E548F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F2DF6B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5DA38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57CAA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30693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66E5D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8B861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FA5559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D04A5B" w14:textId="77777777" w:rsidR="001C7D55" w:rsidRPr="00A70344" w:rsidRDefault="001C7D55" w:rsidP="00F021FF">
            <w:pPr>
              <w:rPr>
                <w:rFonts w:ascii="Times New Roman" w:hAnsi="Times New Roman" w:cs="Times New Roman"/>
                <w:color w:val="000000"/>
              </w:rPr>
            </w:pPr>
          </w:p>
        </w:tc>
      </w:tr>
      <w:tr w:rsidR="001C7D55" w:rsidRPr="00A70344" w14:paraId="3718D0C6" w14:textId="77777777" w:rsidTr="00F021FF">
        <w:trPr>
          <w:trHeight w:val="300"/>
        </w:trPr>
        <w:tc>
          <w:tcPr>
            <w:tcW w:w="1009" w:type="dxa"/>
            <w:tcBorders>
              <w:top w:val="nil"/>
              <w:left w:val="nil"/>
              <w:bottom w:val="nil"/>
              <w:right w:val="nil"/>
            </w:tcBorders>
            <w:shd w:val="clear" w:color="auto" w:fill="auto"/>
            <w:noWrap/>
            <w:vAlign w:val="bottom"/>
            <w:hideMark/>
          </w:tcPr>
          <w:p w14:paraId="7751047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20-28</w:t>
            </w:r>
          </w:p>
        </w:tc>
        <w:tc>
          <w:tcPr>
            <w:tcW w:w="0" w:type="auto"/>
            <w:tcBorders>
              <w:top w:val="nil"/>
              <w:left w:val="nil"/>
              <w:bottom w:val="nil"/>
              <w:right w:val="nil"/>
            </w:tcBorders>
            <w:shd w:val="clear" w:color="auto" w:fill="auto"/>
            <w:noWrap/>
            <w:vAlign w:val="bottom"/>
            <w:hideMark/>
          </w:tcPr>
          <w:p w14:paraId="7A26326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667C6E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47262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90490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44EE39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7D10D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FBAF7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38669C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93D39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288CA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EA91C9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B9B31A" w14:textId="77777777" w:rsidR="001C7D55" w:rsidRPr="00A70344" w:rsidRDefault="001C7D55" w:rsidP="00F021FF">
            <w:pPr>
              <w:rPr>
                <w:rFonts w:ascii="Times New Roman" w:hAnsi="Times New Roman" w:cs="Times New Roman"/>
                <w:color w:val="000000"/>
              </w:rPr>
            </w:pPr>
          </w:p>
        </w:tc>
      </w:tr>
      <w:tr w:rsidR="001C7D55" w:rsidRPr="00A70344" w14:paraId="7D584FD8" w14:textId="77777777" w:rsidTr="00F021FF">
        <w:trPr>
          <w:trHeight w:val="300"/>
        </w:trPr>
        <w:tc>
          <w:tcPr>
            <w:tcW w:w="1009" w:type="dxa"/>
            <w:tcBorders>
              <w:top w:val="nil"/>
              <w:left w:val="nil"/>
              <w:bottom w:val="nil"/>
              <w:right w:val="nil"/>
            </w:tcBorders>
            <w:shd w:val="clear" w:color="auto" w:fill="auto"/>
            <w:noWrap/>
            <w:vAlign w:val="bottom"/>
            <w:hideMark/>
          </w:tcPr>
          <w:p w14:paraId="4E0E1E1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20-29</w:t>
            </w:r>
          </w:p>
        </w:tc>
        <w:tc>
          <w:tcPr>
            <w:tcW w:w="0" w:type="auto"/>
            <w:tcBorders>
              <w:top w:val="nil"/>
              <w:left w:val="nil"/>
              <w:bottom w:val="nil"/>
              <w:right w:val="nil"/>
            </w:tcBorders>
            <w:shd w:val="clear" w:color="auto" w:fill="auto"/>
            <w:noWrap/>
            <w:vAlign w:val="bottom"/>
            <w:hideMark/>
          </w:tcPr>
          <w:p w14:paraId="0EA509E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C78FF6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8EB56F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73B98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DA2AAF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84D37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B1560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C3CE25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C4011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6BA9C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55BFA0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49398C4" w14:textId="77777777" w:rsidR="001C7D55" w:rsidRPr="00A70344" w:rsidRDefault="001C7D55" w:rsidP="00F021FF">
            <w:pPr>
              <w:rPr>
                <w:rFonts w:ascii="Times New Roman" w:hAnsi="Times New Roman" w:cs="Times New Roman"/>
                <w:color w:val="000000"/>
              </w:rPr>
            </w:pPr>
          </w:p>
        </w:tc>
      </w:tr>
      <w:tr w:rsidR="001C7D55" w:rsidRPr="00A70344" w14:paraId="37B6A933" w14:textId="77777777" w:rsidTr="00F021FF">
        <w:trPr>
          <w:trHeight w:val="300"/>
        </w:trPr>
        <w:tc>
          <w:tcPr>
            <w:tcW w:w="1009" w:type="dxa"/>
            <w:tcBorders>
              <w:top w:val="nil"/>
              <w:left w:val="nil"/>
              <w:bottom w:val="nil"/>
              <w:right w:val="nil"/>
            </w:tcBorders>
            <w:shd w:val="clear" w:color="auto" w:fill="auto"/>
            <w:noWrap/>
            <w:vAlign w:val="bottom"/>
            <w:hideMark/>
          </w:tcPr>
          <w:p w14:paraId="3FFC1DF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20-30</w:t>
            </w:r>
          </w:p>
        </w:tc>
        <w:tc>
          <w:tcPr>
            <w:tcW w:w="0" w:type="auto"/>
            <w:tcBorders>
              <w:top w:val="nil"/>
              <w:left w:val="nil"/>
              <w:bottom w:val="nil"/>
              <w:right w:val="nil"/>
            </w:tcBorders>
            <w:shd w:val="clear" w:color="auto" w:fill="auto"/>
            <w:noWrap/>
            <w:vAlign w:val="bottom"/>
            <w:hideMark/>
          </w:tcPr>
          <w:p w14:paraId="4616300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C3D1ED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D5BF1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1138D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DBE554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9D9DE4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313C0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9D9E55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40F96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2AD9FD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9DAD66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5FDD39" w14:textId="77777777" w:rsidR="001C7D55" w:rsidRPr="00A70344" w:rsidRDefault="001C7D55" w:rsidP="00F021FF">
            <w:pPr>
              <w:rPr>
                <w:rFonts w:ascii="Times New Roman" w:hAnsi="Times New Roman" w:cs="Times New Roman"/>
                <w:color w:val="000000"/>
              </w:rPr>
            </w:pPr>
          </w:p>
        </w:tc>
      </w:tr>
      <w:tr w:rsidR="001C7D55" w:rsidRPr="00A70344" w14:paraId="59138A66" w14:textId="77777777" w:rsidTr="00F021FF">
        <w:trPr>
          <w:trHeight w:val="300"/>
        </w:trPr>
        <w:tc>
          <w:tcPr>
            <w:tcW w:w="1009" w:type="dxa"/>
            <w:tcBorders>
              <w:top w:val="nil"/>
              <w:left w:val="nil"/>
              <w:bottom w:val="nil"/>
              <w:right w:val="nil"/>
            </w:tcBorders>
            <w:shd w:val="clear" w:color="auto" w:fill="auto"/>
            <w:noWrap/>
            <w:vAlign w:val="bottom"/>
            <w:hideMark/>
          </w:tcPr>
          <w:p w14:paraId="7585ED0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20-31</w:t>
            </w:r>
          </w:p>
        </w:tc>
        <w:tc>
          <w:tcPr>
            <w:tcW w:w="0" w:type="auto"/>
            <w:tcBorders>
              <w:top w:val="nil"/>
              <w:left w:val="nil"/>
              <w:bottom w:val="nil"/>
              <w:right w:val="nil"/>
            </w:tcBorders>
            <w:shd w:val="clear" w:color="auto" w:fill="auto"/>
            <w:noWrap/>
            <w:vAlign w:val="bottom"/>
            <w:hideMark/>
          </w:tcPr>
          <w:p w14:paraId="2DE32E2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F6DD3A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5D667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30B11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40641E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F1B1B8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FADC8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BEA4D5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A665A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96064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E7C2A3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6B3D18" w14:textId="77777777" w:rsidR="001C7D55" w:rsidRPr="00A70344" w:rsidRDefault="001C7D55" w:rsidP="00F021FF">
            <w:pPr>
              <w:rPr>
                <w:rFonts w:ascii="Times New Roman" w:hAnsi="Times New Roman" w:cs="Times New Roman"/>
                <w:color w:val="000000"/>
              </w:rPr>
            </w:pPr>
          </w:p>
        </w:tc>
      </w:tr>
      <w:tr w:rsidR="001C7D55" w:rsidRPr="00A70344" w14:paraId="4510DDF6" w14:textId="77777777" w:rsidTr="00F021FF">
        <w:trPr>
          <w:trHeight w:val="300"/>
        </w:trPr>
        <w:tc>
          <w:tcPr>
            <w:tcW w:w="1009" w:type="dxa"/>
            <w:tcBorders>
              <w:top w:val="nil"/>
              <w:left w:val="nil"/>
              <w:bottom w:val="nil"/>
              <w:right w:val="nil"/>
            </w:tcBorders>
            <w:shd w:val="clear" w:color="auto" w:fill="auto"/>
            <w:noWrap/>
            <w:vAlign w:val="bottom"/>
            <w:hideMark/>
          </w:tcPr>
          <w:p w14:paraId="5DB14C3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20-32</w:t>
            </w:r>
          </w:p>
        </w:tc>
        <w:tc>
          <w:tcPr>
            <w:tcW w:w="0" w:type="auto"/>
            <w:tcBorders>
              <w:top w:val="nil"/>
              <w:left w:val="nil"/>
              <w:bottom w:val="nil"/>
              <w:right w:val="nil"/>
            </w:tcBorders>
            <w:shd w:val="clear" w:color="auto" w:fill="auto"/>
            <w:noWrap/>
            <w:vAlign w:val="bottom"/>
            <w:hideMark/>
          </w:tcPr>
          <w:p w14:paraId="75C68A3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CB03E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6C300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7B02B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722EFE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5971B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6B684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F8BF82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BBEF5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D8FFF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2E19FF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C3C2B1" w14:textId="77777777" w:rsidR="001C7D55" w:rsidRPr="00A70344" w:rsidRDefault="001C7D55" w:rsidP="00F021FF">
            <w:pPr>
              <w:rPr>
                <w:rFonts w:ascii="Times New Roman" w:hAnsi="Times New Roman" w:cs="Times New Roman"/>
                <w:color w:val="000000"/>
              </w:rPr>
            </w:pPr>
          </w:p>
        </w:tc>
      </w:tr>
      <w:tr w:rsidR="001C7D55" w:rsidRPr="00A70344" w14:paraId="01E6DE86" w14:textId="77777777" w:rsidTr="00F021FF">
        <w:trPr>
          <w:trHeight w:val="300"/>
        </w:trPr>
        <w:tc>
          <w:tcPr>
            <w:tcW w:w="1009" w:type="dxa"/>
            <w:tcBorders>
              <w:top w:val="nil"/>
              <w:left w:val="nil"/>
              <w:bottom w:val="nil"/>
              <w:right w:val="nil"/>
            </w:tcBorders>
            <w:shd w:val="clear" w:color="auto" w:fill="auto"/>
            <w:noWrap/>
            <w:vAlign w:val="bottom"/>
            <w:hideMark/>
          </w:tcPr>
          <w:p w14:paraId="3320022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20-33</w:t>
            </w:r>
          </w:p>
        </w:tc>
        <w:tc>
          <w:tcPr>
            <w:tcW w:w="0" w:type="auto"/>
            <w:tcBorders>
              <w:top w:val="nil"/>
              <w:left w:val="nil"/>
              <w:bottom w:val="nil"/>
              <w:right w:val="nil"/>
            </w:tcBorders>
            <w:shd w:val="clear" w:color="auto" w:fill="auto"/>
            <w:noWrap/>
            <w:vAlign w:val="bottom"/>
            <w:hideMark/>
          </w:tcPr>
          <w:p w14:paraId="6DFF7F9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DCD98A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65C9F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028C8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3D5276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555B8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CA55B5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EAD872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268A4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93BEF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E11657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6E635F" w14:textId="77777777" w:rsidR="001C7D55" w:rsidRPr="00A70344" w:rsidRDefault="001C7D55" w:rsidP="00F021FF">
            <w:pPr>
              <w:rPr>
                <w:rFonts w:ascii="Times New Roman" w:hAnsi="Times New Roman" w:cs="Times New Roman"/>
                <w:color w:val="000000"/>
              </w:rPr>
            </w:pPr>
          </w:p>
        </w:tc>
      </w:tr>
      <w:tr w:rsidR="001C7D55" w:rsidRPr="00A70344" w14:paraId="67752DFC" w14:textId="77777777" w:rsidTr="00F021FF">
        <w:trPr>
          <w:trHeight w:val="300"/>
        </w:trPr>
        <w:tc>
          <w:tcPr>
            <w:tcW w:w="1009" w:type="dxa"/>
            <w:tcBorders>
              <w:top w:val="nil"/>
              <w:left w:val="nil"/>
              <w:bottom w:val="nil"/>
              <w:right w:val="nil"/>
            </w:tcBorders>
            <w:shd w:val="clear" w:color="auto" w:fill="auto"/>
            <w:noWrap/>
            <w:vAlign w:val="bottom"/>
            <w:hideMark/>
          </w:tcPr>
          <w:p w14:paraId="10F3783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20-34</w:t>
            </w:r>
          </w:p>
        </w:tc>
        <w:tc>
          <w:tcPr>
            <w:tcW w:w="0" w:type="auto"/>
            <w:tcBorders>
              <w:top w:val="nil"/>
              <w:left w:val="nil"/>
              <w:bottom w:val="nil"/>
              <w:right w:val="nil"/>
            </w:tcBorders>
            <w:shd w:val="clear" w:color="auto" w:fill="auto"/>
            <w:noWrap/>
            <w:vAlign w:val="bottom"/>
            <w:hideMark/>
          </w:tcPr>
          <w:p w14:paraId="6756F4E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DFD16A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5A15D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050D3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4D983C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A0252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BD4EA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A7F83E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F4454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139C1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1575D7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A992E5" w14:textId="77777777" w:rsidR="001C7D55" w:rsidRPr="00A70344" w:rsidRDefault="001C7D55" w:rsidP="00F021FF">
            <w:pPr>
              <w:rPr>
                <w:rFonts w:ascii="Times New Roman" w:hAnsi="Times New Roman" w:cs="Times New Roman"/>
                <w:color w:val="000000"/>
              </w:rPr>
            </w:pPr>
          </w:p>
        </w:tc>
      </w:tr>
      <w:tr w:rsidR="001C7D55" w:rsidRPr="00A70344" w14:paraId="67D844C5" w14:textId="77777777" w:rsidTr="00F021FF">
        <w:trPr>
          <w:trHeight w:val="300"/>
        </w:trPr>
        <w:tc>
          <w:tcPr>
            <w:tcW w:w="1009" w:type="dxa"/>
            <w:tcBorders>
              <w:top w:val="nil"/>
              <w:left w:val="nil"/>
              <w:bottom w:val="nil"/>
              <w:right w:val="nil"/>
            </w:tcBorders>
            <w:shd w:val="clear" w:color="auto" w:fill="auto"/>
            <w:noWrap/>
            <w:vAlign w:val="bottom"/>
            <w:hideMark/>
          </w:tcPr>
          <w:p w14:paraId="157211B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20-35</w:t>
            </w:r>
          </w:p>
        </w:tc>
        <w:tc>
          <w:tcPr>
            <w:tcW w:w="0" w:type="auto"/>
            <w:tcBorders>
              <w:top w:val="nil"/>
              <w:left w:val="nil"/>
              <w:bottom w:val="nil"/>
              <w:right w:val="nil"/>
            </w:tcBorders>
            <w:shd w:val="clear" w:color="auto" w:fill="auto"/>
            <w:noWrap/>
            <w:vAlign w:val="bottom"/>
            <w:hideMark/>
          </w:tcPr>
          <w:p w14:paraId="541F366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C7811B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4BBD8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B35C3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CE5278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29804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2B7D7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478E4E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F1F48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93F39C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997A95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480442" w14:textId="77777777" w:rsidR="001C7D55" w:rsidRPr="00A70344" w:rsidRDefault="001C7D55" w:rsidP="00F021FF">
            <w:pPr>
              <w:rPr>
                <w:rFonts w:ascii="Times New Roman" w:hAnsi="Times New Roman" w:cs="Times New Roman"/>
                <w:color w:val="000000"/>
              </w:rPr>
            </w:pPr>
          </w:p>
        </w:tc>
      </w:tr>
      <w:tr w:rsidR="001C7D55" w:rsidRPr="00A70344" w14:paraId="195EED88" w14:textId="77777777" w:rsidTr="00F021FF">
        <w:trPr>
          <w:trHeight w:val="300"/>
        </w:trPr>
        <w:tc>
          <w:tcPr>
            <w:tcW w:w="1009" w:type="dxa"/>
            <w:tcBorders>
              <w:top w:val="nil"/>
              <w:left w:val="nil"/>
              <w:bottom w:val="nil"/>
              <w:right w:val="nil"/>
            </w:tcBorders>
            <w:shd w:val="clear" w:color="auto" w:fill="auto"/>
            <w:noWrap/>
            <w:vAlign w:val="bottom"/>
            <w:hideMark/>
          </w:tcPr>
          <w:p w14:paraId="6ED32FE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20-36</w:t>
            </w:r>
          </w:p>
        </w:tc>
        <w:tc>
          <w:tcPr>
            <w:tcW w:w="0" w:type="auto"/>
            <w:tcBorders>
              <w:top w:val="nil"/>
              <w:left w:val="nil"/>
              <w:bottom w:val="nil"/>
              <w:right w:val="nil"/>
            </w:tcBorders>
            <w:shd w:val="clear" w:color="auto" w:fill="auto"/>
            <w:noWrap/>
            <w:vAlign w:val="bottom"/>
            <w:hideMark/>
          </w:tcPr>
          <w:p w14:paraId="36E09D4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1FFC02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7AA96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C2829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0193D2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4B56D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4F118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060545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8F6D0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56C24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A6890C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874B42" w14:textId="77777777" w:rsidR="001C7D55" w:rsidRPr="00A70344" w:rsidRDefault="001C7D55" w:rsidP="00F021FF">
            <w:pPr>
              <w:rPr>
                <w:rFonts w:ascii="Times New Roman" w:hAnsi="Times New Roman" w:cs="Times New Roman"/>
                <w:color w:val="000000"/>
              </w:rPr>
            </w:pPr>
          </w:p>
        </w:tc>
      </w:tr>
      <w:tr w:rsidR="001C7D55" w:rsidRPr="00A70344" w14:paraId="78FAA2DB" w14:textId="77777777" w:rsidTr="00F021FF">
        <w:trPr>
          <w:trHeight w:val="300"/>
        </w:trPr>
        <w:tc>
          <w:tcPr>
            <w:tcW w:w="1009" w:type="dxa"/>
            <w:tcBorders>
              <w:top w:val="nil"/>
              <w:left w:val="nil"/>
              <w:bottom w:val="nil"/>
              <w:right w:val="nil"/>
            </w:tcBorders>
            <w:shd w:val="clear" w:color="auto" w:fill="auto"/>
            <w:noWrap/>
            <w:vAlign w:val="bottom"/>
            <w:hideMark/>
          </w:tcPr>
          <w:p w14:paraId="69CB49F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20-37</w:t>
            </w:r>
          </w:p>
        </w:tc>
        <w:tc>
          <w:tcPr>
            <w:tcW w:w="0" w:type="auto"/>
            <w:tcBorders>
              <w:top w:val="nil"/>
              <w:left w:val="nil"/>
              <w:bottom w:val="nil"/>
              <w:right w:val="nil"/>
            </w:tcBorders>
            <w:shd w:val="clear" w:color="auto" w:fill="auto"/>
            <w:noWrap/>
            <w:vAlign w:val="bottom"/>
            <w:hideMark/>
          </w:tcPr>
          <w:p w14:paraId="36E1F84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5FE8A5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10D2D0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862D9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38F692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C19D3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B9FD1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72FEDB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C0724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EE03D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715F8F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FDF05C" w14:textId="77777777" w:rsidR="001C7D55" w:rsidRPr="00A70344" w:rsidRDefault="001C7D55" w:rsidP="00F021FF">
            <w:pPr>
              <w:rPr>
                <w:rFonts w:ascii="Times New Roman" w:hAnsi="Times New Roman" w:cs="Times New Roman"/>
                <w:color w:val="000000"/>
              </w:rPr>
            </w:pPr>
          </w:p>
        </w:tc>
      </w:tr>
      <w:tr w:rsidR="001C7D55" w:rsidRPr="00A70344" w14:paraId="0D9073BD" w14:textId="77777777" w:rsidTr="00F021FF">
        <w:trPr>
          <w:trHeight w:val="300"/>
        </w:trPr>
        <w:tc>
          <w:tcPr>
            <w:tcW w:w="1009" w:type="dxa"/>
            <w:tcBorders>
              <w:top w:val="nil"/>
              <w:left w:val="nil"/>
              <w:bottom w:val="nil"/>
              <w:right w:val="nil"/>
            </w:tcBorders>
            <w:shd w:val="clear" w:color="auto" w:fill="auto"/>
            <w:noWrap/>
            <w:vAlign w:val="bottom"/>
            <w:hideMark/>
          </w:tcPr>
          <w:p w14:paraId="4246968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20-38</w:t>
            </w:r>
          </w:p>
        </w:tc>
        <w:tc>
          <w:tcPr>
            <w:tcW w:w="0" w:type="auto"/>
            <w:tcBorders>
              <w:top w:val="nil"/>
              <w:left w:val="nil"/>
              <w:bottom w:val="nil"/>
              <w:right w:val="nil"/>
            </w:tcBorders>
            <w:shd w:val="clear" w:color="auto" w:fill="auto"/>
            <w:noWrap/>
            <w:vAlign w:val="bottom"/>
            <w:hideMark/>
          </w:tcPr>
          <w:p w14:paraId="290AAE1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9C650E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1B450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33E87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76A360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A6D2A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EC280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0C8B32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8E408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4F497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6C18DB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670750" w14:textId="77777777" w:rsidR="001C7D55" w:rsidRPr="00A70344" w:rsidRDefault="001C7D55" w:rsidP="00F021FF">
            <w:pPr>
              <w:rPr>
                <w:rFonts w:ascii="Times New Roman" w:hAnsi="Times New Roman" w:cs="Times New Roman"/>
                <w:color w:val="000000"/>
              </w:rPr>
            </w:pPr>
          </w:p>
        </w:tc>
      </w:tr>
      <w:tr w:rsidR="001C7D55" w:rsidRPr="00A70344" w14:paraId="6D90F0BF" w14:textId="77777777" w:rsidTr="00F021FF">
        <w:trPr>
          <w:trHeight w:val="300"/>
        </w:trPr>
        <w:tc>
          <w:tcPr>
            <w:tcW w:w="1009" w:type="dxa"/>
            <w:tcBorders>
              <w:top w:val="nil"/>
              <w:left w:val="nil"/>
              <w:bottom w:val="nil"/>
              <w:right w:val="nil"/>
            </w:tcBorders>
            <w:shd w:val="clear" w:color="auto" w:fill="auto"/>
            <w:noWrap/>
            <w:vAlign w:val="bottom"/>
            <w:hideMark/>
          </w:tcPr>
          <w:p w14:paraId="79B4CDC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20-39</w:t>
            </w:r>
          </w:p>
        </w:tc>
        <w:tc>
          <w:tcPr>
            <w:tcW w:w="0" w:type="auto"/>
            <w:tcBorders>
              <w:top w:val="nil"/>
              <w:left w:val="nil"/>
              <w:bottom w:val="nil"/>
              <w:right w:val="nil"/>
            </w:tcBorders>
            <w:shd w:val="clear" w:color="auto" w:fill="auto"/>
            <w:noWrap/>
            <w:vAlign w:val="bottom"/>
            <w:hideMark/>
          </w:tcPr>
          <w:p w14:paraId="2848683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CD32D7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8346F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46D9A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017FC8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33EED3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1EC5E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79AD28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8AA9C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A02E8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724E45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D583FB5" w14:textId="77777777" w:rsidR="001C7D55" w:rsidRPr="00A70344" w:rsidRDefault="001C7D55" w:rsidP="00F021FF">
            <w:pPr>
              <w:rPr>
                <w:rFonts w:ascii="Times New Roman" w:hAnsi="Times New Roman" w:cs="Times New Roman"/>
                <w:color w:val="000000"/>
              </w:rPr>
            </w:pPr>
          </w:p>
        </w:tc>
      </w:tr>
      <w:tr w:rsidR="001C7D55" w:rsidRPr="00A70344" w14:paraId="780FAC4E" w14:textId="77777777" w:rsidTr="00F021FF">
        <w:trPr>
          <w:trHeight w:val="300"/>
        </w:trPr>
        <w:tc>
          <w:tcPr>
            <w:tcW w:w="1009" w:type="dxa"/>
            <w:tcBorders>
              <w:top w:val="nil"/>
              <w:left w:val="nil"/>
              <w:bottom w:val="nil"/>
              <w:right w:val="nil"/>
            </w:tcBorders>
            <w:shd w:val="clear" w:color="auto" w:fill="auto"/>
            <w:noWrap/>
            <w:vAlign w:val="bottom"/>
            <w:hideMark/>
          </w:tcPr>
          <w:p w14:paraId="6C70C21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20-40</w:t>
            </w:r>
          </w:p>
        </w:tc>
        <w:tc>
          <w:tcPr>
            <w:tcW w:w="0" w:type="auto"/>
            <w:tcBorders>
              <w:top w:val="nil"/>
              <w:left w:val="nil"/>
              <w:bottom w:val="nil"/>
              <w:right w:val="nil"/>
            </w:tcBorders>
            <w:shd w:val="clear" w:color="auto" w:fill="auto"/>
            <w:noWrap/>
            <w:vAlign w:val="bottom"/>
            <w:hideMark/>
          </w:tcPr>
          <w:p w14:paraId="3CD33CE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ED3711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A526D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CED5A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BE7243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64FC7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363AB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97693D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13268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ABAE1F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E7A918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2E8E23" w14:textId="77777777" w:rsidR="001C7D55" w:rsidRPr="00A70344" w:rsidRDefault="001C7D55" w:rsidP="00F021FF">
            <w:pPr>
              <w:rPr>
                <w:rFonts w:ascii="Times New Roman" w:hAnsi="Times New Roman" w:cs="Times New Roman"/>
                <w:color w:val="000000"/>
              </w:rPr>
            </w:pPr>
          </w:p>
        </w:tc>
      </w:tr>
      <w:tr w:rsidR="001C7D55" w:rsidRPr="00A70344" w14:paraId="477F6F22" w14:textId="77777777" w:rsidTr="00F021FF">
        <w:trPr>
          <w:trHeight w:val="300"/>
        </w:trPr>
        <w:tc>
          <w:tcPr>
            <w:tcW w:w="1009" w:type="dxa"/>
            <w:tcBorders>
              <w:top w:val="nil"/>
              <w:left w:val="nil"/>
              <w:bottom w:val="nil"/>
              <w:right w:val="nil"/>
            </w:tcBorders>
            <w:shd w:val="clear" w:color="auto" w:fill="auto"/>
            <w:noWrap/>
            <w:vAlign w:val="bottom"/>
            <w:hideMark/>
          </w:tcPr>
          <w:p w14:paraId="0C52132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20-41</w:t>
            </w:r>
          </w:p>
        </w:tc>
        <w:tc>
          <w:tcPr>
            <w:tcW w:w="0" w:type="auto"/>
            <w:tcBorders>
              <w:top w:val="nil"/>
              <w:left w:val="nil"/>
              <w:bottom w:val="nil"/>
              <w:right w:val="nil"/>
            </w:tcBorders>
            <w:shd w:val="clear" w:color="auto" w:fill="auto"/>
            <w:noWrap/>
            <w:vAlign w:val="bottom"/>
            <w:hideMark/>
          </w:tcPr>
          <w:p w14:paraId="43B507A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2F32E4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43B58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98FF4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E85EF7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410D5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AA6DC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242E9B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0E3EE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98FB06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870529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1E2508" w14:textId="77777777" w:rsidR="001C7D55" w:rsidRPr="00A70344" w:rsidRDefault="001C7D55" w:rsidP="00F021FF">
            <w:pPr>
              <w:rPr>
                <w:rFonts w:ascii="Times New Roman" w:hAnsi="Times New Roman" w:cs="Times New Roman"/>
                <w:color w:val="000000"/>
              </w:rPr>
            </w:pPr>
          </w:p>
        </w:tc>
      </w:tr>
      <w:tr w:rsidR="001C7D55" w:rsidRPr="00A70344" w14:paraId="41EFEA7A" w14:textId="77777777" w:rsidTr="00F021FF">
        <w:trPr>
          <w:trHeight w:val="300"/>
        </w:trPr>
        <w:tc>
          <w:tcPr>
            <w:tcW w:w="1009" w:type="dxa"/>
            <w:tcBorders>
              <w:top w:val="nil"/>
              <w:left w:val="nil"/>
              <w:bottom w:val="nil"/>
              <w:right w:val="nil"/>
            </w:tcBorders>
            <w:shd w:val="clear" w:color="auto" w:fill="auto"/>
            <w:noWrap/>
            <w:vAlign w:val="bottom"/>
            <w:hideMark/>
          </w:tcPr>
          <w:p w14:paraId="7ED7534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20-42</w:t>
            </w:r>
          </w:p>
        </w:tc>
        <w:tc>
          <w:tcPr>
            <w:tcW w:w="0" w:type="auto"/>
            <w:tcBorders>
              <w:top w:val="nil"/>
              <w:left w:val="nil"/>
              <w:bottom w:val="nil"/>
              <w:right w:val="nil"/>
            </w:tcBorders>
            <w:shd w:val="clear" w:color="auto" w:fill="auto"/>
            <w:noWrap/>
            <w:vAlign w:val="bottom"/>
            <w:hideMark/>
          </w:tcPr>
          <w:p w14:paraId="25A2A22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B33D0F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E3836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35800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B7C81E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91399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5B1D3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A7B914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813EA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4CD7F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D0710E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1F46E7" w14:textId="77777777" w:rsidR="001C7D55" w:rsidRPr="00A70344" w:rsidRDefault="001C7D55" w:rsidP="00F021FF">
            <w:pPr>
              <w:rPr>
                <w:rFonts w:ascii="Times New Roman" w:hAnsi="Times New Roman" w:cs="Times New Roman"/>
                <w:color w:val="000000"/>
              </w:rPr>
            </w:pPr>
          </w:p>
        </w:tc>
      </w:tr>
      <w:tr w:rsidR="001C7D55" w:rsidRPr="00A70344" w14:paraId="329C309E" w14:textId="77777777" w:rsidTr="00F021FF">
        <w:trPr>
          <w:trHeight w:val="300"/>
        </w:trPr>
        <w:tc>
          <w:tcPr>
            <w:tcW w:w="1009" w:type="dxa"/>
            <w:tcBorders>
              <w:top w:val="nil"/>
              <w:left w:val="nil"/>
              <w:bottom w:val="nil"/>
              <w:right w:val="nil"/>
            </w:tcBorders>
            <w:shd w:val="clear" w:color="auto" w:fill="auto"/>
            <w:noWrap/>
            <w:vAlign w:val="bottom"/>
            <w:hideMark/>
          </w:tcPr>
          <w:p w14:paraId="2C032D0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20-43</w:t>
            </w:r>
          </w:p>
        </w:tc>
        <w:tc>
          <w:tcPr>
            <w:tcW w:w="0" w:type="auto"/>
            <w:tcBorders>
              <w:top w:val="nil"/>
              <w:left w:val="nil"/>
              <w:bottom w:val="nil"/>
              <w:right w:val="nil"/>
            </w:tcBorders>
            <w:shd w:val="clear" w:color="auto" w:fill="auto"/>
            <w:noWrap/>
            <w:vAlign w:val="bottom"/>
            <w:hideMark/>
          </w:tcPr>
          <w:p w14:paraId="10E23B4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20A052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74F05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3498B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6D361E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60727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1480B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69A065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F294C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43116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DFE83B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0FD647" w14:textId="77777777" w:rsidR="001C7D55" w:rsidRPr="00A70344" w:rsidRDefault="001C7D55" w:rsidP="00F021FF">
            <w:pPr>
              <w:rPr>
                <w:rFonts w:ascii="Times New Roman" w:hAnsi="Times New Roman" w:cs="Times New Roman"/>
                <w:color w:val="000000"/>
              </w:rPr>
            </w:pPr>
          </w:p>
        </w:tc>
      </w:tr>
      <w:tr w:rsidR="001C7D55" w:rsidRPr="00A70344" w14:paraId="48EDE670" w14:textId="77777777" w:rsidTr="00F021FF">
        <w:trPr>
          <w:trHeight w:val="300"/>
        </w:trPr>
        <w:tc>
          <w:tcPr>
            <w:tcW w:w="1009" w:type="dxa"/>
            <w:tcBorders>
              <w:top w:val="nil"/>
              <w:left w:val="nil"/>
              <w:bottom w:val="nil"/>
              <w:right w:val="nil"/>
            </w:tcBorders>
            <w:shd w:val="clear" w:color="auto" w:fill="auto"/>
            <w:noWrap/>
            <w:vAlign w:val="bottom"/>
            <w:hideMark/>
          </w:tcPr>
          <w:p w14:paraId="2D01FA8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21-22</w:t>
            </w:r>
          </w:p>
        </w:tc>
        <w:tc>
          <w:tcPr>
            <w:tcW w:w="0" w:type="auto"/>
            <w:tcBorders>
              <w:top w:val="nil"/>
              <w:left w:val="nil"/>
              <w:bottom w:val="nil"/>
              <w:right w:val="nil"/>
            </w:tcBorders>
            <w:shd w:val="clear" w:color="auto" w:fill="auto"/>
            <w:noWrap/>
            <w:vAlign w:val="bottom"/>
            <w:hideMark/>
          </w:tcPr>
          <w:p w14:paraId="3FF52B2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B84E7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C380B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B2DB6B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3C8246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2AA3D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DD6B1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F6148D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34158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32AC98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B818EE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53ABAC" w14:textId="77777777" w:rsidR="001C7D55" w:rsidRPr="00A70344" w:rsidRDefault="001C7D55" w:rsidP="00F021FF">
            <w:pPr>
              <w:rPr>
                <w:rFonts w:ascii="Times New Roman" w:hAnsi="Times New Roman" w:cs="Times New Roman"/>
                <w:color w:val="000000"/>
              </w:rPr>
            </w:pPr>
          </w:p>
        </w:tc>
      </w:tr>
      <w:tr w:rsidR="001C7D55" w:rsidRPr="00A70344" w14:paraId="25FE9BE1" w14:textId="77777777" w:rsidTr="00F021FF">
        <w:trPr>
          <w:trHeight w:val="300"/>
        </w:trPr>
        <w:tc>
          <w:tcPr>
            <w:tcW w:w="1009" w:type="dxa"/>
            <w:tcBorders>
              <w:top w:val="nil"/>
              <w:left w:val="nil"/>
              <w:bottom w:val="nil"/>
              <w:right w:val="nil"/>
            </w:tcBorders>
            <w:shd w:val="clear" w:color="auto" w:fill="auto"/>
            <w:noWrap/>
            <w:vAlign w:val="bottom"/>
            <w:hideMark/>
          </w:tcPr>
          <w:p w14:paraId="69AE216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21-23</w:t>
            </w:r>
          </w:p>
        </w:tc>
        <w:tc>
          <w:tcPr>
            <w:tcW w:w="0" w:type="auto"/>
            <w:tcBorders>
              <w:top w:val="nil"/>
              <w:left w:val="nil"/>
              <w:bottom w:val="nil"/>
              <w:right w:val="nil"/>
            </w:tcBorders>
            <w:shd w:val="clear" w:color="auto" w:fill="auto"/>
            <w:noWrap/>
            <w:vAlign w:val="bottom"/>
            <w:hideMark/>
          </w:tcPr>
          <w:p w14:paraId="5843D6D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D95C3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8B5D4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864D6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1533AE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06D63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555F0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C2ADE2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99D6A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CBFBD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F892BA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5CFA64" w14:textId="77777777" w:rsidR="001C7D55" w:rsidRPr="00A70344" w:rsidRDefault="001C7D55" w:rsidP="00F021FF">
            <w:pPr>
              <w:rPr>
                <w:rFonts w:ascii="Times New Roman" w:hAnsi="Times New Roman" w:cs="Times New Roman"/>
                <w:color w:val="000000"/>
              </w:rPr>
            </w:pPr>
          </w:p>
        </w:tc>
      </w:tr>
      <w:tr w:rsidR="001C7D55" w:rsidRPr="00A70344" w14:paraId="2715C47B" w14:textId="77777777" w:rsidTr="00F021FF">
        <w:trPr>
          <w:trHeight w:val="300"/>
        </w:trPr>
        <w:tc>
          <w:tcPr>
            <w:tcW w:w="1009" w:type="dxa"/>
            <w:tcBorders>
              <w:top w:val="nil"/>
              <w:left w:val="nil"/>
              <w:bottom w:val="nil"/>
              <w:right w:val="nil"/>
            </w:tcBorders>
            <w:shd w:val="clear" w:color="auto" w:fill="auto"/>
            <w:noWrap/>
            <w:vAlign w:val="bottom"/>
            <w:hideMark/>
          </w:tcPr>
          <w:p w14:paraId="33AEE08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21-24</w:t>
            </w:r>
          </w:p>
        </w:tc>
        <w:tc>
          <w:tcPr>
            <w:tcW w:w="0" w:type="auto"/>
            <w:tcBorders>
              <w:top w:val="nil"/>
              <w:left w:val="nil"/>
              <w:bottom w:val="nil"/>
              <w:right w:val="nil"/>
            </w:tcBorders>
            <w:shd w:val="clear" w:color="auto" w:fill="auto"/>
            <w:noWrap/>
            <w:vAlign w:val="bottom"/>
            <w:hideMark/>
          </w:tcPr>
          <w:p w14:paraId="56E77F9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A15BB3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BAEE4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545C2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3604B4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34364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136C6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A329C2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9E9F1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497A3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FE343F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B2167F" w14:textId="77777777" w:rsidR="001C7D55" w:rsidRPr="00A70344" w:rsidRDefault="001C7D55" w:rsidP="00F021FF">
            <w:pPr>
              <w:rPr>
                <w:rFonts w:ascii="Times New Roman" w:hAnsi="Times New Roman" w:cs="Times New Roman"/>
                <w:color w:val="000000"/>
              </w:rPr>
            </w:pPr>
          </w:p>
        </w:tc>
      </w:tr>
      <w:tr w:rsidR="001C7D55" w:rsidRPr="00A70344" w14:paraId="24E4217E" w14:textId="77777777" w:rsidTr="00F021FF">
        <w:trPr>
          <w:trHeight w:val="300"/>
        </w:trPr>
        <w:tc>
          <w:tcPr>
            <w:tcW w:w="1009" w:type="dxa"/>
            <w:tcBorders>
              <w:top w:val="nil"/>
              <w:left w:val="nil"/>
              <w:bottom w:val="nil"/>
              <w:right w:val="nil"/>
            </w:tcBorders>
            <w:shd w:val="clear" w:color="auto" w:fill="auto"/>
            <w:noWrap/>
            <w:vAlign w:val="bottom"/>
            <w:hideMark/>
          </w:tcPr>
          <w:p w14:paraId="091F5AF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21-25</w:t>
            </w:r>
          </w:p>
        </w:tc>
        <w:tc>
          <w:tcPr>
            <w:tcW w:w="0" w:type="auto"/>
            <w:tcBorders>
              <w:top w:val="nil"/>
              <w:left w:val="nil"/>
              <w:bottom w:val="nil"/>
              <w:right w:val="nil"/>
            </w:tcBorders>
            <w:shd w:val="clear" w:color="auto" w:fill="auto"/>
            <w:noWrap/>
            <w:vAlign w:val="bottom"/>
            <w:hideMark/>
          </w:tcPr>
          <w:p w14:paraId="12F12C4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93CF11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F8FF6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69FCC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5138EF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60CC2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8420D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DECFF4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09DD2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74CD0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4EB169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CE2812" w14:textId="77777777" w:rsidR="001C7D55" w:rsidRPr="00A70344" w:rsidRDefault="001C7D55" w:rsidP="00F021FF">
            <w:pPr>
              <w:rPr>
                <w:rFonts w:ascii="Times New Roman" w:hAnsi="Times New Roman" w:cs="Times New Roman"/>
                <w:color w:val="000000"/>
              </w:rPr>
            </w:pPr>
          </w:p>
        </w:tc>
      </w:tr>
      <w:tr w:rsidR="001C7D55" w:rsidRPr="00A70344" w14:paraId="6F00A3F0" w14:textId="77777777" w:rsidTr="00F021FF">
        <w:trPr>
          <w:trHeight w:val="300"/>
        </w:trPr>
        <w:tc>
          <w:tcPr>
            <w:tcW w:w="1009" w:type="dxa"/>
            <w:tcBorders>
              <w:top w:val="nil"/>
              <w:left w:val="nil"/>
              <w:bottom w:val="nil"/>
              <w:right w:val="nil"/>
            </w:tcBorders>
            <w:shd w:val="clear" w:color="auto" w:fill="auto"/>
            <w:noWrap/>
            <w:vAlign w:val="bottom"/>
            <w:hideMark/>
          </w:tcPr>
          <w:p w14:paraId="5EE5A84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21-26</w:t>
            </w:r>
          </w:p>
        </w:tc>
        <w:tc>
          <w:tcPr>
            <w:tcW w:w="0" w:type="auto"/>
            <w:tcBorders>
              <w:top w:val="nil"/>
              <w:left w:val="nil"/>
              <w:bottom w:val="nil"/>
              <w:right w:val="nil"/>
            </w:tcBorders>
            <w:shd w:val="clear" w:color="auto" w:fill="auto"/>
            <w:noWrap/>
            <w:vAlign w:val="bottom"/>
            <w:hideMark/>
          </w:tcPr>
          <w:p w14:paraId="2B758CE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7AB3CF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F4F327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4FCB6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C3C30C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26FDE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E7840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2C1A73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3991B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973EE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E5499E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EA0198A" w14:textId="77777777" w:rsidR="001C7D55" w:rsidRPr="00A70344" w:rsidRDefault="001C7D55" w:rsidP="00F021FF">
            <w:pPr>
              <w:rPr>
                <w:rFonts w:ascii="Times New Roman" w:hAnsi="Times New Roman" w:cs="Times New Roman"/>
                <w:color w:val="000000"/>
              </w:rPr>
            </w:pPr>
          </w:p>
        </w:tc>
      </w:tr>
      <w:tr w:rsidR="001C7D55" w:rsidRPr="00A70344" w14:paraId="3B4E0214" w14:textId="77777777" w:rsidTr="00F021FF">
        <w:trPr>
          <w:trHeight w:val="300"/>
        </w:trPr>
        <w:tc>
          <w:tcPr>
            <w:tcW w:w="1009" w:type="dxa"/>
            <w:tcBorders>
              <w:top w:val="nil"/>
              <w:left w:val="nil"/>
              <w:bottom w:val="nil"/>
              <w:right w:val="nil"/>
            </w:tcBorders>
            <w:shd w:val="clear" w:color="auto" w:fill="auto"/>
            <w:noWrap/>
            <w:vAlign w:val="bottom"/>
            <w:hideMark/>
          </w:tcPr>
          <w:p w14:paraId="069E221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21-27</w:t>
            </w:r>
          </w:p>
        </w:tc>
        <w:tc>
          <w:tcPr>
            <w:tcW w:w="0" w:type="auto"/>
            <w:tcBorders>
              <w:top w:val="nil"/>
              <w:left w:val="nil"/>
              <w:bottom w:val="nil"/>
              <w:right w:val="nil"/>
            </w:tcBorders>
            <w:shd w:val="clear" w:color="auto" w:fill="auto"/>
            <w:noWrap/>
            <w:vAlign w:val="bottom"/>
            <w:hideMark/>
          </w:tcPr>
          <w:p w14:paraId="7B8F194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BC9D73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9514C5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EEA81C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581261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9E99F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867F1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BC74D3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E9C3A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035F2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266C06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EEEED9" w14:textId="77777777" w:rsidR="001C7D55" w:rsidRPr="00A70344" w:rsidRDefault="001C7D55" w:rsidP="00F021FF">
            <w:pPr>
              <w:rPr>
                <w:rFonts w:ascii="Times New Roman" w:hAnsi="Times New Roman" w:cs="Times New Roman"/>
                <w:color w:val="000000"/>
              </w:rPr>
            </w:pPr>
          </w:p>
        </w:tc>
      </w:tr>
      <w:tr w:rsidR="001C7D55" w:rsidRPr="00A70344" w14:paraId="632BCCF3" w14:textId="77777777" w:rsidTr="00F021FF">
        <w:trPr>
          <w:trHeight w:val="300"/>
        </w:trPr>
        <w:tc>
          <w:tcPr>
            <w:tcW w:w="1009" w:type="dxa"/>
            <w:tcBorders>
              <w:top w:val="nil"/>
              <w:left w:val="nil"/>
              <w:bottom w:val="nil"/>
              <w:right w:val="nil"/>
            </w:tcBorders>
            <w:shd w:val="clear" w:color="auto" w:fill="auto"/>
            <w:noWrap/>
            <w:vAlign w:val="bottom"/>
            <w:hideMark/>
          </w:tcPr>
          <w:p w14:paraId="3AB28DD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21-28</w:t>
            </w:r>
          </w:p>
        </w:tc>
        <w:tc>
          <w:tcPr>
            <w:tcW w:w="0" w:type="auto"/>
            <w:tcBorders>
              <w:top w:val="nil"/>
              <w:left w:val="nil"/>
              <w:bottom w:val="nil"/>
              <w:right w:val="nil"/>
            </w:tcBorders>
            <w:shd w:val="clear" w:color="auto" w:fill="auto"/>
            <w:noWrap/>
            <w:vAlign w:val="bottom"/>
            <w:hideMark/>
          </w:tcPr>
          <w:p w14:paraId="6EF90D8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38907B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FA450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3640C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260177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701B4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D3226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CDA7D7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0C07B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91986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19090D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1177C0" w14:textId="77777777" w:rsidR="001C7D55" w:rsidRPr="00A70344" w:rsidRDefault="001C7D55" w:rsidP="00F021FF">
            <w:pPr>
              <w:rPr>
                <w:rFonts w:ascii="Times New Roman" w:hAnsi="Times New Roman" w:cs="Times New Roman"/>
                <w:color w:val="000000"/>
              </w:rPr>
            </w:pPr>
          </w:p>
        </w:tc>
      </w:tr>
      <w:tr w:rsidR="001C7D55" w:rsidRPr="00A70344" w14:paraId="328F6A28" w14:textId="77777777" w:rsidTr="00F021FF">
        <w:trPr>
          <w:trHeight w:val="300"/>
        </w:trPr>
        <w:tc>
          <w:tcPr>
            <w:tcW w:w="1009" w:type="dxa"/>
            <w:tcBorders>
              <w:top w:val="nil"/>
              <w:left w:val="nil"/>
              <w:bottom w:val="nil"/>
              <w:right w:val="nil"/>
            </w:tcBorders>
            <w:shd w:val="clear" w:color="auto" w:fill="auto"/>
            <w:noWrap/>
            <w:vAlign w:val="bottom"/>
            <w:hideMark/>
          </w:tcPr>
          <w:p w14:paraId="22627C1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21-29</w:t>
            </w:r>
          </w:p>
        </w:tc>
        <w:tc>
          <w:tcPr>
            <w:tcW w:w="0" w:type="auto"/>
            <w:tcBorders>
              <w:top w:val="nil"/>
              <w:left w:val="nil"/>
              <w:bottom w:val="nil"/>
              <w:right w:val="nil"/>
            </w:tcBorders>
            <w:shd w:val="clear" w:color="auto" w:fill="auto"/>
            <w:noWrap/>
            <w:vAlign w:val="bottom"/>
            <w:hideMark/>
          </w:tcPr>
          <w:p w14:paraId="373E605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F0273A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1B67D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6AA5E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06B54C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9F2EA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CE966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16C314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EAA438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EEA09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19379F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BA4901" w14:textId="77777777" w:rsidR="001C7D55" w:rsidRPr="00A70344" w:rsidRDefault="001C7D55" w:rsidP="00F021FF">
            <w:pPr>
              <w:rPr>
                <w:rFonts w:ascii="Times New Roman" w:hAnsi="Times New Roman" w:cs="Times New Roman"/>
                <w:color w:val="000000"/>
              </w:rPr>
            </w:pPr>
          </w:p>
        </w:tc>
      </w:tr>
      <w:tr w:rsidR="001C7D55" w:rsidRPr="00A70344" w14:paraId="42728434" w14:textId="77777777" w:rsidTr="00F021FF">
        <w:trPr>
          <w:trHeight w:val="300"/>
        </w:trPr>
        <w:tc>
          <w:tcPr>
            <w:tcW w:w="1009" w:type="dxa"/>
            <w:tcBorders>
              <w:top w:val="nil"/>
              <w:left w:val="nil"/>
              <w:bottom w:val="nil"/>
              <w:right w:val="nil"/>
            </w:tcBorders>
            <w:shd w:val="clear" w:color="auto" w:fill="auto"/>
            <w:noWrap/>
            <w:vAlign w:val="bottom"/>
            <w:hideMark/>
          </w:tcPr>
          <w:p w14:paraId="42E847C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21-30</w:t>
            </w:r>
          </w:p>
        </w:tc>
        <w:tc>
          <w:tcPr>
            <w:tcW w:w="0" w:type="auto"/>
            <w:tcBorders>
              <w:top w:val="nil"/>
              <w:left w:val="nil"/>
              <w:bottom w:val="nil"/>
              <w:right w:val="nil"/>
            </w:tcBorders>
            <w:shd w:val="clear" w:color="auto" w:fill="auto"/>
            <w:noWrap/>
            <w:vAlign w:val="bottom"/>
            <w:hideMark/>
          </w:tcPr>
          <w:p w14:paraId="6415705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582DA9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08ED2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7E0B1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37D489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57198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7B4B4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5049B1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BEC48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87577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C32A4C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E84381" w14:textId="77777777" w:rsidR="001C7D55" w:rsidRPr="00A70344" w:rsidRDefault="001C7D55" w:rsidP="00F021FF">
            <w:pPr>
              <w:rPr>
                <w:rFonts w:ascii="Times New Roman" w:hAnsi="Times New Roman" w:cs="Times New Roman"/>
                <w:color w:val="000000"/>
              </w:rPr>
            </w:pPr>
          </w:p>
        </w:tc>
      </w:tr>
      <w:tr w:rsidR="001C7D55" w:rsidRPr="00A70344" w14:paraId="019DBA80" w14:textId="77777777" w:rsidTr="00F021FF">
        <w:trPr>
          <w:trHeight w:val="300"/>
        </w:trPr>
        <w:tc>
          <w:tcPr>
            <w:tcW w:w="1009" w:type="dxa"/>
            <w:tcBorders>
              <w:top w:val="nil"/>
              <w:left w:val="nil"/>
              <w:bottom w:val="nil"/>
              <w:right w:val="nil"/>
            </w:tcBorders>
            <w:shd w:val="clear" w:color="auto" w:fill="auto"/>
            <w:noWrap/>
            <w:vAlign w:val="bottom"/>
            <w:hideMark/>
          </w:tcPr>
          <w:p w14:paraId="3E469EA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21-31</w:t>
            </w:r>
          </w:p>
        </w:tc>
        <w:tc>
          <w:tcPr>
            <w:tcW w:w="0" w:type="auto"/>
            <w:tcBorders>
              <w:top w:val="nil"/>
              <w:left w:val="nil"/>
              <w:bottom w:val="nil"/>
              <w:right w:val="nil"/>
            </w:tcBorders>
            <w:shd w:val="clear" w:color="auto" w:fill="auto"/>
            <w:noWrap/>
            <w:vAlign w:val="bottom"/>
            <w:hideMark/>
          </w:tcPr>
          <w:p w14:paraId="3641256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C44340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F8E0F4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ECB29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E8C339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A4989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C7F16F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2A03B4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0FB65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D2F87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192539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9E3680" w14:textId="77777777" w:rsidR="001C7D55" w:rsidRPr="00A70344" w:rsidRDefault="001C7D55" w:rsidP="00F021FF">
            <w:pPr>
              <w:rPr>
                <w:rFonts w:ascii="Times New Roman" w:hAnsi="Times New Roman" w:cs="Times New Roman"/>
                <w:color w:val="000000"/>
              </w:rPr>
            </w:pPr>
          </w:p>
        </w:tc>
      </w:tr>
      <w:tr w:rsidR="001C7D55" w:rsidRPr="00A70344" w14:paraId="483034C1" w14:textId="77777777" w:rsidTr="00F021FF">
        <w:trPr>
          <w:trHeight w:val="300"/>
        </w:trPr>
        <w:tc>
          <w:tcPr>
            <w:tcW w:w="1009" w:type="dxa"/>
            <w:tcBorders>
              <w:top w:val="nil"/>
              <w:left w:val="nil"/>
              <w:bottom w:val="nil"/>
              <w:right w:val="nil"/>
            </w:tcBorders>
            <w:shd w:val="clear" w:color="auto" w:fill="auto"/>
            <w:noWrap/>
            <w:vAlign w:val="bottom"/>
            <w:hideMark/>
          </w:tcPr>
          <w:p w14:paraId="1B0871F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21-32</w:t>
            </w:r>
          </w:p>
        </w:tc>
        <w:tc>
          <w:tcPr>
            <w:tcW w:w="0" w:type="auto"/>
            <w:tcBorders>
              <w:top w:val="nil"/>
              <w:left w:val="nil"/>
              <w:bottom w:val="nil"/>
              <w:right w:val="nil"/>
            </w:tcBorders>
            <w:shd w:val="clear" w:color="auto" w:fill="auto"/>
            <w:noWrap/>
            <w:vAlign w:val="bottom"/>
            <w:hideMark/>
          </w:tcPr>
          <w:p w14:paraId="2E0872F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5300E9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AD962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665B0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EBFF42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05CAA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3BCD0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33511A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F42A6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0ADA3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261C63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FF320F" w14:textId="77777777" w:rsidR="001C7D55" w:rsidRPr="00A70344" w:rsidRDefault="001C7D55" w:rsidP="00F021FF">
            <w:pPr>
              <w:rPr>
                <w:rFonts w:ascii="Times New Roman" w:hAnsi="Times New Roman" w:cs="Times New Roman"/>
                <w:color w:val="000000"/>
              </w:rPr>
            </w:pPr>
          </w:p>
        </w:tc>
      </w:tr>
      <w:tr w:rsidR="001C7D55" w:rsidRPr="00A70344" w14:paraId="75F160AE" w14:textId="77777777" w:rsidTr="00F021FF">
        <w:trPr>
          <w:trHeight w:val="300"/>
        </w:trPr>
        <w:tc>
          <w:tcPr>
            <w:tcW w:w="1009" w:type="dxa"/>
            <w:tcBorders>
              <w:top w:val="nil"/>
              <w:left w:val="nil"/>
              <w:bottom w:val="nil"/>
              <w:right w:val="nil"/>
            </w:tcBorders>
            <w:shd w:val="clear" w:color="auto" w:fill="auto"/>
            <w:noWrap/>
            <w:vAlign w:val="bottom"/>
            <w:hideMark/>
          </w:tcPr>
          <w:p w14:paraId="7C6498A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21-33</w:t>
            </w:r>
          </w:p>
        </w:tc>
        <w:tc>
          <w:tcPr>
            <w:tcW w:w="0" w:type="auto"/>
            <w:tcBorders>
              <w:top w:val="nil"/>
              <w:left w:val="nil"/>
              <w:bottom w:val="nil"/>
              <w:right w:val="nil"/>
            </w:tcBorders>
            <w:shd w:val="clear" w:color="auto" w:fill="auto"/>
            <w:noWrap/>
            <w:vAlign w:val="bottom"/>
            <w:hideMark/>
          </w:tcPr>
          <w:p w14:paraId="3A40C53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1D994C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2DAE6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884E8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A3A6CC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E6C34A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2C0DF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D213BF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05334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8D743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EAFAB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464B145" w14:textId="77777777" w:rsidR="001C7D55" w:rsidRPr="00A70344" w:rsidRDefault="001C7D55" w:rsidP="00F021FF">
            <w:pPr>
              <w:rPr>
                <w:rFonts w:ascii="Times New Roman" w:hAnsi="Times New Roman" w:cs="Times New Roman"/>
                <w:color w:val="000000"/>
              </w:rPr>
            </w:pPr>
          </w:p>
        </w:tc>
      </w:tr>
      <w:tr w:rsidR="001C7D55" w:rsidRPr="00A70344" w14:paraId="1B76CD8A" w14:textId="77777777" w:rsidTr="00F021FF">
        <w:trPr>
          <w:trHeight w:val="300"/>
        </w:trPr>
        <w:tc>
          <w:tcPr>
            <w:tcW w:w="1009" w:type="dxa"/>
            <w:tcBorders>
              <w:top w:val="nil"/>
              <w:left w:val="nil"/>
              <w:bottom w:val="nil"/>
              <w:right w:val="nil"/>
            </w:tcBorders>
            <w:shd w:val="clear" w:color="auto" w:fill="auto"/>
            <w:noWrap/>
            <w:vAlign w:val="bottom"/>
            <w:hideMark/>
          </w:tcPr>
          <w:p w14:paraId="4816F16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21-34</w:t>
            </w:r>
          </w:p>
        </w:tc>
        <w:tc>
          <w:tcPr>
            <w:tcW w:w="0" w:type="auto"/>
            <w:tcBorders>
              <w:top w:val="nil"/>
              <w:left w:val="nil"/>
              <w:bottom w:val="nil"/>
              <w:right w:val="nil"/>
            </w:tcBorders>
            <w:shd w:val="clear" w:color="auto" w:fill="auto"/>
            <w:noWrap/>
            <w:vAlign w:val="bottom"/>
            <w:hideMark/>
          </w:tcPr>
          <w:p w14:paraId="33375EA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E37C20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1C573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49F75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EA2F79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01F33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DB584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FD6351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C0A8E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1B5F3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620592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0A2D40" w14:textId="77777777" w:rsidR="001C7D55" w:rsidRPr="00A70344" w:rsidRDefault="001C7D55" w:rsidP="00F021FF">
            <w:pPr>
              <w:rPr>
                <w:rFonts w:ascii="Times New Roman" w:hAnsi="Times New Roman" w:cs="Times New Roman"/>
                <w:color w:val="000000"/>
              </w:rPr>
            </w:pPr>
          </w:p>
        </w:tc>
      </w:tr>
      <w:tr w:rsidR="001C7D55" w:rsidRPr="00A70344" w14:paraId="0B1BD818" w14:textId="77777777" w:rsidTr="00F021FF">
        <w:trPr>
          <w:trHeight w:val="300"/>
        </w:trPr>
        <w:tc>
          <w:tcPr>
            <w:tcW w:w="1009" w:type="dxa"/>
            <w:tcBorders>
              <w:top w:val="nil"/>
              <w:left w:val="nil"/>
              <w:bottom w:val="nil"/>
              <w:right w:val="nil"/>
            </w:tcBorders>
            <w:shd w:val="clear" w:color="auto" w:fill="auto"/>
            <w:noWrap/>
            <w:vAlign w:val="bottom"/>
            <w:hideMark/>
          </w:tcPr>
          <w:p w14:paraId="37B7E01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21-35</w:t>
            </w:r>
          </w:p>
        </w:tc>
        <w:tc>
          <w:tcPr>
            <w:tcW w:w="0" w:type="auto"/>
            <w:tcBorders>
              <w:top w:val="nil"/>
              <w:left w:val="nil"/>
              <w:bottom w:val="nil"/>
              <w:right w:val="nil"/>
            </w:tcBorders>
            <w:shd w:val="clear" w:color="auto" w:fill="auto"/>
            <w:noWrap/>
            <w:vAlign w:val="bottom"/>
            <w:hideMark/>
          </w:tcPr>
          <w:p w14:paraId="241C3AE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A0C8F6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E53F7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BFF5F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E4CFB9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5CECC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F38F9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FD867D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14E16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18D42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B90004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66DC3D" w14:textId="77777777" w:rsidR="001C7D55" w:rsidRPr="00A70344" w:rsidRDefault="001C7D55" w:rsidP="00F021FF">
            <w:pPr>
              <w:rPr>
                <w:rFonts w:ascii="Times New Roman" w:hAnsi="Times New Roman" w:cs="Times New Roman"/>
                <w:color w:val="000000"/>
              </w:rPr>
            </w:pPr>
          </w:p>
        </w:tc>
      </w:tr>
      <w:tr w:rsidR="001C7D55" w:rsidRPr="00A70344" w14:paraId="59E21BB3" w14:textId="77777777" w:rsidTr="00F021FF">
        <w:trPr>
          <w:trHeight w:val="300"/>
        </w:trPr>
        <w:tc>
          <w:tcPr>
            <w:tcW w:w="1009" w:type="dxa"/>
            <w:tcBorders>
              <w:top w:val="nil"/>
              <w:left w:val="nil"/>
              <w:bottom w:val="nil"/>
              <w:right w:val="nil"/>
            </w:tcBorders>
            <w:shd w:val="clear" w:color="auto" w:fill="auto"/>
            <w:noWrap/>
            <w:vAlign w:val="bottom"/>
            <w:hideMark/>
          </w:tcPr>
          <w:p w14:paraId="463DD29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21-36</w:t>
            </w:r>
          </w:p>
        </w:tc>
        <w:tc>
          <w:tcPr>
            <w:tcW w:w="0" w:type="auto"/>
            <w:tcBorders>
              <w:top w:val="nil"/>
              <w:left w:val="nil"/>
              <w:bottom w:val="nil"/>
              <w:right w:val="nil"/>
            </w:tcBorders>
            <w:shd w:val="clear" w:color="auto" w:fill="auto"/>
            <w:noWrap/>
            <w:vAlign w:val="bottom"/>
            <w:hideMark/>
          </w:tcPr>
          <w:p w14:paraId="4CC46B0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649ED2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1B478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93205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94D7D6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D0CEA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94CEA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4C8014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E503B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CD48E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9724DD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21D481" w14:textId="77777777" w:rsidR="001C7D55" w:rsidRPr="00A70344" w:rsidRDefault="001C7D55" w:rsidP="00F021FF">
            <w:pPr>
              <w:rPr>
                <w:rFonts w:ascii="Times New Roman" w:hAnsi="Times New Roman" w:cs="Times New Roman"/>
                <w:color w:val="000000"/>
              </w:rPr>
            </w:pPr>
          </w:p>
        </w:tc>
      </w:tr>
      <w:tr w:rsidR="001C7D55" w:rsidRPr="00A70344" w14:paraId="67184DBF" w14:textId="77777777" w:rsidTr="00F021FF">
        <w:trPr>
          <w:trHeight w:val="300"/>
        </w:trPr>
        <w:tc>
          <w:tcPr>
            <w:tcW w:w="1009" w:type="dxa"/>
            <w:tcBorders>
              <w:top w:val="nil"/>
              <w:left w:val="nil"/>
              <w:bottom w:val="nil"/>
              <w:right w:val="nil"/>
            </w:tcBorders>
            <w:shd w:val="clear" w:color="auto" w:fill="auto"/>
            <w:noWrap/>
            <w:vAlign w:val="bottom"/>
            <w:hideMark/>
          </w:tcPr>
          <w:p w14:paraId="524D7CC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21-37</w:t>
            </w:r>
          </w:p>
        </w:tc>
        <w:tc>
          <w:tcPr>
            <w:tcW w:w="0" w:type="auto"/>
            <w:tcBorders>
              <w:top w:val="nil"/>
              <w:left w:val="nil"/>
              <w:bottom w:val="nil"/>
              <w:right w:val="nil"/>
            </w:tcBorders>
            <w:shd w:val="clear" w:color="auto" w:fill="auto"/>
            <w:noWrap/>
            <w:vAlign w:val="bottom"/>
            <w:hideMark/>
          </w:tcPr>
          <w:p w14:paraId="01B843C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50CAAD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03D96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B6F06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D3044B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C87F3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C521F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AB406F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7C520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62B82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13F3DB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230040D" w14:textId="77777777" w:rsidR="001C7D55" w:rsidRPr="00A70344" w:rsidRDefault="001C7D55" w:rsidP="00F021FF">
            <w:pPr>
              <w:rPr>
                <w:rFonts w:ascii="Times New Roman" w:hAnsi="Times New Roman" w:cs="Times New Roman"/>
                <w:color w:val="000000"/>
              </w:rPr>
            </w:pPr>
          </w:p>
        </w:tc>
      </w:tr>
      <w:tr w:rsidR="001C7D55" w:rsidRPr="00A70344" w14:paraId="0C526683" w14:textId="77777777" w:rsidTr="00F021FF">
        <w:trPr>
          <w:trHeight w:val="300"/>
        </w:trPr>
        <w:tc>
          <w:tcPr>
            <w:tcW w:w="1009" w:type="dxa"/>
            <w:tcBorders>
              <w:top w:val="nil"/>
              <w:left w:val="nil"/>
              <w:bottom w:val="nil"/>
              <w:right w:val="nil"/>
            </w:tcBorders>
            <w:shd w:val="clear" w:color="auto" w:fill="auto"/>
            <w:noWrap/>
            <w:vAlign w:val="bottom"/>
            <w:hideMark/>
          </w:tcPr>
          <w:p w14:paraId="2A6B8F3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lastRenderedPageBreak/>
              <w:t>21-38</w:t>
            </w:r>
          </w:p>
        </w:tc>
        <w:tc>
          <w:tcPr>
            <w:tcW w:w="0" w:type="auto"/>
            <w:tcBorders>
              <w:top w:val="nil"/>
              <w:left w:val="nil"/>
              <w:bottom w:val="nil"/>
              <w:right w:val="nil"/>
            </w:tcBorders>
            <w:shd w:val="clear" w:color="auto" w:fill="auto"/>
            <w:noWrap/>
            <w:vAlign w:val="bottom"/>
            <w:hideMark/>
          </w:tcPr>
          <w:p w14:paraId="7B625AB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73E221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AF053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6779D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ABA71A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A68B6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3FAF3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B308F1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ED55B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FE45D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4C931F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8F0F7F" w14:textId="77777777" w:rsidR="001C7D55" w:rsidRPr="00A70344" w:rsidRDefault="001C7D55" w:rsidP="00F021FF">
            <w:pPr>
              <w:rPr>
                <w:rFonts w:ascii="Times New Roman" w:hAnsi="Times New Roman" w:cs="Times New Roman"/>
                <w:color w:val="000000"/>
              </w:rPr>
            </w:pPr>
          </w:p>
        </w:tc>
      </w:tr>
      <w:tr w:rsidR="001C7D55" w:rsidRPr="00A70344" w14:paraId="24F0FE6B" w14:textId="77777777" w:rsidTr="00F021FF">
        <w:trPr>
          <w:trHeight w:val="300"/>
        </w:trPr>
        <w:tc>
          <w:tcPr>
            <w:tcW w:w="1009" w:type="dxa"/>
            <w:tcBorders>
              <w:top w:val="nil"/>
              <w:left w:val="nil"/>
              <w:bottom w:val="nil"/>
              <w:right w:val="nil"/>
            </w:tcBorders>
            <w:shd w:val="clear" w:color="auto" w:fill="auto"/>
            <w:noWrap/>
            <w:vAlign w:val="bottom"/>
            <w:hideMark/>
          </w:tcPr>
          <w:p w14:paraId="50336E4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21-39</w:t>
            </w:r>
          </w:p>
        </w:tc>
        <w:tc>
          <w:tcPr>
            <w:tcW w:w="0" w:type="auto"/>
            <w:tcBorders>
              <w:top w:val="nil"/>
              <w:left w:val="nil"/>
              <w:bottom w:val="nil"/>
              <w:right w:val="nil"/>
            </w:tcBorders>
            <w:shd w:val="clear" w:color="auto" w:fill="auto"/>
            <w:noWrap/>
            <w:vAlign w:val="bottom"/>
            <w:hideMark/>
          </w:tcPr>
          <w:p w14:paraId="601B817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A41EDD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4D715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C0237E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C285BC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55FBF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AF492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3965FF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ED72C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5A396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A58115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9DD494" w14:textId="77777777" w:rsidR="001C7D55" w:rsidRPr="00A70344" w:rsidRDefault="001C7D55" w:rsidP="00F021FF">
            <w:pPr>
              <w:rPr>
                <w:rFonts w:ascii="Times New Roman" w:hAnsi="Times New Roman" w:cs="Times New Roman"/>
                <w:color w:val="000000"/>
              </w:rPr>
            </w:pPr>
          </w:p>
        </w:tc>
      </w:tr>
      <w:tr w:rsidR="001C7D55" w:rsidRPr="00A70344" w14:paraId="06E351BE" w14:textId="77777777" w:rsidTr="00F021FF">
        <w:trPr>
          <w:trHeight w:val="300"/>
        </w:trPr>
        <w:tc>
          <w:tcPr>
            <w:tcW w:w="1009" w:type="dxa"/>
            <w:tcBorders>
              <w:top w:val="nil"/>
              <w:left w:val="nil"/>
              <w:bottom w:val="nil"/>
              <w:right w:val="nil"/>
            </w:tcBorders>
            <w:shd w:val="clear" w:color="auto" w:fill="auto"/>
            <w:noWrap/>
            <w:vAlign w:val="bottom"/>
            <w:hideMark/>
          </w:tcPr>
          <w:p w14:paraId="4C5D21B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21-40</w:t>
            </w:r>
          </w:p>
        </w:tc>
        <w:tc>
          <w:tcPr>
            <w:tcW w:w="0" w:type="auto"/>
            <w:tcBorders>
              <w:top w:val="nil"/>
              <w:left w:val="nil"/>
              <w:bottom w:val="nil"/>
              <w:right w:val="nil"/>
            </w:tcBorders>
            <w:shd w:val="clear" w:color="auto" w:fill="auto"/>
            <w:noWrap/>
            <w:vAlign w:val="bottom"/>
            <w:hideMark/>
          </w:tcPr>
          <w:p w14:paraId="2BE44BD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03D69F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16144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15880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E10DF2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4D5D6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B05969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06E9B4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47179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616D0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CA15A1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0A4AC5" w14:textId="77777777" w:rsidR="001C7D55" w:rsidRPr="00A70344" w:rsidRDefault="001C7D55" w:rsidP="00F021FF">
            <w:pPr>
              <w:rPr>
                <w:rFonts w:ascii="Times New Roman" w:hAnsi="Times New Roman" w:cs="Times New Roman"/>
                <w:color w:val="000000"/>
              </w:rPr>
            </w:pPr>
          </w:p>
        </w:tc>
      </w:tr>
      <w:tr w:rsidR="001C7D55" w:rsidRPr="00A70344" w14:paraId="246CC0B1" w14:textId="77777777" w:rsidTr="00F021FF">
        <w:trPr>
          <w:trHeight w:val="300"/>
        </w:trPr>
        <w:tc>
          <w:tcPr>
            <w:tcW w:w="1009" w:type="dxa"/>
            <w:tcBorders>
              <w:top w:val="nil"/>
              <w:left w:val="nil"/>
              <w:bottom w:val="nil"/>
              <w:right w:val="nil"/>
            </w:tcBorders>
            <w:shd w:val="clear" w:color="auto" w:fill="auto"/>
            <w:noWrap/>
            <w:vAlign w:val="bottom"/>
            <w:hideMark/>
          </w:tcPr>
          <w:p w14:paraId="59C3A84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21-41</w:t>
            </w:r>
          </w:p>
        </w:tc>
        <w:tc>
          <w:tcPr>
            <w:tcW w:w="0" w:type="auto"/>
            <w:tcBorders>
              <w:top w:val="nil"/>
              <w:left w:val="nil"/>
              <w:bottom w:val="nil"/>
              <w:right w:val="nil"/>
            </w:tcBorders>
            <w:shd w:val="clear" w:color="auto" w:fill="auto"/>
            <w:noWrap/>
            <w:vAlign w:val="bottom"/>
            <w:hideMark/>
          </w:tcPr>
          <w:p w14:paraId="421ADBB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B6B0ED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24F30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8CDBE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7DC8D1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1CE42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6A56C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88F241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68A1D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153E8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50D568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BC5DF2" w14:textId="77777777" w:rsidR="001C7D55" w:rsidRPr="00A70344" w:rsidRDefault="001C7D55" w:rsidP="00F021FF">
            <w:pPr>
              <w:rPr>
                <w:rFonts w:ascii="Times New Roman" w:hAnsi="Times New Roman" w:cs="Times New Roman"/>
                <w:color w:val="000000"/>
              </w:rPr>
            </w:pPr>
          </w:p>
        </w:tc>
      </w:tr>
      <w:tr w:rsidR="001C7D55" w:rsidRPr="00A70344" w14:paraId="3D9D867E" w14:textId="77777777" w:rsidTr="00F021FF">
        <w:trPr>
          <w:trHeight w:val="300"/>
        </w:trPr>
        <w:tc>
          <w:tcPr>
            <w:tcW w:w="1009" w:type="dxa"/>
            <w:tcBorders>
              <w:top w:val="nil"/>
              <w:left w:val="nil"/>
              <w:bottom w:val="nil"/>
              <w:right w:val="nil"/>
            </w:tcBorders>
            <w:shd w:val="clear" w:color="auto" w:fill="auto"/>
            <w:noWrap/>
            <w:vAlign w:val="bottom"/>
            <w:hideMark/>
          </w:tcPr>
          <w:p w14:paraId="7B290D7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21-42</w:t>
            </w:r>
          </w:p>
        </w:tc>
        <w:tc>
          <w:tcPr>
            <w:tcW w:w="0" w:type="auto"/>
            <w:tcBorders>
              <w:top w:val="nil"/>
              <w:left w:val="nil"/>
              <w:bottom w:val="nil"/>
              <w:right w:val="nil"/>
            </w:tcBorders>
            <w:shd w:val="clear" w:color="auto" w:fill="auto"/>
            <w:noWrap/>
            <w:vAlign w:val="bottom"/>
            <w:hideMark/>
          </w:tcPr>
          <w:p w14:paraId="70F716F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2385E7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78BD9C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2DD6F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89CCCB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66ACD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02D4C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FA9DA7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2EF0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DEA5C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18B3ED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F61C04" w14:textId="77777777" w:rsidR="001C7D55" w:rsidRPr="00A70344" w:rsidRDefault="001C7D55" w:rsidP="00F021FF">
            <w:pPr>
              <w:rPr>
                <w:rFonts w:ascii="Times New Roman" w:hAnsi="Times New Roman" w:cs="Times New Roman"/>
                <w:color w:val="000000"/>
              </w:rPr>
            </w:pPr>
          </w:p>
        </w:tc>
      </w:tr>
      <w:tr w:rsidR="001C7D55" w:rsidRPr="00A70344" w14:paraId="144DCB79" w14:textId="77777777" w:rsidTr="00F021FF">
        <w:trPr>
          <w:trHeight w:val="300"/>
        </w:trPr>
        <w:tc>
          <w:tcPr>
            <w:tcW w:w="1009" w:type="dxa"/>
            <w:tcBorders>
              <w:top w:val="nil"/>
              <w:left w:val="nil"/>
              <w:bottom w:val="nil"/>
              <w:right w:val="nil"/>
            </w:tcBorders>
            <w:shd w:val="clear" w:color="auto" w:fill="auto"/>
            <w:noWrap/>
            <w:vAlign w:val="bottom"/>
            <w:hideMark/>
          </w:tcPr>
          <w:p w14:paraId="5F3D5CB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21-43</w:t>
            </w:r>
          </w:p>
        </w:tc>
        <w:tc>
          <w:tcPr>
            <w:tcW w:w="0" w:type="auto"/>
            <w:tcBorders>
              <w:top w:val="nil"/>
              <w:left w:val="nil"/>
              <w:bottom w:val="nil"/>
              <w:right w:val="nil"/>
            </w:tcBorders>
            <w:shd w:val="clear" w:color="auto" w:fill="auto"/>
            <w:noWrap/>
            <w:vAlign w:val="bottom"/>
            <w:hideMark/>
          </w:tcPr>
          <w:p w14:paraId="501B13F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9D93CF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0410C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04FF6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3C7137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41CE0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891B8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0F142F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A1BC9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CBD62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3E456F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E7FFD1" w14:textId="77777777" w:rsidR="001C7D55" w:rsidRPr="00A70344" w:rsidRDefault="001C7D55" w:rsidP="00F021FF">
            <w:pPr>
              <w:rPr>
                <w:rFonts w:ascii="Times New Roman" w:hAnsi="Times New Roman" w:cs="Times New Roman"/>
                <w:color w:val="000000"/>
              </w:rPr>
            </w:pPr>
          </w:p>
        </w:tc>
      </w:tr>
      <w:tr w:rsidR="001C7D55" w:rsidRPr="00A70344" w14:paraId="061C4060" w14:textId="77777777" w:rsidTr="00F021FF">
        <w:trPr>
          <w:trHeight w:val="300"/>
        </w:trPr>
        <w:tc>
          <w:tcPr>
            <w:tcW w:w="1009" w:type="dxa"/>
            <w:tcBorders>
              <w:top w:val="nil"/>
              <w:left w:val="nil"/>
              <w:bottom w:val="nil"/>
              <w:right w:val="nil"/>
            </w:tcBorders>
            <w:shd w:val="clear" w:color="auto" w:fill="auto"/>
            <w:noWrap/>
            <w:vAlign w:val="bottom"/>
            <w:hideMark/>
          </w:tcPr>
          <w:p w14:paraId="07838C9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22-23</w:t>
            </w:r>
          </w:p>
        </w:tc>
        <w:tc>
          <w:tcPr>
            <w:tcW w:w="0" w:type="auto"/>
            <w:tcBorders>
              <w:top w:val="nil"/>
              <w:left w:val="nil"/>
              <w:bottom w:val="nil"/>
              <w:right w:val="nil"/>
            </w:tcBorders>
            <w:shd w:val="clear" w:color="auto" w:fill="auto"/>
            <w:noWrap/>
            <w:vAlign w:val="bottom"/>
            <w:hideMark/>
          </w:tcPr>
          <w:p w14:paraId="5CB4659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FA99C8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8E5F47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E0D09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3AE72B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74A69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28825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11E25D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C9F87B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258D8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EB37A6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6B1BF3" w14:textId="77777777" w:rsidR="001C7D55" w:rsidRPr="00A70344" w:rsidRDefault="001C7D55" w:rsidP="00F021FF">
            <w:pPr>
              <w:rPr>
                <w:rFonts w:ascii="Times New Roman" w:hAnsi="Times New Roman" w:cs="Times New Roman"/>
                <w:color w:val="000000"/>
              </w:rPr>
            </w:pPr>
          </w:p>
        </w:tc>
      </w:tr>
      <w:tr w:rsidR="001C7D55" w:rsidRPr="00A70344" w14:paraId="5AAE43C4" w14:textId="77777777" w:rsidTr="00F021FF">
        <w:trPr>
          <w:trHeight w:val="300"/>
        </w:trPr>
        <w:tc>
          <w:tcPr>
            <w:tcW w:w="1009" w:type="dxa"/>
            <w:tcBorders>
              <w:top w:val="nil"/>
              <w:left w:val="nil"/>
              <w:bottom w:val="nil"/>
              <w:right w:val="nil"/>
            </w:tcBorders>
            <w:shd w:val="clear" w:color="auto" w:fill="auto"/>
            <w:noWrap/>
            <w:vAlign w:val="bottom"/>
            <w:hideMark/>
          </w:tcPr>
          <w:p w14:paraId="04DE698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22-24</w:t>
            </w:r>
          </w:p>
        </w:tc>
        <w:tc>
          <w:tcPr>
            <w:tcW w:w="0" w:type="auto"/>
            <w:tcBorders>
              <w:top w:val="nil"/>
              <w:left w:val="nil"/>
              <w:bottom w:val="nil"/>
              <w:right w:val="nil"/>
            </w:tcBorders>
            <w:shd w:val="clear" w:color="auto" w:fill="auto"/>
            <w:noWrap/>
            <w:vAlign w:val="bottom"/>
            <w:hideMark/>
          </w:tcPr>
          <w:p w14:paraId="63836B4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3B6AF8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796F4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AE62A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80AE66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34BE9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7FF51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EEACF4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1E685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95255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2C5ADA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A3CAF7" w14:textId="77777777" w:rsidR="001C7D55" w:rsidRPr="00A70344" w:rsidRDefault="001C7D55" w:rsidP="00F021FF">
            <w:pPr>
              <w:rPr>
                <w:rFonts w:ascii="Times New Roman" w:hAnsi="Times New Roman" w:cs="Times New Roman"/>
                <w:color w:val="000000"/>
              </w:rPr>
            </w:pPr>
          </w:p>
        </w:tc>
      </w:tr>
      <w:tr w:rsidR="001C7D55" w:rsidRPr="00A70344" w14:paraId="0D7EC258" w14:textId="77777777" w:rsidTr="00F021FF">
        <w:trPr>
          <w:trHeight w:val="300"/>
        </w:trPr>
        <w:tc>
          <w:tcPr>
            <w:tcW w:w="1009" w:type="dxa"/>
            <w:tcBorders>
              <w:top w:val="nil"/>
              <w:left w:val="nil"/>
              <w:bottom w:val="nil"/>
              <w:right w:val="nil"/>
            </w:tcBorders>
            <w:shd w:val="clear" w:color="auto" w:fill="auto"/>
            <w:noWrap/>
            <w:vAlign w:val="bottom"/>
            <w:hideMark/>
          </w:tcPr>
          <w:p w14:paraId="6A6A8E7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22-25</w:t>
            </w:r>
          </w:p>
        </w:tc>
        <w:tc>
          <w:tcPr>
            <w:tcW w:w="0" w:type="auto"/>
            <w:tcBorders>
              <w:top w:val="nil"/>
              <w:left w:val="nil"/>
              <w:bottom w:val="nil"/>
              <w:right w:val="nil"/>
            </w:tcBorders>
            <w:shd w:val="clear" w:color="auto" w:fill="auto"/>
            <w:noWrap/>
            <w:vAlign w:val="bottom"/>
            <w:hideMark/>
          </w:tcPr>
          <w:p w14:paraId="14E86A6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34614C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990F8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F6A9E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5E1E62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47461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5833E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DCCC99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5E6C1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64833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C0ADA4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64B4F4" w14:textId="77777777" w:rsidR="001C7D55" w:rsidRPr="00A70344" w:rsidRDefault="001C7D55" w:rsidP="00F021FF">
            <w:pPr>
              <w:rPr>
                <w:rFonts w:ascii="Times New Roman" w:hAnsi="Times New Roman" w:cs="Times New Roman"/>
                <w:color w:val="000000"/>
              </w:rPr>
            </w:pPr>
          </w:p>
        </w:tc>
      </w:tr>
      <w:tr w:rsidR="001C7D55" w:rsidRPr="00A70344" w14:paraId="69741EC0" w14:textId="77777777" w:rsidTr="00F021FF">
        <w:trPr>
          <w:trHeight w:val="300"/>
        </w:trPr>
        <w:tc>
          <w:tcPr>
            <w:tcW w:w="1009" w:type="dxa"/>
            <w:tcBorders>
              <w:top w:val="nil"/>
              <w:left w:val="nil"/>
              <w:bottom w:val="nil"/>
              <w:right w:val="nil"/>
            </w:tcBorders>
            <w:shd w:val="clear" w:color="auto" w:fill="auto"/>
            <w:noWrap/>
            <w:vAlign w:val="bottom"/>
            <w:hideMark/>
          </w:tcPr>
          <w:p w14:paraId="52F26B4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22-26</w:t>
            </w:r>
          </w:p>
        </w:tc>
        <w:tc>
          <w:tcPr>
            <w:tcW w:w="0" w:type="auto"/>
            <w:tcBorders>
              <w:top w:val="nil"/>
              <w:left w:val="nil"/>
              <w:bottom w:val="nil"/>
              <w:right w:val="nil"/>
            </w:tcBorders>
            <w:shd w:val="clear" w:color="auto" w:fill="auto"/>
            <w:noWrap/>
            <w:vAlign w:val="bottom"/>
            <w:hideMark/>
          </w:tcPr>
          <w:p w14:paraId="390B782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80D9B2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06145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471A0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BBE893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A3A4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FBFCA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D19897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7BB3D1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22C73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2413D2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D30502" w14:textId="77777777" w:rsidR="001C7D55" w:rsidRPr="00A70344" w:rsidRDefault="001C7D55" w:rsidP="00F021FF">
            <w:pPr>
              <w:rPr>
                <w:rFonts w:ascii="Times New Roman" w:hAnsi="Times New Roman" w:cs="Times New Roman"/>
                <w:color w:val="000000"/>
              </w:rPr>
            </w:pPr>
          </w:p>
        </w:tc>
      </w:tr>
      <w:tr w:rsidR="001C7D55" w:rsidRPr="00A70344" w14:paraId="2DA9EE95" w14:textId="77777777" w:rsidTr="00F021FF">
        <w:trPr>
          <w:trHeight w:val="300"/>
        </w:trPr>
        <w:tc>
          <w:tcPr>
            <w:tcW w:w="1009" w:type="dxa"/>
            <w:tcBorders>
              <w:top w:val="nil"/>
              <w:left w:val="nil"/>
              <w:bottom w:val="nil"/>
              <w:right w:val="nil"/>
            </w:tcBorders>
            <w:shd w:val="clear" w:color="auto" w:fill="auto"/>
            <w:noWrap/>
            <w:vAlign w:val="bottom"/>
            <w:hideMark/>
          </w:tcPr>
          <w:p w14:paraId="26CCA3D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22-27</w:t>
            </w:r>
          </w:p>
        </w:tc>
        <w:tc>
          <w:tcPr>
            <w:tcW w:w="0" w:type="auto"/>
            <w:tcBorders>
              <w:top w:val="nil"/>
              <w:left w:val="nil"/>
              <w:bottom w:val="nil"/>
              <w:right w:val="nil"/>
            </w:tcBorders>
            <w:shd w:val="clear" w:color="auto" w:fill="auto"/>
            <w:noWrap/>
            <w:vAlign w:val="bottom"/>
            <w:hideMark/>
          </w:tcPr>
          <w:p w14:paraId="13B70F4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0D2074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6D617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41010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FD21BF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89026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2DA0B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27BD6B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E8E77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04E14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B423B5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EBC323" w14:textId="77777777" w:rsidR="001C7D55" w:rsidRPr="00A70344" w:rsidRDefault="001C7D55" w:rsidP="00F021FF">
            <w:pPr>
              <w:rPr>
                <w:rFonts w:ascii="Times New Roman" w:hAnsi="Times New Roman" w:cs="Times New Roman"/>
                <w:color w:val="000000"/>
              </w:rPr>
            </w:pPr>
          </w:p>
        </w:tc>
      </w:tr>
      <w:tr w:rsidR="001C7D55" w:rsidRPr="00A70344" w14:paraId="1658368B" w14:textId="77777777" w:rsidTr="00F021FF">
        <w:trPr>
          <w:trHeight w:val="300"/>
        </w:trPr>
        <w:tc>
          <w:tcPr>
            <w:tcW w:w="1009" w:type="dxa"/>
            <w:tcBorders>
              <w:top w:val="nil"/>
              <w:left w:val="nil"/>
              <w:bottom w:val="nil"/>
              <w:right w:val="nil"/>
            </w:tcBorders>
            <w:shd w:val="clear" w:color="auto" w:fill="auto"/>
            <w:noWrap/>
            <w:vAlign w:val="bottom"/>
            <w:hideMark/>
          </w:tcPr>
          <w:p w14:paraId="6B328DF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22-28</w:t>
            </w:r>
          </w:p>
        </w:tc>
        <w:tc>
          <w:tcPr>
            <w:tcW w:w="0" w:type="auto"/>
            <w:tcBorders>
              <w:top w:val="nil"/>
              <w:left w:val="nil"/>
              <w:bottom w:val="nil"/>
              <w:right w:val="nil"/>
            </w:tcBorders>
            <w:shd w:val="clear" w:color="auto" w:fill="auto"/>
            <w:noWrap/>
            <w:vAlign w:val="bottom"/>
            <w:hideMark/>
          </w:tcPr>
          <w:p w14:paraId="0D7C18C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CCFC6B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0813D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ED9DD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0CCCAE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9191B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8F9BA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25339C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DC2E2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E47EF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2E7A4E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AEA763" w14:textId="77777777" w:rsidR="001C7D55" w:rsidRPr="00A70344" w:rsidRDefault="001C7D55" w:rsidP="00F021FF">
            <w:pPr>
              <w:rPr>
                <w:rFonts w:ascii="Times New Roman" w:hAnsi="Times New Roman" w:cs="Times New Roman"/>
                <w:color w:val="000000"/>
              </w:rPr>
            </w:pPr>
          </w:p>
        </w:tc>
      </w:tr>
      <w:tr w:rsidR="001C7D55" w:rsidRPr="00A70344" w14:paraId="29CEA4DB" w14:textId="77777777" w:rsidTr="00F021FF">
        <w:trPr>
          <w:trHeight w:val="300"/>
        </w:trPr>
        <w:tc>
          <w:tcPr>
            <w:tcW w:w="1009" w:type="dxa"/>
            <w:tcBorders>
              <w:top w:val="nil"/>
              <w:left w:val="nil"/>
              <w:bottom w:val="nil"/>
              <w:right w:val="nil"/>
            </w:tcBorders>
            <w:shd w:val="clear" w:color="auto" w:fill="auto"/>
            <w:noWrap/>
            <w:vAlign w:val="bottom"/>
            <w:hideMark/>
          </w:tcPr>
          <w:p w14:paraId="5131211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22-29</w:t>
            </w:r>
          </w:p>
        </w:tc>
        <w:tc>
          <w:tcPr>
            <w:tcW w:w="0" w:type="auto"/>
            <w:tcBorders>
              <w:top w:val="nil"/>
              <w:left w:val="nil"/>
              <w:bottom w:val="nil"/>
              <w:right w:val="nil"/>
            </w:tcBorders>
            <w:shd w:val="clear" w:color="auto" w:fill="auto"/>
            <w:noWrap/>
            <w:vAlign w:val="bottom"/>
            <w:hideMark/>
          </w:tcPr>
          <w:p w14:paraId="64CFBB8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05A4F7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A8244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484CF0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605FBC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98034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C20D9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79105A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925AF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B88F4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15D263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907468" w14:textId="77777777" w:rsidR="001C7D55" w:rsidRPr="00A70344" w:rsidRDefault="001C7D55" w:rsidP="00F021FF">
            <w:pPr>
              <w:rPr>
                <w:rFonts w:ascii="Times New Roman" w:hAnsi="Times New Roman" w:cs="Times New Roman"/>
                <w:color w:val="000000"/>
              </w:rPr>
            </w:pPr>
          </w:p>
        </w:tc>
      </w:tr>
      <w:tr w:rsidR="001C7D55" w:rsidRPr="00A70344" w14:paraId="4602299C" w14:textId="77777777" w:rsidTr="00F021FF">
        <w:trPr>
          <w:trHeight w:val="300"/>
        </w:trPr>
        <w:tc>
          <w:tcPr>
            <w:tcW w:w="1009" w:type="dxa"/>
            <w:tcBorders>
              <w:top w:val="nil"/>
              <w:left w:val="nil"/>
              <w:bottom w:val="nil"/>
              <w:right w:val="nil"/>
            </w:tcBorders>
            <w:shd w:val="clear" w:color="auto" w:fill="auto"/>
            <w:noWrap/>
            <w:vAlign w:val="bottom"/>
            <w:hideMark/>
          </w:tcPr>
          <w:p w14:paraId="77972EC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22-30</w:t>
            </w:r>
          </w:p>
        </w:tc>
        <w:tc>
          <w:tcPr>
            <w:tcW w:w="0" w:type="auto"/>
            <w:tcBorders>
              <w:top w:val="nil"/>
              <w:left w:val="nil"/>
              <w:bottom w:val="nil"/>
              <w:right w:val="nil"/>
            </w:tcBorders>
            <w:shd w:val="clear" w:color="auto" w:fill="auto"/>
            <w:noWrap/>
            <w:vAlign w:val="bottom"/>
            <w:hideMark/>
          </w:tcPr>
          <w:p w14:paraId="7DE9DA6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F6DCE3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8D9BA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9936E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9DCF31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C66DE2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64358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C65ABC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7C765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D4E18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9DC4CB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78A297" w14:textId="77777777" w:rsidR="001C7D55" w:rsidRPr="00A70344" w:rsidRDefault="001C7D55" w:rsidP="00F021FF">
            <w:pPr>
              <w:rPr>
                <w:rFonts w:ascii="Times New Roman" w:hAnsi="Times New Roman" w:cs="Times New Roman"/>
                <w:color w:val="000000"/>
              </w:rPr>
            </w:pPr>
          </w:p>
        </w:tc>
      </w:tr>
      <w:tr w:rsidR="001C7D55" w:rsidRPr="00A70344" w14:paraId="022A8AE6" w14:textId="77777777" w:rsidTr="00F021FF">
        <w:trPr>
          <w:trHeight w:val="300"/>
        </w:trPr>
        <w:tc>
          <w:tcPr>
            <w:tcW w:w="1009" w:type="dxa"/>
            <w:tcBorders>
              <w:top w:val="nil"/>
              <w:left w:val="nil"/>
              <w:bottom w:val="nil"/>
              <w:right w:val="nil"/>
            </w:tcBorders>
            <w:shd w:val="clear" w:color="auto" w:fill="auto"/>
            <w:noWrap/>
            <w:vAlign w:val="bottom"/>
            <w:hideMark/>
          </w:tcPr>
          <w:p w14:paraId="5C032CB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22-31</w:t>
            </w:r>
          </w:p>
        </w:tc>
        <w:tc>
          <w:tcPr>
            <w:tcW w:w="0" w:type="auto"/>
            <w:tcBorders>
              <w:top w:val="nil"/>
              <w:left w:val="nil"/>
              <w:bottom w:val="nil"/>
              <w:right w:val="nil"/>
            </w:tcBorders>
            <w:shd w:val="clear" w:color="auto" w:fill="auto"/>
            <w:noWrap/>
            <w:vAlign w:val="bottom"/>
            <w:hideMark/>
          </w:tcPr>
          <w:p w14:paraId="00D69F8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4B1CE7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4B54D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02DA0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D74210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23F07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CCE01A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621D1C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78EFD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97032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8617B9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CE0F37" w14:textId="77777777" w:rsidR="001C7D55" w:rsidRPr="00A70344" w:rsidRDefault="001C7D55" w:rsidP="00F021FF">
            <w:pPr>
              <w:rPr>
                <w:rFonts w:ascii="Times New Roman" w:hAnsi="Times New Roman" w:cs="Times New Roman"/>
                <w:color w:val="000000"/>
              </w:rPr>
            </w:pPr>
          </w:p>
        </w:tc>
      </w:tr>
      <w:tr w:rsidR="001C7D55" w:rsidRPr="00A70344" w14:paraId="009BCBA8" w14:textId="77777777" w:rsidTr="00F021FF">
        <w:trPr>
          <w:trHeight w:val="300"/>
        </w:trPr>
        <w:tc>
          <w:tcPr>
            <w:tcW w:w="1009" w:type="dxa"/>
            <w:tcBorders>
              <w:top w:val="nil"/>
              <w:left w:val="nil"/>
              <w:bottom w:val="nil"/>
              <w:right w:val="nil"/>
            </w:tcBorders>
            <w:shd w:val="clear" w:color="auto" w:fill="auto"/>
            <w:noWrap/>
            <w:vAlign w:val="bottom"/>
            <w:hideMark/>
          </w:tcPr>
          <w:p w14:paraId="351F4BD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22-32</w:t>
            </w:r>
          </w:p>
        </w:tc>
        <w:tc>
          <w:tcPr>
            <w:tcW w:w="0" w:type="auto"/>
            <w:tcBorders>
              <w:top w:val="nil"/>
              <w:left w:val="nil"/>
              <w:bottom w:val="nil"/>
              <w:right w:val="nil"/>
            </w:tcBorders>
            <w:shd w:val="clear" w:color="auto" w:fill="auto"/>
            <w:noWrap/>
            <w:vAlign w:val="bottom"/>
            <w:hideMark/>
          </w:tcPr>
          <w:p w14:paraId="0CACFFA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3D868E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3D71D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043F0C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978252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36603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E164BB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864743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0CA502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726FB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D33AC9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722900" w14:textId="77777777" w:rsidR="001C7D55" w:rsidRPr="00A70344" w:rsidRDefault="001C7D55" w:rsidP="00F021FF">
            <w:pPr>
              <w:rPr>
                <w:rFonts w:ascii="Times New Roman" w:hAnsi="Times New Roman" w:cs="Times New Roman"/>
                <w:color w:val="000000"/>
              </w:rPr>
            </w:pPr>
          </w:p>
        </w:tc>
      </w:tr>
      <w:tr w:rsidR="001C7D55" w:rsidRPr="00A70344" w14:paraId="7F0A8197" w14:textId="77777777" w:rsidTr="00F021FF">
        <w:trPr>
          <w:trHeight w:val="300"/>
        </w:trPr>
        <w:tc>
          <w:tcPr>
            <w:tcW w:w="1009" w:type="dxa"/>
            <w:tcBorders>
              <w:top w:val="nil"/>
              <w:left w:val="nil"/>
              <w:bottom w:val="nil"/>
              <w:right w:val="nil"/>
            </w:tcBorders>
            <w:shd w:val="clear" w:color="auto" w:fill="auto"/>
            <w:noWrap/>
            <w:vAlign w:val="bottom"/>
            <w:hideMark/>
          </w:tcPr>
          <w:p w14:paraId="73E099A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22-33</w:t>
            </w:r>
          </w:p>
        </w:tc>
        <w:tc>
          <w:tcPr>
            <w:tcW w:w="0" w:type="auto"/>
            <w:tcBorders>
              <w:top w:val="nil"/>
              <w:left w:val="nil"/>
              <w:bottom w:val="nil"/>
              <w:right w:val="nil"/>
            </w:tcBorders>
            <w:shd w:val="clear" w:color="auto" w:fill="auto"/>
            <w:noWrap/>
            <w:vAlign w:val="bottom"/>
            <w:hideMark/>
          </w:tcPr>
          <w:p w14:paraId="0A73D9F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97E8C0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CE256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7DEA3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28EF4E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553EB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53F0B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54738A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566A1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2FD58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41EB31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C88105" w14:textId="77777777" w:rsidR="001C7D55" w:rsidRPr="00A70344" w:rsidRDefault="001C7D55" w:rsidP="00F021FF">
            <w:pPr>
              <w:rPr>
                <w:rFonts w:ascii="Times New Roman" w:hAnsi="Times New Roman" w:cs="Times New Roman"/>
                <w:color w:val="000000"/>
              </w:rPr>
            </w:pPr>
          </w:p>
        </w:tc>
      </w:tr>
      <w:tr w:rsidR="001C7D55" w:rsidRPr="00A70344" w14:paraId="738F65FB" w14:textId="77777777" w:rsidTr="00F021FF">
        <w:trPr>
          <w:trHeight w:val="300"/>
        </w:trPr>
        <w:tc>
          <w:tcPr>
            <w:tcW w:w="1009" w:type="dxa"/>
            <w:tcBorders>
              <w:top w:val="nil"/>
              <w:left w:val="nil"/>
              <w:bottom w:val="nil"/>
              <w:right w:val="nil"/>
            </w:tcBorders>
            <w:shd w:val="clear" w:color="auto" w:fill="auto"/>
            <w:noWrap/>
            <w:vAlign w:val="bottom"/>
            <w:hideMark/>
          </w:tcPr>
          <w:p w14:paraId="511A89D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22-34</w:t>
            </w:r>
          </w:p>
        </w:tc>
        <w:tc>
          <w:tcPr>
            <w:tcW w:w="0" w:type="auto"/>
            <w:tcBorders>
              <w:top w:val="nil"/>
              <w:left w:val="nil"/>
              <w:bottom w:val="nil"/>
              <w:right w:val="nil"/>
            </w:tcBorders>
            <w:shd w:val="clear" w:color="auto" w:fill="auto"/>
            <w:noWrap/>
            <w:vAlign w:val="bottom"/>
            <w:hideMark/>
          </w:tcPr>
          <w:p w14:paraId="022622D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C128A7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5799B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B16DD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ED0D17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C017B3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E06F1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0122F6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B153C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E8504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85C06B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795A71" w14:textId="77777777" w:rsidR="001C7D55" w:rsidRPr="00A70344" w:rsidRDefault="001C7D55" w:rsidP="00F021FF">
            <w:pPr>
              <w:rPr>
                <w:rFonts w:ascii="Times New Roman" w:hAnsi="Times New Roman" w:cs="Times New Roman"/>
                <w:color w:val="000000"/>
              </w:rPr>
            </w:pPr>
          </w:p>
        </w:tc>
      </w:tr>
      <w:tr w:rsidR="001C7D55" w:rsidRPr="00A70344" w14:paraId="5212C835" w14:textId="77777777" w:rsidTr="00F021FF">
        <w:trPr>
          <w:trHeight w:val="300"/>
        </w:trPr>
        <w:tc>
          <w:tcPr>
            <w:tcW w:w="1009" w:type="dxa"/>
            <w:tcBorders>
              <w:top w:val="nil"/>
              <w:left w:val="nil"/>
              <w:bottom w:val="nil"/>
              <w:right w:val="nil"/>
            </w:tcBorders>
            <w:shd w:val="clear" w:color="auto" w:fill="auto"/>
            <w:noWrap/>
            <w:vAlign w:val="bottom"/>
            <w:hideMark/>
          </w:tcPr>
          <w:p w14:paraId="5F48529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22-35</w:t>
            </w:r>
          </w:p>
        </w:tc>
        <w:tc>
          <w:tcPr>
            <w:tcW w:w="0" w:type="auto"/>
            <w:tcBorders>
              <w:top w:val="nil"/>
              <w:left w:val="nil"/>
              <w:bottom w:val="nil"/>
              <w:right w:val="nil"/>
            </w:tcBorders>
            <w:shd w:val="clear" w:color="auto" w:fill="auto"/>
            <w:noWrap/>
            <w:vAlign w:val="bottom"/>
            <w:hideMark/>
          </w:tcPr>
          <w:p w14:paraId="7494F67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1C0395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6510E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474F2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0B3889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28B0BE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536B1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A41101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1383E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B7C8D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5A112D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F5B7134" w14:textId="77777777" w:rsidR="001C7D55" w:rsidRPr="00A70344" w:rsidRDefault="001C7D55" w:rsidP="00F021FF">
            <w:pPr>
              <w:rPr>
                <w:rFonts w:ascii="Times New Roman" w:hAnsi="Times New Roman" w:cs="Times New Roman"/>
                <w:color w:val="000000"/>
              </w:rPr>
            </w:pPr>
          </w:p>
        </w:tc>
      </w:tr>
      <w:tr w:rsidR="001C7D55" w:rsidRPr="00A70344" w14:paraId="277608A1" w14:textId="77777777" w:rsidTr="00F021FF">
        <w:trPr>
          <w:trHeight w:val="300"/>
        </w:trPr>
        <w:tc>
          <w:tcPr>
            <w:tcW w:w="1009" w:type="dxa"/>
            <w:tcBorders>
              <w:top w:val="nil"/>
              <w:left w:val="nil"/>
              <w:bottom w:val="nil"/>
              <w:right w:val="nil"/>
            </w:tcBorders>
            <w:shd w:val="clear" w:color="auto" w:fill="auto"/>
            <w:noWrap/>
            <w:vAlign w:val="bottom"/>
            <w:hideMark/>
          </w:tcPr>
          <w:p w14:paraId="35977DC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22-36</w:t>
            </w:r>
          </w:p>
        </w:tc>
        <w:tc>
          <w:tcPr>
            <w:tcW w:w="0" w:type="auto"/>
            <w:tcBorders>
              <w:top w:val="nil"/>
              <w:left w:val="nil"/>
              <w:bottom w:val="nil"/>
              <w:right w:val="nil"/>
            </w:tcBorders>
            <w:shd w:val="clear" w:color="auto" w:fill="auto"/>
            <w:noWrap/>
            <w:vAlign w:val="bottom"/>
            <w:hideMark/>
          </w:tcPr>
          <w:p w14:paraId="0FC23EE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9F3C91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76081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203B0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68681D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301BA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A29E6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2A2C39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36FF6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EFFFA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B2ECA0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0A83FB" w14:textId="77777777" w:rsidR="001C7D55" w:rsidRPr="00A70344" w:rsidRDefault="001C7D55" w:rsidP="00F021FF">
            <w:pPr>
              <w:rPr>
                <w:rFonts w:ascii="Times New Roman" w:hAnsi="Times New Roman" w:cs="Times New Roman"/>
                <w:color w:val="000000"/>
              </w:rPr>
            </w:pPr>
          </w:p>
        </w:tc>
      </w:tr>
      <w:tr w:rsidR="001C7D55" w:rsidRPr="00A70344" w14:paraId="572EBE53" w14:textId="77777777" w:rsidTr="00F021FF">
        <w:trPr>
          <w:trHeight w:val="300"/>
        </w:trPr>
        <w:tc>
          <w:tcPr>
            <w:tcW w:w="1009" w:type="dxa"/>
            <w:tcBorders>
              <w:top w:val="nil"/>
              <w:left w:val="nil"/>
              <w:bottom w:val="nil"/>
              <w:right w:val="nil"/>
            </w:tcBorders>
            <w:shd w:val="clear" w:color="auto" w:fill="auto"/>
            <w:noWrap/>
            <w:vAlign w:val="bottom"/>
            <w:hideMark/>
          </w:tcPr>
          <w:p w14:paraId="7635D72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22-37</w:t>
            </w:r>
          </w:p>
        </w:tc>
        <w:tc>
          <w:tcPr>
            <w:tcW w:w="0" w:type="auto"/>
            <w:tcBorders>
              <w:top w:val="nil"/>
              <w:left w:val="nil"/>
              <w:bottom w:val="nil"/>
              <w:right w:val="nil"/>
            </w:tcBorders>
            <w:shd w:val="clear" w:color="auto" w:fill="auto"/>
            <w:noWrap/>
            <w:vAlign w:val="bottom"/>
            <w:hideMark/>
          </w:tcPr>
          <w:p w14:paraId="0A8C357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FEBA33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E078E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8AF13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8538BE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2B62C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7A47A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51BFB8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8D61C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ECF32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439BDC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31FFCA" w14:textId="77777777" w:rsidR="001C7D55" w:rsidRPr="00A70344" w:rsidRDefault="001C7D55" w:rsidP="00F021FF">
            <w:pPr>
              <w:rPr>
                <w:rFonts w:ascii="Times New Roman" w:hAnsi="Times New Roman" w:cs="Times New Roman"/>
                <w:color w:val="000000"/>
              </w:rPr>
            </w:pPr>
          </w:p>
        </w:tc>
      </w:tr>
      <w:tr w:rsidR="001C7D55" w:rsidRPr="00A70344" w14:paraId="5649B359" w14:textId="77777777" w:rsidTr="00F021FF">
        <w:trPr>
          <w:trHeight w:val="300"/>
        </w:trPr>
        <w:tc>
          <w:tcPr>
            <w:tcW w:w="1009" w:type="dxa"/>
            <w:tcBorders>
              <w:top w:val="nil"/>
              <w:left w:val="nil"/>
              <w:bottom w:val="nil"/>
              <w:right w:val="nil"/>
            </w:tcBorders>
            <w:shd w:val="clear" w:color="auto" w:fill="auto"/>
            <w:noWrap/>
            <w:vAlign w:val="bottom"/>
            <w:hideMark/>
          </w:tcPr>
          <w:p w14:paraId="37485D1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22-38</w:t>
            </w:r>
          </w:p>
        </w:tc>
        <w:tc>
          <w:tcPr>
            <w:tcW w:w="0" w:type="auto"/>
            <w:tcBorders>
              <w:top w:val="nil"/>
              <w:left w:val="nil"/>
              <w:bottom w:val="nil"/>
              <w:right w:val="nil"/>
            </w:tcBorders>
            <w:shd w:val="clear" w:color="auto" w:fill="auto"/>
            <w:noWrap/>
            <w:vAlign w:val="bottom"/>
            <w:hideMark/>
          </w:tcPr>
          <w:p w14:paraId="6E289E5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74E442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9A0F0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4008A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09847C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D069E9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FE90F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E0B038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7924E2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CDAD7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783E8D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A889F08" w14:textId="77777777" w:rsidR="001C7D55" w:rsidRPr="00A70344" w:rsidRDefault="001C7D55" w:rsidP="00F021FF">
            <w:pPr>
              <w:rPr>
                <w:rFonts w:ascii="Times New Roman" w:hAnsi="Times New Roman" w:cs="Times New Roman"/>
                <w:color w:val="000000"/>
              </w:rPr>
            </w:pPr>
          </w:p>
        </w:tc>
      </w:tr>
      <w:tr w:rsidR="001C7D55" w:rsidRPr="00A70344" w14:paraId="60792100" w14:textId="77777777" w:rsidTr="00F021FF">
        <w:trPr>
          <w:trHeight w:val="300"/>
        </w:trPr>
        <w:tc>
          <w:tcPr>
            <w:tcW w:w="1009" w:type="dxa"/>
            <w:tcBorders>
              <w:top w:val="nil"/>
              <w:left w:val="nil"/>
              <w:bottom w:val="nil"/>
              <w:right w:val="nil"/>
            </w:tcBorders>
            <w:shd w:val="clear" w:color="auto" w:fill="auto"/>
            <w:noWrap/>
            <w:vAlign w:val="bottom"/>
            <w:hideMark/>
          </w:tcPr>
          <w:p w14:paraId="6472351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22-39</w:t>
            </w:r>
          </w:p>
        </w:tc>
        <w:tc>
          <w:tcPr>
            <w:tcW w:w="0" w:type="auto"/>
            <w:tcBorders>
              <w:top w:val="nil"/>
              <w:left w:val="nil"/>
              <w:bottom w:val="nil"/>
              <w:right w:val="nil"/>
            </w:tcBorders>
            <w:shd w:val="clear" w:color="auto" w:fill="auto"/>
            <w:noWrap/>
            <w:vAlign w:val="bottom"/>
            <w:hideMark/>
          </w:tcPr>
          <w:p w14:paraId="0C6AE84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C5DC57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6DE9C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AE7F4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C56075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B65275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A41DF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D1F286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5E122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EAF2A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E6BC90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80B318F" w14:textId="77777777" w:rsidR="001C7D55" w:rsidRPr="00A70344" w:rsidRDefault="001C7D55" w:rsidP="00F021FF">
            <w:pPr>
              <w:rPr>
                <w:rFonts w:ascii="Times New Roman" w:hAnsi="Times New Roman" w:cs="Times New Roman"/>
                <w:color w:val="000000"/>
              </w:rPr>
            </w:pPr>
          </w:p>
        </w:tc>
      </w:tr>
      <w:tr w:rsidR="001C7D55" w:rsidRPr="00A70344" w14:paraId="444D5A10" w14:textId="77777777" w:rsidTr="00F021FF">
        <w:trPr>
          <w:trHeight w:val="300"/>
        </w:trPr>
        <w:tc>
          <w:tcPr>
            <w:tcW w:w="1009" w:type="dxa"/>
            <w:tcBorders>
              <w:top w:val="nil"/>
              <w:left w:val="nil"/>
              <w:bottom w:val="nil"/>
              <w:right w:val="nil"/>
            </w:tcBorders>
            <w:shd w:val="clear" w:color="auto" w:fill="auto"/>
            <w:noWrap/>
            <w:vAlign w:val="bottom"/>
            <w:hideMark/>
          </w:tcPr>
          <w:p w14:paraId="21F3E62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22-40</w:t>
            </w:r>
          </w:p>
        </w:tc>
        <w:tc>
          <w:tcPr>
            <w:tcW w:w="0" w:type="auto"/>
            <w:tcBorders>
              <w:top w:val="nil"/>
              <w:left w:val="nil"/>
              <w:bottom w:val="nil"/>
              <w:right w:val="nil"/>
            </w:tcBorders>
            <w:shd w:val="clear" w:color="auto" w:fill="auto"/>
            <w:noWrap/>
            <w:vAlign w:val="bottom"/>
            <w:hideMark/>
          </w:tcPr>
          <w:p w14:paraId="24D02D6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16A586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CD4F2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A62D48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C7F0EF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6DD2C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3AF25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970686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61D4A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C276B4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F4B322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2CFADDB" w14:textId="77777777" w:rsidR="001C7D55" w:rsidRPr="00A70344" w:rsidRDefault="001C7D55" w:rsidP="00F021FF">
            <w:pPr>
              <w:rPr>
                <w:rFonts w:ascii="Times New Roman" w:hAnsi="Times New Roman" w:cs="Times New Roman"/>
                <w:color w:val="000000"/>
              </w:rPr>
            </w:pPr>
          </w:p>
        </w:tc>
      </w:tr>
      <w:tr w:rsidR="001C7D55" w:rsidRPr="00A70344" w14:paraId="5BAA3C7D" w14:textId="77777777" w:rsidTr="00F021FF">
        <w:trPr>
          <w:trHeight w:val="300"/>
        </w:trPr>
        <w:tc>
          <w:tcPr>
            <w:tcW w:w="1009" w:type="dxa"/>
            <w:tcBorders>
              <w:top w:val="nil"/>
              <w:left w:val="nil"/>
              <w:bottom w:val="nil"/>
              <w:right w:val="nil"/>
            </w:tcBorders>
            <w:shd w:val="clear" w:color="auto" w:fill="auto"/>
            <w:noWrap/>
            <w:vAlign w:val="bottom"/>
            <w:hideMark/>
          </w:tcPr>
          <w:p w14:paraId="6684F7C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22-41</w:t>
            </w:r>
          </w:p>
        </w:tc>
        <w:tc>
          <w:tcPr>
            <w:tcW w:w="0" w:type="auto"/>
            <w:tcBorders>
              <w:top w:val="nil"/>
              <w:left w:val="nil"/>
              <w:bottom w:val="nil"/>
              <w:right w:val="nil"/>
            </w:tcBorders>
            <w:shd w:val="clear" w:color="auto" w:fill="auto"/>
            <w:noWrap/>
            <w:vAlign w:val="bottom"/>
            <w:hideMark/>
          </w:tcPr>
          <w:p w14:paraId="16231AB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BC57F0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A71C7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FCC54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F29BEF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8EDE3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EFECC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D5C41E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57FA3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266FD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E9D419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1E9A6A0" w14:textId="77777777" w:rsidR="001C7D55" w:rsidRPr="00A70344" w:rsidRDefault="001C7D55" w:rsidP="00F021FF">
            <w:pPr>
              <w:rPr>
                <w:rFonts w:ascii="Times New Roman" w:hAnsi="Times New Roman" w:cs="Times New Roman"/>
                <w:color w:val="000000"/>
              </w:rPr>
            </w:pPr>
          </w:p>
        </w:tc>
      </w:tr>
      <w:tr w:rsidR="001C7D55" w:rsidRPr="00A70344" w14:paraId="36767C2B" w14:textId="77777777" w:rsidTr="00F021FF">
        <w:trPr>
          <w:trHeight w:val="300"/>
        </w:trPr>
        <w:tc>
          <w:tcPr>
            <w:tcW w:w="1009" w:type="dxa"/>
            <w:tcBorders>
              <w:top w:val="nil"/>
              <w:left w:val="nil"/>
              <w:bottom w:val="nil"/>
              <w:right w:val="nil"/>
            </w:tcBorders>
            <w:shd w:val="clear" w:color="auto" w:fill="auto"/>
            <w:noWrap/>
            <w:vAlign w:val="bottom"/>
            <w:hideMark/>
          </w:tcPr>
          <w:p w14:paraId="2CDF649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22-42</w:t>
            </w:r>
          </w:p>
        </w:tc>
        <w:tc>
          <w:tcPr>
            <w:tcW w:w="0" w:type="auto"/>
            <w:tcBorders>
              <w:top w:val="nil"/>
              <w:left w:val="nil"/>
              <w:bottom w:val="nil"/>
              <w:right w:val="nil"/>
            </w:tcBorders>
            <w:shd w:val="clear" w:color="auto" w:fill="auto"/>
            <w:noWrap/>
            <w:vAlign w:val="bottom"/>
            <w:hideMark/>
          </w:tcPr>
          <w:p w14:paraId="1124001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D24C53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AE3AF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194F8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70DC00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8D4E7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074D3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829529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51C25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98937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B5D0CC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BBEEC28" w14:textId="77777777" w:rsidR="001C7D55" w:rsidRPr="00A70344" w:rsidRDefault="001C7D55" w:rsidP="00F021FF">
            <w:pPr>
              <w:rPr>
                <w:rFonts w:ascii="Times New Roman" w:hAnsi="Times New Roman" w:cs="Times New Roman"/>
                <w:color w:val="000000"/>
              </w:rPr>
            </w:pPr>
          </w:p>
        </w:tc>
      </w:tr>
      <w:tr w:rsidR="001C7D55" w:rsidRPr="00A70344" w14:paraId="3A4DEE1A" w14:textId="77777777" w:rsidTr="00F021FF">
        <w:trPr>
          <w:trHeight w:val="300"/>
        </w:trPr>
        <w:tc>
          <w:tcPr>
            <w:tcW w:w="1009" w:type="dxa"/>
            <w:tcBorders>
              <w:top w:val="nil"/>
              <w:left w:val="nil"/>
              <w:bottom w:val="nil"/>
              <w:right w:val="nil"/>
            </w:tcBorders>
            <w:shd w:val="clear" w:color="auto" w:fill="auto"/>
            <w:noWrap/>
            <w:vAlign w:val="bottom"/>
            <w:hideMark/>
          </w:tcPr>
          <w:p w14:paraId="7A865BF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22-43</w:t>
            </w:r>
          </w:p>
        </w:tc>
        <w:tc>
          <w:tcPr>
            <w:tcW w:w="0" w:type="auto"/>
            <w:tcBorders>
              <w:top w:val="nil"/>
              <w:left w:val="nil"/>
              <w:bottom w:val="nil"/>
              <w:right w:val="nil"/>
            </w:tcBorders>
            <w:shd w:val="clear" w:color="auto" w:fill="auto"/>
            <w:noWrap/>
            <w:vAlign w:val="bottom"/>
            <w:hideMark/>
          </w:tcPr>
          <w:p w14:paraId="0F8293C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F6C281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4BACD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317DF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AB9E40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6E2AC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6BD14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448B1D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DA5FA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94D43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79D816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79C380" w14:textId="77777777" w:rsidR="001C7D55" w:rsidRPr="00A70344" w:rsidRDefault="001C7D55" w:rsidP="00F021FF">
            <w:pPr>
              <w:rPr>
                <w:rFonts w:ascii="Times New Roman" w:hAnsi="Times New Roman" w:cs="Times New Roman"/>
                <w:color w:val="000000"/>
              </w:rPr>
            </w:pPr>
          </w:p>
        </w:tc>
      </w:tr>
      <w:tr w:rsidR="001C7D55" w:rsidRPr="00A70344" w14:paraId="240DD962" w14:textId="77777777" w:rsidTr="00F021FF">
        <w:trPr>
          <w:trHeight w:val="300"/>
        </w:trPr>
        <w:tc>
          <w:tcPr>
            <w:tcW w:w="1009" w:type="dxa"/>
            <w:tcBorders>
              <w:top w:val="nil"/>
              <w:left w:val="nil"/>
              <w:bottom w:val="nil"/>
              <w:right w:val="nil"/>
            </w:tcBorders>
            <w:shd w:val="clear" w:color="auto" w:fill="auto"/>
            <w:noWrap/>
            <w:vAlign w:val="bottom"/>
            <w:hideMark/>
          </w:tcPr>
          <w:p w14:paraId="5AB424C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23-24</w:t>
            </w:r>
          </w:p>
        </w:tc>
        <w:tc>
          <w:tcPr>
            <w:tcW w:w="0" w:type="auto"/>
            <w:tcBorders>
              <w:top w:val="nil"/>
              <w:left w:val="nil"/>
              <w:bottom w:val="nil"/>
              <w:right w:val="nil"/>
            </w:tcBorders>
            <w:shd w:val="clear" w:color="auto" w:fill="auto"/>
            <w:noWrap/>
            <w:vAlign w:val="bottom"/>
            <w:hideMark/>
          </w:tcPr>
          <w:p w14:paraId="4BF49FA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29D484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E9616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4B191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60F7D2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B41E2B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A274B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865920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A13F2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400EF7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2EEC34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C7477A" w14:textId="77777777" w:rsidR="001C7D55" w:rsidRPr="00A70344" w:rsidRDefault="001C7D55" w:rsidP="00F021FF">
            <w:pPr>
              <w:rPr>
                <w:rFonts w:ascii="Times New Roman" w:hAnsi="Times New Roman" w:cs="Times New Roman"/>
                <w:color w:val="000000"/>
              </w:rPr>
            </w:pPr>
          </w:p>
        </w:tc>
      </w:tr>
      <w:tr w:rsidR="001C7D55" w:rsidRPr="00A70344" w14:paraId="0FB5A8C9" w14:textId="77777777" w:rsidTr="00F021FF">
        <w:trPr>
          <w:trHeight w:val="300"/>
        </w:trPr>
        <w:tc>
          <w:tcPr>
            <w:tcW w:w="1009" w:type="dxa"/>
            <w:tcBorders>
              <w:top w:val="nil"/>
              <w:left w:val="nil"/>
              <w:bottom w:val="nil"/>
              <w:right w:val="nil"/>
            </w:tcBorders>
            <w:shd w:val="clear" w:color="auto" w:fill="auto"/>
            <w:noWrap/>
            <w:vAlign w:val="bottom"/>
            <w:hideMark/>
          </w:tcPr>
          <w:p w14:paraId="425948B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23-25</w:t>
            </w:r>
          </w:p>
        </w:tc>
        <w:tc>
          <w:tcPr>
            <w:tcW w:w="0" w:type="auto"/>
            <w:tcBorders>
              <w:top w:val="nil"/>
              <w:left w:val="nil"/>
              <w:bottom w:val="nil"/>
              <w:right w:val="nil"/>
            </w:tcBorders>
            <w:shd w:val="clear" w:color="auto" w:fill="auto"/>
            <w:noWrap/>
            <w:vAlign w:val="bottom"/>
            <w:hideMark/>
          </w:tcPr>
          <w:p w14:paraId="76474C3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8442C4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64811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B8C6D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7AFFEA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C8B4B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C8BF5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361731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89880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338D3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BBD64A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CC17B0" w14:textId="77777777" w:rsidR="001C7D55" w:rsidRPr="00A70344" w:rsidRDefault="001C7D55" w:rsidP="00F021FF">
            <w:pPr>
              <w:rPr>
                <w:rFonts w:ascii="Times New Roman" w:hAnsi="Times New Roman" w:cs="Times New Roman"/>
                <w:color w:val="000000"/>
              </w:rPr>
            </w:pPr>
          </w:p>
        </w:tc>
      </w:tr>
      <w:tr w:rsidR="001C7D55" w:rsidRPr="00A70344" w14:paraId="1D4B2E3D" w14:textId="77777777" w:rsidTr="00F021FF">
        <w:trPr>
          <w:trHeight w:val="300"/>
        </w:trPr>
        <w:tc>
          <w:tcPr>
            <w:tcW w:w="1009" w:type="dxa"/>
            <w:tcBorders>
              <w:top w:val="nil"/>
              <w:left w:val="nil"/>
              <w:bottom w:val="nil"/>
              <w:right w:val="nil"/>
            </w:tcBorders>
            <w:shd w:val="clear" w:color="auto" w:fill="auto"/>
            <w:noWrap/>
            <w:vAlign w:val="bottom"/>
            <w:hideMark/>
          </w:tcPr>
          <w:p w14:paraId="4718E59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23-26</w:t>
            </w:r>
          </w:p>
        </w:tc>
        <w:tc>
          <w:tcPr>
            <w:tcW w:w="0" w:type="auto"/>
            <w:tcBorders>
              <w:top w:val="nil"/>
              <w:left w:val="nil"/>
              <w:bottom w:val="nil"/>
              <w:right w:val="nil"/>
            </w:tcBorders>
            <w:shd w:val="clear" w:color="auto" w:fill="auto"/>
            <w:noWrap/>
            <w:vAlign w:val="bottom"/>
            <w:hideMark/>
          </w:tcPr>
          <w:p w14:paraId="212C78A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21E156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28161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E44BF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C442EB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C1A5A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FD032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670042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5C437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94999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7D46D8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B7B8933" w14:textId="77777777" w:rsidR="001C7D55" w:rsidRPr="00A70344" w:rsidRDefault="001C7D55" w:rsidP="00F021FF">
            <w:pPr>
              <w:rPr>
                <w:rFonts w:ascii="Times New Roman" w:hAnsi="Times New Roman" w:cs="Times New Roman"/>
                <w:color w:val="000000"/>
              </w:rPr>
            </w:pPr>
          </w:p>
        </w:tc>
      </w:tr>
      <w:tr w:rsidR="001C7D55" w:rsidRPr="00A70344" w14:paraId="06205495" w14:textId="77777777" w:rsidTr="00F021FF">
        <w:trPr>
          <w:trHeight w:val="300"/>
        </w:trPr>
        <w:tc>
          <w:tcPr>
            <w:tcW w:w="1009" w:type="dxa"/>
            <w:tcBorders>
              <w:top w:val="nil"/>
              <w:left w:val="nil"/>
              <w:bottom w:val="nil"/>
              <w:right w:val="nil"/>
            </w:tcBorders>
            <w:shd w:val="clear" w:color="auto" w:fill="auto"/>
            <w:noWrap/>
            <w:vAlign w:val="bottom"/>
            <w:hideMark/>
          </w:tcPr>
          <w:p w14:paraId="6839A34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23-27</w:t>
            </w:r>
          </w:p>
        </w:tc>
        <w:tc>
          <w:tcPr>
            <w:tcW w:w="0" w:type="auto"/>
            <w:tcBorders>
              <w:top w:val="nil"/>
              <w:left w:val="nil"/>
              <w:bottom w:val="nil"/>
              <w:right w:val="nil"/>
            </w:tcBorders>
            <w:shd w:val="clear" w:color="auto" w:fill="auto"/>
            <w:noWrap/>
            <w:vAlign w:val="bottom"/>
            <w:hideMark/>
          </w:tcPr>
          <w:p w14:paraId="063A328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1B0A34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73E26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C0A76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1E367F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1791F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47B5E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D1960F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A954A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2210D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DECF77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DDCD79" w14:textId="77777777" w:rsidR="001C7D55" w:rsidRPr="00A70344" w:rsidRDefault="001C7D55" w:rsidP="00F021FF">
            <w:pPr>
              <w:rPr>
                <w:rFonts w:ascii="Times New Roman" w:hAnsi="Times New Roman" w:cs="Times New Roman"/>
                <w:color w:val="000000"/>
              </w:rPr>
            </w:pPr>
          </w:p>
        </w:tc>
      </w:tr>
      <w:tr w:rsidR="001C7D55" w:rsidRPr="00A70344" w14:paraId="5168B74F" w14:textId="77777777" w:rsidTr="00F021FF">
        <w:trPr>
          <w:trHeight w:val="300"/>
        </w:trPr>
        <w:tc>
          <w:tcPr>
            <w:tcW w:w="1009" w:type="dxa"/>
            <w:tcBorders>
              <w:top w:val="nil"/>
              <w:left w:val="nil"/>
              <w:bottom w:val="nil"/>
              <w:right w:val="nil"/>
            </w:tcBorders>
            <w:shd w:val="clear" w:color="auto" w:fill="auto"/>
            <w:noWrap/>
            <w:vAlign w:val="bottom"/>
            <w:hideMark/>
          </w:tcPr>
          <w:p w14:paraId="21597F6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23-28</w:t>
            </w:r>
          </w:p>
        </w:tc>
        <w:tc>
          <w:tcPr>
            <w:tcW w:w="0" w:type="auto"/>
            <w:tcBorders>
              <w:top w:val="nil"/>
              <w:left w:val="nil"/>
              <w:bottom w:val="nil"/>
              <w:right w:val="nil"/>
            </w:tcBorders>
            <w:shd w:val="clear" w:color="auto" w:fill="auto"/>
            <w:noWrap/>
            <w:vAlign w:val="bottom"/>
            <w:hideMark/>
          </w:tcPr>
          <w:p w14:paraId="0179001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A042C6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27FC9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118F9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6BEA9E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88BF8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28C29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EBDC9D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F4EC5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1A7D2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F40DF1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BB7AF4" w14:textId="77777777" w:rsidR="001C7D55" w:rsidRPr="00A70344" w:rsidRDefault="001C7D55" w:rsidP="00F021FF">
            <w:pPr>
              <w:rPr>
                <w:rFonts w:ascii="Times New Roman" w:hAnsi="Times New Roman" w:cs="Times New Roman"/>
                <w:color w:val="000000"/>
              </w:rPr>
            </w:pPr>
          </w:p>
        </w:tc>
      </w:tr>
      <w:tr w:rsidR="001C7D55" w:rsidRPr="00A70344" w14:paraId="67428CF7" w14:textId="77777777" w:rsidTr="00F021FF">
        <w:trPr>
          <w:trHeight w:val="300"/>
        </w:trPr>
        <w:tc>
          <w:tcPr>
            <w:tcW w:w="1009" w:type="dxa"/>
            <w:tcBorders>
              <w:top w:val="nil"/>
              <w:left w:val="nil"/>
              <w:bottom w:val="nil"/>
              <w:right w:val="nil"/>
            </w:tcBorders>
            <w:shd w:val="clear" w:color="auto" w:fill="auto"/>
            <w:noWrap/>
            <w:vAlign w:val="bottom"/>
            <w:hideMark/>
          </w:tcPr>
          <w:p w14:paraId="394D354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23-29</w:t>
            </w:r>
          </w:p>
        </w:tc>
        <w:tc>
          <w:tcPr>
            <w:tcW w:w="0" w:type="auto"/>
            <w:tcBorders>
              <w:top w:val="nil"/>
              <w:left w:val="nil"/>
              <w:bottom w:val="nil"/>
              <w:right w:val="nil"/>
            </w:tcBorders>
            <w:shd w:val="clear" w:color="auto" w:fill="auto"/>
            <w:noWrap/>
            <w:vAlign w:val="bottom"/>
            <w:hideMark/>
          </w:tcPr>
          <w:p w14:paraId="6201CDF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A48640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319FA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8C6BE7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B86555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84D0B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14885F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647AA6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60CCD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9F406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A758ED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F5EAEF" w14:textId="77777777" w:rsidR="001C7D55" w:rsidRPr="00A70344" w:rsidRDefault="001C7D55" w:rsidP="00F021FF">
            <w:pPr>
              <w:rPr>
                <w:rFonts w:ascii="Times New Roman" w:hAnsi="Times New Roman" w:cs="Times New Roman"/>
                <w:color w:val="000000"/>
              </w:rPr>
            </w:pPr>
          </w:p>
        </w:tc>
      </w:tr>
      <w:tr w:rsidR="001C7D55" w:rsidRPr="00A70344" w14:paraId="1919586B" w14:textId="77777777" w:rsidTr="00F021FF">
        <w:trPr>
          <w:trHeight w:val="300"/>
        </w:trPr>
        <w:tc>
          <w:tcPr>
            <w:tcW w:w="1009" w:type="dxa"/>
            <w:tcBorders>
              <w:top w:val="nil"/>
              <w:left w:val="nil"/>
              <w:bottom w:val="nil"/>
              <w:right w:val="nil"/>
            </w:tcBorders>
            <w:shd w:val="clear" w:color="auto" w:fill="auto"/>
            <w:noWrap/>
            <w:vAlign w:val="bottom"/>
            <w:hideMark/>
          </w:tcPr>
          <w:p w14:paraId="7F26DE2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23-30</w:t>
            </w:r>
          </w:p>
        </w:tc>
        <w:tc>
          <w:tcPr>
            <w:tcW w:w="0" w:type="auto"/>
            <w:tcBorders>
              <w:top w:val="nil"/>
              <w:left w:val="nil"/>
              <w:bottom w:val="nil"/>
              <w:right w:val="nil"/>
            </w:tcBorders>
            <w:shd w:val="clear" w:color="auto" w:fill="auto"/>
            <w:noWrap/>
            <w:vAlign w:val="bottom"/>
            <w:hideMark/>
          </w:tcPr>
          <w:p w14:paraId="1124A89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664E54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BD8E2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02ECB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14123E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0BC19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0F9CA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AFA370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1E828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983481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C7197A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D316AB" w14:textId="77777777" w:rsidR="001C7D55" w:rsidRPr="00A70344" w:rsidRDefault="001C7D55" w:rsidP="00F021FF">
            <w:pPr>
              <w:rPr>
                <w:rFonts w:ascii="Times New Roman" w:hAnsi="Times New Roman" w:cs="Times New Roman"/>
                <w:color w:val="000000"/>
              </w:rPr>
            </w:pPr>
          </w:p>
        </w:tc>
      </w:tr>
      <w:tr w:rsidR="001C7D55" w:rsidRPr="00A70344" w14:paraId="6210FF94" w14:textId="77777777" w:rsidTr="00F021FF">
        <w:trPr>
          <w:trHeight w:val="300"/>
        </w:trPr>
        <w:tc>
          <w:tcPr>
            <w:tcW w:w="1009" w:type="dxa"/>
            <w:tcBorders>
              <w:top w:val="nil"/>
              <w:left w:val="nil"/>
              <w:bottom w:val="nil"/>
              <w:right w:val="nil"/>
            </w:tcBorders>
            <w:shd w:val="clear" w:color="auto" w:fill="auto"/>
            <w:noWrap/>
            <w:vAlign w:val="bottom"/>
            <w:hideMark/>
          </w:tcPr>
          <w:p w14:paraId="7C61C07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23-31</w:t>
            </w:r>
          </w:p>
        </w:tc>
        <w:tc>
          <w:tcPr>
            <w:tcW w:w="0" w:type="auto"/>
            <w:tcBorders>
              <w:top w:val="nil"/>
              <w:left w:val="nil"/>
              <w:bottom w:val="nil"/>
              <w:right w:val="nil"/>
            </w:tcBorders>
            <w:shd w:val="clear" w:color="auto" w:fill="auto"/>
            <w:noWrap/>
            <w:vAlign w:val="bottom"/>
            <w:hideMark/>
          </w:tcPr>
          <w:p w14:paraId="4D22370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4A6DE0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A10A3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10A42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2759E3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44996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3BEA97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477FCE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2E902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5DC8C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3ECE14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8BFA60" w14:textId="77777777" w:rsidR="001C7D55" w:rsidRPr="00A70344" w:rsidRDefault="001C7D55" w:rsidP="00F021FF">
            <w:pPr>
              <w:rPr>
                <w:rFonts w:ascii="Times New Roman" w:hAnsi="Times New Roman" w:cs="Times New Roman"/>
                <w:color w:val="000000"/>
              </w:rPr>
            </w:pPr>
          </w:p>
        </w:tc>
      </w:tr>
      <w:tr w:rsidR="001C7D55" w:rsidRPr="00A70344" w14:paraId="19A8E689" w14:textId="77777777" w:rsidTr="00F021FF">
        <w:trPr>
          <w:trHeight w:val="300"/>
        </w:trPr>
        <w:tc>
          <w:tcPr>
            <w:tcW w:w="1009" w:type="dxa"/>
            <w:tcBorders>
              <w:top w:val="nil"/>
              <w:left w:val="nil"/>
              <w:bottom w:val="nil"/>
              <w:right w:val="nil"/>
            </w:tcBorders>
            <w:shd w:val="clear" w:color="auto" w:fill="auto"/>
            <w:noWrap/>
            <w:vAlign w:val="bottom"/>
            <w:hideMark/>
          </w:tcPr>
          <w:p w14:paraId="4129AE4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23-32</w:t>
            </w:r>
          </w:p>
        </w:tc>
        <w:tc>
          <w:tcPr>
            <w:tcW w:w="0" w:type="auto"/>
            <w:tcBorders>
              <w:top w:val="nil"/>
              <w:left w:val="nil"/>
              <w:bottom w:val="nil"/>
              <w:right w:val="nil"/>
            </w:tcBorders>
            <w:shd w:val="clear" w:color="auto" w:fill="auto"/>
            <w:noWrap/>
            <w:vAlign w:val="bottom"/>
            <w:hideMark/>
          </w:tcPr>
          <w:p w14:paraId="770FA7A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E9F343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CA302B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ABED1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2B25CB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9B095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9C2C91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0A959C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E74DF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A6C88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068E8E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BB75F5" w14:textId="77777777" w:rsidR="001C7D55" w:rsidRPr="00A70344" w:rsidRDefault="001C7D55" w:rsidP="00F021FF">
            <w:pPr>
              <w:rPr>
                <w:rFonts w:ascii="Times New Roman" w:hAnsi="Times New Roman" w:cs="Times New Roman"/>
                <w:color w:val="000000"/>
              </w:rPr>
            </w:pPr>
          </w:p>
        </w:tc>
      </w:tr>
      <w:tr w:rsidR="001C7D55" w:rsidRPr="00A70344" w14:paraId="55586A59" w14:textId="77777777" w:rsidTr="00F021FF">
        <w:trPr>
          <w:trHeight w:val="300"/>
        </w:trPr>
        <w:tc>
          <w:tcPr>
            <w:tcW w:w="1009" w:type="dxa"/>
            <w:tcBorders>
              <w:top w:val="nil"/>
              <w:left w:val="nil"/>
              <w:bottom w:val="nil"/>
              <w:right w:val="nil"/>
            </w:tcBorders>
            <w:shd w:val="clear" w:color="auto" w:fill="auto"/>
            <w:noWrap/>
            <w:vAlign w:val="bottom"/>
            <w:hideMark/>
          </w:tcPr>
          <w:p w14:paraId="7FA0E7E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23-33</w:t>
            </w:r>
          </w:p>
        </w:tc>
        <w:tc>
          <w:tcPr>
            <w:tcW w:w="0" w:type="auto"/>
            <w:tcBorders>
              <w:top w:val="nil"/>
              <w:left w:val="nil"/>
              <w:bottom w:val="nil"/>
              <w:right w:val="nil"/>
            </w:tcBorders>
            <w:shd w:val="clear" w:color="auto" w:fill="auto"/>
            <w:noWrap/>
            <w:vAlign w:val="bottom"/>
            <w:hideMark/>
          </w:tcPr>
          <w:p w14:paraId="5AECF2A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F263FB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6664A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2F73F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F7FBD4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8CB5F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2CA90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B5D608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4C5BC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46ABBF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DBA9DB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4085C3" w14:textId="77777777" w:rsidR="001C7D55" w:rsidRPr="00A70344" w:rsidRDefault="001C7D55" w:rsidP="00F021FF">
            <w:pPr>
              <w:rPr>
                <w:rFonts w:ascii="Times New Roman" w:hAnsi="Times New Roman" w:cs="Times New Roman"/>
                <w:color w:val="000000"/>
              </w:rPr>
            </w:pPr>
          </w:p>
        </w:tc>
      </w:tr>
      <w:tr w:rsidR="001C7D55" w:rsidRPr="00A70344" w14:paraId="2C8AABF5" w14:textId="77777777" w:rsidTr="00F021FF">
        <w:trPr>
          <w:trHeight w:val="300"/>
        </w:trPr>
        <w:tc>
          <w:tcPr>
            <w:tcW w:w="1009" w:type="dxa"/>
            <w:tcBorders>
              <w:top w:val="nil"/>
              <w:left w:val="nil"/>
              <w:bottom w:val="nil"/>
              <w:right w:val="nil"/>
            </w:tcBorders>
            <w:shd w:val="clear" w:color="auto" w:fill="auto"/>
            <w:noWrap/>
            <w:vAlign w:val="bottom"/>
            <w:hideMark/>
          </w:tcPr>
          <w:p w14:paraId="3BF4B06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23-34</w:t>
            </w:r>
          </w:p>
        </w:tc>
        <w:tc>
          <w:tcPr>
            <w:tcW w:w="0" w:type="auto"/>
            <w:tcBorders>
              <w:top w:val="nil"/>
              <w:left w:val="nil"/>
              <w:bottom w:val="nil"/>
              <w:right w:val="nil"/>
            </w:tcBorders>
            <w:shd w:val="clear" w:color="auto" w:fill="auto"/>
            <w:noWrap/>
            <w:vAlign w:val="bottom"/>
            <w:hideMark/>
          </w:tcPr>
          <w:p w14:paraId="351F16C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4B9000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43919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3547C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E0EF1F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662AD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8628D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5DA66F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AC48B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A6FCAB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DC1782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2BFCB6" w14:textId="77777777" w:rsidR="001C7D55" w:rsidRPr="00A70344" w:rsidRDefault="001C7D55" w:rsidP="00F021FF">
            <w:pPr>
              <w:rPr>
                <w:rFonts w:ascii="Times New Roman" w:hAnsi="Times New Roman" w:cs="Times New Roman"/>
                <w:color w:val="000000"/>
              </w:rPr>
            </w:pPr>
          </w:p>
        </w:tc>
      </w:tr>
      <w:tr w:rsidR="001C7D55" w:rsidRPr="00A70344" w14:paraId="76636E2C" w14:textId="77777777" w:rsidTr="00F021FF">
        <w:trPr>
          <w:trHeight w:val="300"/>
        </w:trPr>
        <w:tc>
          <w:tcPr>
            <w:tcW w:w="1009" w:type="dxa"/>
            <w:tcBorders>
              <w:top w:val="nil"/>
              <w:left w:val="nil"/>
              <w:bottom w:val="nil"/>
              <w:right w:val="nil"/>
            </w:tcBorders>
            <w:shd w:val="clear" w:color="auto" w:fill="auto"/>
            <w:noWrap/>
            <w:vAlign w:val="bottom"/>
            <w:hideMark/>
          </w:tcPr>
          <w:p w14:paraId="5EF3A7A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23-35</w:t>
            </w:r>
          </w:p>
        </w:tc>
        <w:tc>
          <w:tcPr>
            <w:tcW w:w="0" w:type="auto"/>
            <w:tcBorders>
              <w:top w:val="nil"/>
              <w:left w:val="nil"/>
              <w:bottom w:val="nil"/>
              <w:right w:val="nil"/>
            </w:tcBorders>
            <w:shd w:val="clear" w:color="auto" w:fill="auto"/>
            <w:noWrap/>
            <w:vAlign w:val="bottom"/>
            <w:hideMark/>
          </w:tcPr>
          <w:p w14:paraId="4474713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228FF6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DA44B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8B12D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35DE32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E0E38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84A18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C34C34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35615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E38CC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D9BE5F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D2E9E3" w14:textId="77777777" w:rsidR="001C7D55" w:rsidRPr="00A70344" w:rsidRDefault="001C7D55" w:rsidP="00F021FF">
            <w:pPr>
              <w:rPr>
                <w:rFonts w:ascii="Times New Roman" w:hAnsi="Times New Roman" w:cs="Times New Roman"/>
                <w:color w:val="000000"/>
              </w:rPr>
            </w:pPr>
          </w:p>
        </w:tc>
      </w:tr>
      <w:tr w:rsidR="001C7D55" w:rsidRPr="00A70344" w14:paraId="1349286C" w14:textId="77777777" w:rsidTr="00F021FF">
        <w:trPr>
          <w:trHeight w:val="300"/>
        </w:trPr>
        <w:tc>
          <w:tcPr>
            <w:tcW w:w="1009" w:type="dxa"/>
            <w:tcBorders>
              <w:top w:val="nil"/>
              <w:left w:val="nil"/>
              <w:bottom w:val="nil"/>
              <w:right w:val="nil"/>
            </w:tcBorders>
            <w:shd w:val="clear" w:color="auto" w:fill="auto"/>
            <w:noWrap/>
            <w:vAlign w:val="bottom"/>
            <w:hideMark/>
          </w:tcPr>
          <w:p w14:paraId="5F867D7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lastRenderedPageBreak/>
              <w:t>23-36</w:t>
            </w:r>
          </w:p>
        </w:tc>
        <w:tc>
          <w:tcPr>
            <w:tcW w:w="0" w:type="auto"/>
            <w:tcBorders>
              <w:top w:val="nil"/>
              <w:left w:val="nil"/>
              <w:bottom w:val="nil"/>
              <w:right w:val="nil"/>
            </w:tcBorders>
            <w:shd w:val="clear" w:color="auto" w:fill="auto"/>
            <w:noWrap/>
            <w:vAlign w:val="bottom"/>
            <w:hideMark/>
          </w:tcPr>
          <w:p w14:paraId="458895F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3ED62F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F9A55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48189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0E48F4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5A887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33057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F6683B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D7241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90A42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9F65AA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01E8B4" w14:textId="77777777" w:rsidR="001C7D55" w:rsidRPr="00A70344" w:rsidRDefault="001C7D55" w:rsidP="00F021FF">
            <w:pPr>
              <w:rPr>
                <w:rFonts w:ascii="Times New Roman" w:hAnsi="Times New Roman" w:cs="Times New Roman"/>
                <w:color w:val="000000"/>
              </w:rPr>
            </w:pPr>
          </w:p>
        </w:tc>
      </w:tr>
      <w:tr w:rsidR="001C7D55" w:rsidRPr="00A70344" w14:paraId="3CBFCAE6" w14:textId="77777777" w:rsidTr="00F021FF">
        <w:trPr>
          <w:trHeight w:val="300"/>
        </w:trPr>
        <w:tc>
          <w:tcPr>
            <w:tcW w:w="1009" w:type="dxa"/>
            <w:tcBorders>
              <w:top w:val="nil"/>
              <w:left w:val="nil"/>
              <w:bottom w:val="nil"/>
              <w:right w:val="nil"/>
            </w:tcBorders>
            <w:shd w:val="clear" w:color="auto" w:fill="auto"/>
            <w:noWrap/>
            <w:vAlign w:val="bottom"/>
            <w:hideMark/>
          </w:tcPr>
          <w:p w14:paraId="78A0616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23-37</w:t>
            </w:r>
          </w:p>
        </w:tc>
        <w:tc>
          <w:tcPr>
            <w:tcW w:w="0" w:type="auto"/>
            <w:tcBorders>
              <w:top w:val="nil"/>
              <w:left w:val="nil"/>
              <w:bottom w:val="nil"/>
              <w:right w:val="nil"/>
            </w:tcBorders>
            <w:shd w:val="clear" w:color="auto" w:fill="auto"/>
            <w:noWrap/>
            <w:vAlign w:val="bottom"/>
            <w:hideMark/>
          </w:tcPr>
          <w:p w14:paraId="3BC629D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C3F697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BE67C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9F295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B009F8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F3EF9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3BDBA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167A24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C8CE8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A7604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124E10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D99898" w14:textId="77777777" w:rsidR="001C7D55" w:rsidRPr="00A70344" w:rsidRDefault="001C7D55" w:rsidP="00F021FF">
            <w:pPr>
              <w:rPr>
                <w:rFonts w:ascii="Times New Roman" w:hAnsi="Times New Roman" w:cs="Times New Roman"/>
                <w:color w:val="000000"/>
              </w:rPr>
            </w:pPr>
          </w:p>
        </w:tc>
      </w:tr>
      <w:tr w:rsidR="001C7D55" w:rsidRPr="00A70344" w14:paraId="408DDE13" w14:textId="77777777" w:rsidTr="00F021FF">
        <w:trPr>
          <w:trHeight w:val="300"/>
        </w:trPr>
        <w:tc>
          <w:tcPr>
            <w:tcW w:w="1009" w:type="dxa"/>
            <w:tcBorders>
              <w:top w:val="nil"/>
              <w:left w:val="nil"/>
              <w:bottom w:val="nil"/>
              <w:right w:val="nil"/>
            </w:tcBorders>
            <w:shd w:val="clear" w:color="auto" w:fill="auto"/>
            <w:noWrap/>
            <w:vAlign w:val="bottom"/>
            <w:hideMark/>
          </w:tcPr>
          <w:p w14:paraId="24D79E9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23-38</w:t>
            </w:r>
          </w:p>
        </w:tc>
        <w:tc>
          <w:tcPr>
            <w:tcW w:w="0" w:type="auto"/>
            <w:tcBorders>
              <w:top w:val="nil"/>
              <w:left w:val="nil"/>
              <w:bottom w:val="nil"/>
              <w:right w:val="nil"/>
            </w:tcBorders>
            <w:shd w:val="clear" w:color="auto" w:fill="auto"/>
            <w:noWrap/>
            <w:vAlign w:val="bottom"/>
            <w:hideMark/>
          </w:tcPr>
          <w:p w14:paraId="7EEADF5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385FA9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EA8C4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214667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3AAF76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E2426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191E7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5B1860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7098F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A9C37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3BD078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D752BC" w14:textId="77777777" w:rsidR="001C7D55" w:rsidRPr="00A70344" w:rsidRDefault="001C7D55" w:rsidP="00F021FF">
            <w:pPr>
              <w:rPr>
                <w:rFonts w:ascii="Times New Roman" w:hAnsi="Times New Roman" w:cs="Times New Roman"/>
                <w:color w:val="000000"/>
              </w:rPr>
            </w:pPr>
          </w:p>
        </w:tc>
      </w:tr>
      <w:tr w:rsidR="001C7D55" w:rsidRPr="00A70344" w14:paraId="1A979B7B" w14:textId="77777777" w:rsidTr="00F021FF">
        <w:trPr>
          <w:trHeight w:val="300"/>
        </w:trPr>
        <w:tc>
          <w:tcPr>
            <w:tcW w:w="1009" w:type="dxa"/>
            <w:tcBorders>
              <w:top w:val="nil"/>
              <w:left w:val="nil"/>
              <w:bottom w:val="nil"/>
              <w:right w:val="nil"/>
            </w:tcBorders>
            <w:shd w:val="clear" w:color="auto" w:fill="auto"/>
            <w:noWrap/>
            <w:vAlign w:val="bottom"/>
            <w:hideMark/>
          </w:tcPr>
          <w:p w14:paraId="1D8D485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23-39</w:t>
            </w:r>
          </w:p>
        </w:tc>
        <w:tc>
          <w:tcPr>
            <w:tcW w:w="0" w:type="auto"/>
            <w:tcBorders>
              <w:top w:val="nil"/>
              <w:left w:val="nil"/>
              <w:bottom w:val="nil"/>
              <w:right w:val="nil"/>
            </w:tcBorders>
            <w:shd w:val="clear" w:color="auto" w:fill="auto"/>
            <w:noWrap/>
            <w:vAlign w:val="bottom"/>
            <w:hideMark/>
          </w:tcPr>
          <w:p w14:paraId="501CBF0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9D8E9F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95CAE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95F61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60E484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F71AD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CE790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206258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0DBD05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D3867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CD9A72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EE0736" w14:textId="77777777" w:rsidR="001C7D55" w:rsidRPr="00A70344" w:rsidRDefault="001C7D55" w:rsidP="00F021FF">
            <w:pPr>
              <w:rPr>
                <w:rFonts w:ascii="Times New Roman" w:hAnsi="Times New Roman" w:cs="Times New Roman"/>
                <w:color w:val="000000"/>
              </w:rPr>
            </w:pPr>
          </w:p>
        </w:tc>
      </w:tr>
      <w:tr w:rsidR="001C7D55" w:rsidRPr="00A70344" w14:paraId="4F21744A" w14:textId="77777777" w:rsidTr="00F021FF">
        <w:trPr>
          <w:trHeight w:val="300"/>
        </w:trPr>
        <w:tc>
          <w:tcPr>
            <w:tcW w:w="1009" w:type="dxa"/>
            <w:tcBorders>
              <w:top w:val="nil"/>
              <w:left w:val="nil"/>
              <w:bottom w:val="nil"/>
              <w:right w:val="nil"/>
            </w:tcBorders>
            <w:shd w:val="clear" w:color="auto" w:fill="auto"/>
            <w:noWrap/>
            <w:vAlign w:val="bottom"/>
            <w:hideMark/>
          </w:tcPr>
          <w:p w14:paraId="453470A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23-40</w:t>
            </w:r>
          </w:p>
        </w:tc>
        <w:tc>
          <w:tcPr>
            <w:tcW w:w="0" w:type="auto"/>
            <w:tcBorders>
              <w:top w:val="nil"/>
              <w:left w:val="nil"/>
              <w:bottom w:val="nil"/>
              <w:right w:val="nil"/>
            </w:tcBorders>
            <w:shd w:val="clear" w:color="auto" w:fill="auto"/>
            <w:noWrap/>
            <w:vAlign w:val="bottom"/>
            <w:hideMark/>
          </w:tcPr>
          <w:p w14:paraId="07D1E47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A36C5D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5047F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E64C9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A14FF9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9F242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E3B624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7373EA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6A565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80309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7D5B03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D5AB81" w14:textId="77777777" w:rsidR="001C7D55" w:rsidRPr="00A70344" w:rsidRDefault="001C7D55" w:rsidP="00F021FF">
            <w:pPr>
              <w:rPr>
                <w:rFonts w:ascii="Times New Roman" w:hAnsi="Times New Roman" w:cs="Times New Roman"/>
                <w:color w:val="000000"/>
              </w:rPr>
            </w:pPr>
          </w:p>
        </w:tc>
      </w:tr>
      <w:tr w:rsidR="001C7D55" w:rsidRPr="00A70344" w14:paraId="70DF82A0" w14:textId="77777777" w:rsidTr="00F021FF">
        <w:trPr>
          <w:trHeight w:val="300"/>
        </w:trPr>
        <w:tc>
          <w:tcPr>
            <w:tcW w:w="1009" w:type="dxa"/>
            <w:tcBorders>
              <w:top w:val="nil"/>
              <w:left w:val="nil"/>
              <w:bottom w:val="nil"/>
              <w:right w:val="nil"/>
            </w:tcBorders>
            <w:shd w:val="clear" w:color="auto" w:fill="auto"/>
            <w:noWrap/>
            <w:vAlign w:val="bottom"/>
            <w:hideMark/>
          </w:tcPr>
          <w:p w14:paraId="5177219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23-41</w:t>
            </w:r>
          </w:p>
        </w:tc>
        <w:tc>
          <w:tcPr>
            <w:tcW w:w="0" w:type="auto"/>
            <w:tcBorders>
              <w:top w:val="nil"/>
              <w:left w:val="nil"/>
              <w:bottom w:val="nil"/>
              <w:right w:val="nil"/>
            </w:tcBorders>
            <w:shd w:val="clear" w:color="auto" w:fill="auto"/>
            <w:noWrap/>
            <w:vAlign w:val="bottom"/>
            <w:hideMark/>
          </w:tcPr>
          <w:p w14:paraId="625138A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0F68C5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D720E1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935C3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F44F44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5B58C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68906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07859F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1F57E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7D161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6C50E8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CC18C8" w14:textId="77777777" w:rsidR="001C7D55" w:rsidRPr="00A70344" w:rsidRDefault="001C7D55" w:rsidP="00F021FF">
            <w:pPr>
              <w:rPr>
                <w:rFonts w:ascii="Times New Roman" w:hAnsi="Times New Roman" w:cs="Times New Roman"/>
                <w:color w:val="000000"/>
              </w:rPr>
            </w:pPr>
          </w:p>
        </w:tc>
      </w:tr>
      <w:tr w:rsidR="001C7D55" w:rsidRPr="00A70344" w14:paraId="13C0B771" w14:textId="77777777" w:rsidTr="00F021FF">
        <w:trPr>
          <w:trHeight w:val="300"/>
        </w:trPr>
        <w:tc>
          <w:tcPr>
            <w:tcW w:w="1009" w:type="dxa"/>
            <w:tcBorders>
              <w:top w:val="nil"/>
              <w:left w:val="nil"/>
              <w:bottom w:val="nil"/>
              <w:right w:val="nil"/>
            </w:tcBorders>
            <w:shd w:val="clear" w:color="auto" w:fill="auto"/>
            <w:noWrap/>
            <w:vAlign w:val="bottom"/>
            <w:hideMark/>
          </w:tcPr>
          <w:p w14:paraId="49A3296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23-42</w:t>
            </w:r>
          </w:p>
        </w:tc>
        <w:tc>
          <w:tcPr>
            <w:tcW w:w="0" w:type="auto"/>
            <w:tcBorders>
              <w:top w:val="nil"/>
              <w:left w:val="nil"/>
              <w:bottom w:val="nil"/>
              <w:right w:val="nil"/>
            </w:tcBorders>
            <w:shd w:val="clear" w:color="auto" w:fill="auto"/>
            <w:noWrap/>
            <w:vAlign w:val="bottom"/>
            <w:hideMark/>
          </w:tcPr>
          <w:p w14:paraId="13779F2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F2122A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3B8D8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B14FA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54AA5A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C27AB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E9D5E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BBF031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E54CF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C7470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3FC851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8AFAB4" w14:textId="77777777" w:rsidR="001C7D55" w:rsidRPr="00A70344" w:rsidRDefault="001C7D55" w:rsidP="00F021FF">
            <w:pPr>
              <w:rPr>
                <w:rFonts w:ascii="Times New Roman" w:hAnsi="Times New Roman" w:cs="Times New Roman"/>
                <w:color w:val="000000"/>
              </w:rPr>
            </w:pPr>
          </w:p>
        </w:tc>
      </w:tr>
      <w:tr w:rsidR="001C7D55" w:rsidRPr="00A70344" w14:paraId="0E7C26EB" w14:textId="77777777" w:rsidTr="00F021FF">
        <w:trPr>
          <w:trHeight w:val="300"/>
        </w:trPr>
        <w:tc>
          <w:tcPr>
            <w:tcW w:w="1009" w:type="dxa"/>
            <w:tcBorders>
              <w:top w:val="nil"/>
              <w:left w:val="nil"/>
              <w:bottom w:val="nil"/>
              <w:right w:val="nil"/>
            </w:tcBorders>
            <w:shd w:val="clear" w:color="auto" w:fill="auto"/>
            <w:noWrap/>
            <w:vAlign w:val="bottom"/>
            <w:hideMark/>
          </w:tcPr>
          <w:p w14:paraId="634A1AA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23-43</w:t>
            </w:r>
          </w:p>
        </w:tc>
        <w:tc>
          <w:tcPr>
            <w:tcW w:w="0" w:type="auto"/>
            <w:tcBorders>
              <w:top w:val="nil"/>
              <w:left w:val="nil"/>
              <w:bottom w:val="nil"/>
              <w:right w:val="nil"/>
            </w:tcBorders>
            <w:shd w:val="clear" w:color="auto" w:fill="auto"/>
            <w:noWrap/>
            <w:vAlign w:val="bottom"/>
            <w:hideMark/>
          </w:tcPr>
          <w:p w14:paraId="2CEE5AA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F17AF0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A25F8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37C2E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03C808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C1C148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4D976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7B6220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438D8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9955F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0841AC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053983" w14:textId="77777777" w:rsidR="001C7D55" w:rsidRPr="00A70344" w:rsidRDefault="001C7D55" w:rsidP="00F021FF">
            <w:pPr>
              <w:rPr>
                <w:rFonts w:ascii="Times New Roman" w:hAnsi="Times New Roman" w:cs="Times New Roman"/>
                <w:color w:val="000000"/>
              </w:rPr>
            </w:pPr>
          </w:p>
        </w:tc>
      </w:tr>
      <w:tr w:rsidR="001C7D55" w:rsidRPr="00A70344" w14:paraId="20C11B13" w14:textId="77777777" w:rsidTr="00F021FF">
        <w:trPr>
          <w:trHeight w:val="300"/>
        </w:trPr>
        <w:tc>
          <w:tcPr>
            <w:tcW w:w="1009" w:type="dxa"/>
            <w:tcBorders>
              <w:top w:val="nil"/>
              <w:left w:val="nil"/>
              <w:bottom w:val="nil"/>
              <w:right w:val="nil"/>
            </w:tcBorders>
            <w:shd w:val="clear" w:color="auto" w:fill="auto"/>
            <w:noWrap/>
            <w:vAlign w:val="bottom"/>
            <w:hideMark/>
          </w:tcPr>
          <w:p w14:paraId="4BEDAE0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24-25</w:t>
            </w:r>
          </w:p>
        </w:tc>
        <w:tc>
          <w:tcPr>
            <w:tcW w:w="0" w:type="auto"/>
            <w:tcBorders>
              <w:top w:val="nil"/>
              <w:left w:val="nil"/>
              <w:bottom w:val="nil"/>
              <w:right w:val="nil"/>
            </w:tcBorders>
            <w:shd w:val="clear" w:color="auto" w:fill="auto"/>
            <w:noWrap/>
            <w:vAlign w:val="bottom"/>
            <w:hideMark/>
          </w:tcPr>
          <w:p w14:paraId="783B412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43E540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2942B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F1419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D6E394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8979F6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CAE0A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1191CF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7A0A4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E8FCA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C30F7E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A3D221" w14:textId="77777777" w:rsidR="001C7D55" w:rsidRPr="00A70344" w:rsidRDefault="001C7D55" w:rsidP="00F021FF">
            <w:pPr>
              <w:rPr>
                <w:rFonts w:ascii="Times New Roman" w:hAnsi="Times New Roman" w:cs="Times New Roman"/>
                <w:color w:val="000000"/>
              </w:rPr>
            </w:pPr>
          </w:p>
        </w:tc>
      </w:tr>
      <w:tr w:rsidR="001C7D55" w:rsidRPr="00A70344" w14:paraId="2AC6FE24" w14:textId="77777777" w:rsidTr="00F021FF">
        <w:trPr>
          <w:trHeight w:val="300"/>
        </w:trPr>
        <w:tc>
          <w:tcPr>
            <w:tcW w:w="1009" w:type="dxa"/>
            <w:tcBorders>
              <w:top w:val="nil"/>
              <w:left w:val="nil"/>
              <w:bottom w:val="nil"/>
              <w:right w:val="nil"/>
            </w:tcBorders>
            <w:shd w:val="clear" w:color="auto" w:fill="auto"/>
            <w:noWrap/>
            <w:vAlign w:val="bottom"/>
            <w:hideMark/>
          </w:tcPr>
          <w:p w14:paraId="2B386EA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24-26</w:t>
            </w:r>
          </w:p>
        </w:tc>
        <w:tc>
          <w:tcPr>
            <w:tcW w:w="0" w:type="auto"/>
            <w:tcBorders>
              <w:top w:val="nil"/>
              <w:left w:val="nil"/>
              <w:bottom w:val="nil"/>
              <w:right w:val="nil"/>
            </w:tcBorders>
            <w:shd w:val="clear" w:color="auto" w:fill="auto"/>
            <w:noWrap/>
            <w:vAlign w:val="bottom"/>
            <w:hideMark/>
          </w:tcPr>
          <w:p w14:paraId="2EF928A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79A36F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23A509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3325B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F3AF4C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CCAC7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02147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0D8305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0C4216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430A9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9F950D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9E2A3C" w14:textId="77777777" w:rsidR="001C7D55" w:rsidRPr="00A70344" w:rsidRDefault="001C7D55" w:rsidP="00F021FF">
            <w:pPr>
              <w:rPr>
                <w:rFonts w:ascii="Times New Roman" w:hAnsi="Times New Roman" w:cs="Times New Roman"/>
                <w:color w:val="000000"/>
              </w:rPr>
            </w:pPr>
          </w:p>
        </w:tc>
      </w:tr>
      <w:tr w:rsidR="001C7D55" w:rsidRPr="00A70344" w14:paraId="1FA5079E" w14:textId="77777777" w:rsidTr="00F021FF">
        <w:trPr>
          <w:trHeight w:val="300"/>
        </w:trPr>
        <w:tc>
          <w:tcPr>
            <w:tcW w:w="1009" w:type="dxa"/>
            <w:tcBorders>
              <w:top w:val="nil"/>
              <w:left w:val="nil"/>
              <w:bottom w:val="nil"/>
              <w:right w:val="nil"/>
            </w:tcBorders>
            <w:shd w:val="clear" w:color="auto" w:fill="auto"/>
            <w:noWrap/>
            <w:vAlign w:val="bottom"/>
            <w:hideMark/>
          </w:tcPr>
          <w:p w14:paraId="2F10635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24-27</w:t>
            </w:r>
          </w:p>
        </w:tc>
        <w:tc>
          <w:tcPr>
            <w:tcW w:w="0" w:type="auto"/>
            <w:tcBorders>
              <w:top w:val="nil"/>
              <w:left w:val="nil"/>
              <w:bottom w:val="nil"/>
              <w:right w:val="nil"/>
            </w:tcBorders>
            <w:shd w:val="clear" w:color="auto" w:fill="auto"/>
            <w:noWrap/>
            <w:vAlign w:val="bottom"/>
            <w:hideMark/>
          </w:tcPr>
          <w:p w14:paraId="22C036F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30A195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7C115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B27A3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108808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388DD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A7660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301CEF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6EC5C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A7606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329536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71CBD1" w14:textId="77777777" w:rsidR="001C7D55" w:rsidRPr="00A70344" w:rsidRDefault="001C7D55" w:rsidP="00F021FF">
            <w:pPr>
              <w:rPr>
                <w:rFonts w:ascii="Times New Roman" w:hAnsi="Times New Roman" w:cs="Times New Roman"/>
                <w:color w:val="000000"/>
              </w:rPr>
            </w:pPr>
          </w:p>
        </w:tc>
      </w:tr>
      <w:tr w:rsidR="001C7D55" w:rsidRPr="00A70344" w14:paraId="795602AD" w14:textId="77777777" w:rsidTr="00F021FF">
        <w:trPr>
          <w:trHeight w:val="300"/>
        </w:trPr>
        <w:tc>
          <w:tcPr>
            <w:tcW w:w="1009" w:type="dxa"/>
            <w:tcBorders>
              <w:top w:val="nil"/>
              <w:left w:val="nil"/>
              <w:bottom w:val="nil"/>
              <w:right w:val="nil"/>
            </w:tcBorders>
            <w:shd w:val="clear" w:color="auto" w:fill="auto"/>
            <w:noWrap/>
            <w:vAlign w:val="bottom"/>
            <w:hideMark/>
          </w:tcPr>
          <w:p w14:paraId="1921F81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24-28</w:t>
            </w:r>
          </w:p>
        </w:tc>
        <w:tc>
          <w:tcPr>
            <w:tcW w:w="0" w:type="auto"/>
            <w:tcBorders>
              <w:top w:val="nil"/>
              <w:left w:val="nil"/>
              <w:bottom w:val="nil"/>
              <w:right w:val="nil"/>
            </w:tcBorders>
            <w:shd w:val="clear" w:color="auto" w:fill="auto"/>
            <w:noWrap/>
            <w:vAlign w:val="bottom"/>
            <w:hideMark/>
          </w:tcPr>
          <w:p w14:paraId="47374CF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F908BE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754E80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5621B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6586D2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95F6A6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80A11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DB1D73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9B02D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C80D0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0A89E1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C66678" w14:textId="77777777" w:rsidR="001C7D55" w:rsidRPr="00A70344" w:rsidRDefault="001C7D55" w:rsidP="00F021FF">
            <w:pPr>
              <w:rPr>
                <w:rFonts w:ascii="Times New Roman" w:hAnsi="Times New Roman" w:cs="Times New Roman"/>
                <w:color w:val="000000"/>
              </w:rPr>
            </w:pPr>
          </w:p>
        </w:tc>
      </w:tr>
      <w:tr w:rsidR="001C7D55" w:rsidRPr="00A70344" w14:paraId="2F7D097A" w14:textId="77777777" w:rsidTr="00F021FF">
        <w:trPr>
          <w:trHeight w:val="300"/>
        </w:trPr>
        <w:tc>
          <w:tcPr>
            <w:tcW w:w="1009" w:type="dxa"/>
            <w:tcBorders>
              <w:top w:val="nil"/>
              <w:left w:val="nil"/>
              <w:bottom w:val="nil"/>
              <w:right w:val="nil"/>
            </w:tcBorders>
            <w:shd w:val="clear" w:color="auto" w:fill="auto"/>
            <w:noWrap/>
            <w:vAlign w:val="bottom"/>
            <w:hideMark/>
          </w:tcPr>
          <w:p w14:paraId="73B1951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24-29</w:t>
            </w:r>
          </w:p>
        </w:tc>
        <w:tc>
          <w:tcPr>
            <w:tcW w:w="0" w:type="auto"/>
            <w:tcBorders>
              <w:top w:val="nil"/>
              <w:left w:val="nil"/>
              <w:bottom w:val="nil"/>
              <w:right w:val="nil"/>
            </w:tcBorders>
            <w:shd w:val="clear" w:color="auto" w:fill="auto"/>
            <w:noWrap/>
            <w:vAlign w:val="bottom"/>
            <w:hideMark/>
          </w:tcPr>
          <w:p w14:paraId="7EB08E8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657E94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9CC00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7F9CB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FABFFF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872DE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F9A15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3B00C1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CD3EC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EF13F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5DDCE3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3DB607" w14:textId="77777777" w:rsidR="001C7D55" w:rsidRPr="00A70344" w:rsidRDefault="001C7D55" w:rsidP="00F021FF">
            <w:pPr>
              <w:rPr>
                <w:rFonts w:ascii="Times New Roman" w:hAnsi="Times New Roman" w:cs="Times New Roman"/>
                <w:color w:val="000000"/>
              </w:rPr>
            </w:pPr>
          </w:p>
        </w:tc>
      </w:tr>
      <w:tr w:rsidR="001C7D55" w:rsidRPr="00A70344" w14:paraId="13B450DA" w14:textId="77777777" w:rsidTr="00F021FF">
        <w:trPr>
          <w:trHeight w:val="300"/>
        </w:trPr>
        <w:tc>
          <w:tcPr>
            <w:tcW w:w="1009" w:type="dxa"/>
            <w:tcBorders>
              <w:top w:val="nil"/>
              <w:left w:val="nil"/>
              <w:bottom w:val="nil"/>
              <w:right w:val="nil"/>
            </w:tcBorders>
            <w:shd w:val="clear" w:color="auto" w:fill="auto"/>
            <w:noWrap/>
            <w:vAlign w:val="bottom"/>
            <w:hideMark/>
          </w:tcPr>
          <w:p w14:paraId="6AE16C7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24-30</w:t>
            </w:r>
          </w:p>
        </w:tc>
        <w:tc>
          <w:tcPr>
            <w:tcW w:w="0" w:type="auto"/>
            <w:tcBorders>
              <w:top w:val="nil"/>
              <w:left w:val="nil"/>
              <w:bottom w:val="nil"/>
              <w:right w:val="nil"/>
            </w:tcBorders>
            <w:shd w:val="clear" w:color="auto" w:fill="auto"/>
            <w:noWrap/>
            <w:vAlign w:val="bottom"/>
            <w:hideMark/>
          </w:tcPr>
          <w:p w14:paraId="650B786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4162F6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22465A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5D2B4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651708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568D9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82834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5F398E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3CD84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416B1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2B628A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42333B" w14:textId="77777777" w:rsidR="001C7D55" w:rsidRPr="00A70344" w:rsidRDefault="001C7D55" w:rsidP="00F021FF">
            <w:pPr>
              <w:rPr>
                <w:rFonts w:ascii="Times New Roman" w:hAnsi="Times New Roman" w:cs="Times New Roman"/>
                <w:color w:val="000000"/>
              </w:rPr>
            </w:pPr>
          </w:p>
        </w:tc>
      </w:tr>
      <w:tr w:rsidR="001C7D55" w:rsidRPr="00A70344" w14:paraId="119D1E38" w14:textId="77777777" w:rsidTr="00F021FF">
        <w:trPr>
          <w:trHeight w:val="300"/>
        </w:trPr>
        <w:tc>
          <w:tcPr>
            <w:tcW w:w="1009" w:type="dxa"/>
            <w:tcBorders>
              <w:top w:val="nil"/>
              <w:left w:val="nil"/>
              <w:bottom w:val="nil"/>
              <w:right w:val="nil"/>
            </w:tcBorders>
            <w:shd w:val="clear" w:color="auto" w:fill="auto"/>
            <w:noWrap/>
            <w:vAlign w:val="bottom"/>
            <w:hideMark/>
          </w:tcPr>
          <w:p w14:paraId="078E7CC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24-31</w:t>
            </w:r>
          </w:p>
        </w:tc>
        <w:tc>
          <w:tcPr>
            <w:tcW w:w="0" w:type="auto"/>
            <w:tcBorders>
              <w:top w:val="nil"/>
              <w:left w:val="nil"/>
              <w:bottom w:val="nil"/>
              <w:right w:val="nil"/>
            </w:tcBorders>
            <w:shd w:val="clear" w:color="auto" w:fill="auto"/>
            <w:noWrap/>
            <w:vAlign w:val="bottom"/>
            <w:hideMark/>
          </w:tcPr>
          <w:p w14:paraId="0054F5D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668315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3AAB1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C214E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7A7C3E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A12FE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CBE3E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9F217A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81AD7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E7B11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781FF3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29F4B2" w14:textId="77777777" w:rsidR="001C7D55" w:rsidRPr="00A70344" w:rsidRDefault="001C7D55" w:rsidP="00F021FF">
            <w:pPr>
              <w:rPr>
                <w:rFonts w:ascii="Times New Roman" w:hAnsi="Times New Roman" w:cs="Times New Roman"/>
                <w:color w:val="000000"/>
              </w:rPr>
            </w:pPr>
          </w:p>
        </w:tc>
      </w:tr>
      <w:tr w:rsidR="001C7D55" w:rsidRPr="00A70344" w14:paraId="265D83F8" w14:textId="77777777" w:rsidTr="00F021FF">
        <w:trPr>
          <w:trHeight w:val="300"/>
        </w:trPr>
        <w:tc>
          <w:tcPr>
            <w:tcW w:w="1009" w:type="dxa"/>
            <w:tcBorders>
              <w:top w:val="nil"/>
              <w:left w:val="nil"/>
              <w:bottom w:val="nil"/>
              <w:right w:val="nil"/>
            </w:tcBorders>
            <w:shd w:val="clear" w:color="auto" w:fill="auto"/>
            <w:noWrap/>
            <w:vAlign w:val="bottom"/>
            <w:hideMark/>
          </w:tcPr>
          <w:p w14:paraId="539CFDB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24-32</w:t>
            </w:r>
          </w:p>
        </w:tc>
        <w:tc>
          <w:tcPr>
            <w:tcW w:w="0" w:type="auto"/>
            <w:tcBorders>
              <w:top w:val="nil"/>
              <w:left w:val="nil"/>
              <w:bottom w:val="nil"/>
              <w:right w:val="nil"/>
            </w:tcBorders>
            <w:shd w:val="clear" w:color="auto" w:fill="auto"/>
            <w:noWrap/>
            <w:vAlign w:val="bottom"/>
            <w:hideMark/>
          </w:tcPr>
          <w:p w14:paraId="48BF531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EE376D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53F08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3E2DD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E71C56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AE1B7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6170E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435871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8B6AB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8A02F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0A17E3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733FA4" w14:textId="77777777" w:rsidR="001C7D55" w:rsidRPr="00A70344" w:rsidRDefault="001C7D55" w:rsidP="00F021FF">
            <w:pPr>
              <w:rPr>
                <w:rFonts w:ascii="Times New Roman" w:hAnsi="Times New Roman" w:cs="Times New Roman"/>
                <w:color w:val="000000"/>
              </w:rPr>
            </w:pPr>
          </w:p>
        </w:tc>
      </w:tr>
      <w:tr w:rsidR="001C7D55" w:rsidRPr="00A70344" w14:paraId="452D411C" w14:textId="77777777" w:rsidTr="00F021FF">
        <w:trPr>
          <w:trHeight w:val="300"/>
        </w:trPr>
        <w:tc>
          <w:tcPr>
            <w:tcW w:w="1009" w:type="dxa"/>
            <w:tcBorders>
              <w:top w:val="nil"/>
              <w:left w:val="nil"/>
              <w:bottom w:val="nil"/>
              <w:right w:val="nil"/>
            </w:tcBorders>
            <w:shd w:val="clear" w:color="auto" w:fill="auto"/>
            <w:noWrap/>
            <w:vAlign w:val="bottom"/>
            <w:hideMark/>
          </w:tcPr>
          <w:p w14:paraId="6C9C91A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24-33</w:t>
            </w:r>
          </w:p>
        </w:tc>
        <w:tc>
          <w:tcPr>
            <w:tcW w:w="0" w:type="auto"/>
            <w:tcBorders>
              <w:top w:val="nil"/>
              <w:left w:val="nil"/>
              <w:bottom w:val="nil"/>
              <w:right w:val="nil"/>
            </w:tcBorders>
            <w:shd w:val="clear" w:color="auto" w:fill="auto"/>
            <w:noWrap/>
            <w:vAlign w:val="bottom"/>
            <w:hideMark/>
          </w:tcPr>
          <w:p w14:paraId="4D8C248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4625B3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52E0D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8976D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EA1204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5FF52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4D675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6830E1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C1324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B262B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8813A9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B11988" w14:textId="77777777" w:rsidR="001C7D55" w:rsidRPr="00A70344" w:rsidRDefault="001C7D55" w:rsidP="00F021FF">
            <w:pPr>
              <w:rPr>
                <w:rFonts w:ascii="Times New Roman" w:hAnsi="Times New Roman" w:cs="Times New Roman"/>
                <w:color w:val="000000"/>
              </w:rPr>
            </w:pPr>
          </w:p>
        </w:tc>
      </w:tr>
      <w:tr w:rsidR="001C7D55" w:rsidRPr="00A70344" w14:paraId="29AD591F" w14:textId="77777777" w:rsidTr="00F021FF">
        <w:trPr>
          <w:trHeight w:val="300"/>
        </w:trPr>
        <w:tc>
          <w:tcPr>
            <w:tcW w:w="1009" w:type="dxa"/>
            <w:tcBorders>
              <w:top w:val="nil"/>
              <w:left w:val="nil"/>
              <w:bottom w:val="nil"/>
              <w:right w:val="nil"/>
            </w:tcBorders>
            <w:shd w:val="clear" w:color="auto" w:fill="auto"/>
            <w:noWrap/>
            <w:vAlign w:val="bottom"/>
            <w:hideMark/>
          </w:tcPr>
          <w:p w14:paraId="7427ACA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24-34</w:t>
            </w:r>
          </w:p>
        </w:tc>
        <w:tc>
          <w:tcPr>
            <w:tcW w:w="0" w:type="auto"/>
            <w:tcBorders>
              <w:top w:val="nil"/>
              <w:left w:val="nil"/>
              <w:bottom w:val="nil"/>
              <w:right w:val="nil"/>
            </w:tcBorders>
            <w:shd w:val="clear" w:color="auto" w:fill="auto"/>
            <w:noWrap/>
            <w:vAlign w:val="bottom"/>
            <w:hideMark/>
          </w:tcPr>
          <w:p w14:paraId="3118836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476BBF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A151A7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A5221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81ABF6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2D987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3F53C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57E538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A58735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4E652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08BE6C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2251E9" w14:textId="77777777" w:rsidR="001C7D55" w:rsidRPr="00A70344" w:rsidRDefault="001C7D55" w:rsidP="00F021FF">
            <w:pPr>
              <w:rPr>
                <w:rFonts w:ascii="Times New Roman" w:hAnsi="Times New Roman" w:cs="Times New Roman"/>
                <w:color w:val="000000"/>
              </w:rPr>
            </w:pPr>
          </w:p>
        </w:tc>
      </w:tr>
      <w:tr w:rsidR="001C7D55" w:rsidRPr="00A70344" w14:paraId="310D5423" w14:textId="77777777" w:rsidTr="00F021FF">
        <w:trPr>
          <w:trHeight w:val="300"/>
        </w:trPr>
        <w:tc>
          <w:tcPr>
            <w:tcW w:w="1009" w:type="dxa"/>
            <w:tcBorders>
              <w:top w:val="nil"/>
              <w:left w:val="nil"/>
              <w:bottom w:val="nil"/>
              <w:right w:val="nil"/>
            </w:tcBorders>
            <w:shd w:val="clear" w:color="auto" w:fill="auto"/>
            <w:noWrap/>
            <w:vAlign w:val="bottom"/>
            <w:hideMark/>
          </w:tcPr>
          <w:p w14:paraId="7A40CF4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24-35</w:t>
            </w:r>
          </w:p>
        </w:tc>
        <w:tc>
          <w:tcPr>
            <w:tcW w:w="0" w:type="auto"/>
            <w:tcBorders>
              <w:top w:val="nil"/>
              <w:left w:val="nil"/>
              <w:bottom w:val="nil"/>
              <w:right w:val="nil"/>
            </w:tcBorders>
            <w:shd w:val="clear" w:color="auto" w:fill="auto"/>
            <w:noWrap/>
            <w:vAlign w:val="bottom"/>
            <w:hideMark/>
          </w:tcPr>
          <w:p w14:paraId="235DC36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F1DCE6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8562E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2EEA1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7D74F7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1083A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96E44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5C0262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85508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06F567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A55AE3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0A0FD0" w14:textId="77777777" w:rsidR="001C7D55" w:rsidRPr="00A70344" w:rsidRDefault="001C7D55" w:rsidP="00F021FF">
            <w:pPr>
              <w:rPr>
                <w:rFonts w:ascii="Times New Roman" w:hAnsi="Times New Roman" w:cs="Times New Roman"/>
                <w:color w:val="000000"/>
              </w:rPr>
            </w:pPr>
          </w:p>
        </w:tc>
      </w:tr>
      <w:tr w:rsidR="001C7D55" w:rsidRPr="00A70344" w14:paraId="1549782D" w14:textId="77777777" w:rsidTr="00F021FF">
        <w:trPr>
          <w:trHeight w:val="300"/>
        </w:trPr>
        <w:tc>
          <w:tcPr>
            <w:tcW w:w="1009" w:type="dxa"/>
            <w:tcBorders>
              <w:top w:val="nil"/>
              <w:left w:val="nil"/>
              <w:bottom w:val="nil"/>
              <w:right w:val="nil"/>
            </w:tcBorders>
            <w:shd w:val="clear" w:color="auto" w:fill="auto"/>
            <w:noWrap/>
            <w:vAlign w:val="bottom"/>
            <w:hideMark/>
          </w:tcPr>
          <w:p w14:paraId="676197A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24-36</w:t>
            </w:r>
          </w:p>
        </w:tc>
        <w:tc>
          <w:tcPr>
            <w:tcW w:w="0" w:type="auto"/>
            <w:tcBorders>
              <w:top w:val="nil"/>
              <w:left w:val="nil"/>
              <w:bottom w:val="nil"/>
              <w:right w:val="nil"/>
            </w:tcBorders>
            <w:shd w:val="clear" w:color="auto" w:fill="auto"/>
            <w:noWrap/>
            <w:vAlign w:val="bottom"/>
            <w:hideMark/>
          </w:tcPr>
          <w:p w14:paraId="2604EDA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61E6B7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80DDD3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EB91A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63F2FB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15A7D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D3C2D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4E6514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C8D9D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5A377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60FB88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28336C" w14:textId="77777777" w:rsidR="001C7D55" w:rsidRPr="00A70344" w:rsidRDefault="001C7D55" w:rsidP="00F021FF">
            <w:pPr>
              <w:rPr>
                <w:rFonts w:ascii="Times New Roman" w:hAnsi="Times New Roman" w:cs="Times New Roman"/>
                <w:color w:val="000000"/>
              </w:rPr>
            </w:pPr>
          </w:p>
        </w:tc>
      </w:tr>
      <w:tr w:rsidR="001C7D55" w:rsidRPr="00A70344" w14:paraId="5254CD73" w14:textId="77777777" w:rsidTr="00F021FF">
        <w:trPr>
          <w:trHeight w:val="300"/>
        </w:trPr>
        <w:tc>
          <w:tcPr>
            <w:tcW w:w="1009" w:type="dxa"/>
            <w:tcBorders>
              <w:top w:val="nil"/>
              <w:left w:val="nil"/>
              <w:bottom w:val="nil"/>
              <w:right w:val="nil"/>
            </w:tcBorders>
            <w:shd w:val="clear" w:color="auto" w:fill="auto"/>
            <w:noWrap/>
            <w:vAlign w:val="bottom"/>
            <w:hideMark/>
          </w:tcPr>
          <w:p w14:paraId="3E9403D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24-37</w:t>
            </w:r>
          </w:p>
        </w:tc>
        <w:tc>
          <w:tcPr>
            <w:tcW w:w="0" w:type="auto"/>
            <w:tcBorders>
              <w:top w:val="nil"/>
              <w:left w:val="nil"/>
              <w:bottom w:val="nil"/>
              <w:right w:val="nil"/>
            </w:tcBorders>
            <w:shd w:val="clear" w:color="auto" w:fill="auto"/>
            <w:noWrap/>
            <w:vAlign w:val="bottom"/>
            <w:hideMark/>
          </w:tcPr>
          <w:p w14:paraId="4F63BFA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0BCF34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CE348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C0EB7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41518D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66617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B70ED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BC22A4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DD82A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EACAE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8764E7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AD0990" w14:textId="77777777" w:rsidR="001C7D55" w:rsidRPr="00A70344" w:rsidRDefault="001C7D55" w:rsidP="00F021FF">
            <w:pPr>
              <w:rPr>
                <w:rFonts w:ascii="Times New Roman" w:hAnsi="Times New Roman" w:cs="Times New Roman"/>
                <w:color w:val="000000"/>
              </w:rPr>
            </w:pPr>
          </w:p>
        </w:tc>
      </w:tr>
      <w:tr w:rsidR="001C7D55" w:rsidRPr="00A70344" w14:paraId="5F9B3FEC" w14:textId="77777777" w:rsidTr="00F021FF">
        <w:trPr>
          <w:trHeight w:val="300"/>
        </w:trPr>
        <w:tc>
          <w:tcPr>
            <w:tcW w:w="1009" w:type="dxa"/>
            <w:tcBorders>
              <w:top w:val="nil"/>
              <w:left w:val="nil"/>
              <w:bottom w:val="nil"/>
              <w:right w:val="nil"/>
            </w:tcBorders>
            <w:shd w:val="clear" w:color="auto" w:fill="auto"/>
            <w:noWrap/>
            <w:vAlign w:val="bottom"/>
            <w:hideMark/>
          </w:tcPr>
          <w:p w14:paraId="1A5AA37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24-38</w:t>
            </w:r>
          </w:p>
        </w:tc>
        <w:tc>
          <w:tcPr>
            <w:tcW w:w="0" w:type="auto"/>
            <w:tcBorders>
              <w:top w:val="nil"/>
              <w:left w:val="nil"/>
              <w:bottom w:val="nil"/>
              <w:right w:val="nil"/>
            </w:tcBorders>
            <w:shd w:val="clear" w:color="auto" w:fill="auto"/>
            <w:noWrap/>
            <w:vAlign w:val="bottom"/>
            <w:hideMark/>
          </w:tcPr>
          <w:p w14:paraId="223D311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0922A8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768D0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0E304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05EAD4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2A009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666B1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526318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471DB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4D257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EA2400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7F66E6" w14:textId="77777777" w:rsidR="001C7D55" w:rsidRPr="00A70344" w:rsidRDefault="001C7D55" w:rsidP="00F021FF">
            <w:pPr>
              <w:rPr>
                <w:rFonts w:ascii="Times New Roman" w:hAnsi="Times New Roman" w:cs="Times New Roman"/>
                <w:color w:val="000000"/>
              </w:rPr>
            </w:pPr>
          </w:p>
        </w:tc>
      </w:tr>
      <w:tr w:rsidR="001C7D55" w:rsidRPr="00A70344" w14:paraId="2F212AFD" w14:textId="77777777" w:rsidTr="00F021FF">
        <w:trPr>
          <w:trHeight w:val="300"/>
        </w:trPr>
        <w:tc>
          <w:tcPr>
            <w:tcW w:w="1009" w:type="dxa"/>
            <w:tcBorders>
              <w:top w:val="nil"/>
              <w:left w:val="nil"/>
              <w:bottom w:val="nil"/>
              <w:right w:val="nil"/>
            </w:tcBorders>
            <w:shd w:val="clear" w:color="auto" w:fill="auto"/>
            <w:noWrap/>
            <w:vAlign w:val="bottom"/>
            <w:hideMark/>
          </w:tcPr>
          <w:p w14:paraId="61F02DA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24-39</w:t>
            </w:r>
          </w:p>
        </w:tc>
        <w:tc>
          <w:tcPr>
            <w:tcW w:w="0" w:type="auto"/>
            <w:tcBorders>
              <w:top w:val="nil"/>
              <w:left w:val="nil"/>
              <w:bottom w:val="nil"/>
              <w:right w:val="nil"/>
            </w:tcBorders>
            <w:shd w:val="clear" w:color="auto" w:fill="auto"/>
            <w:noWrap/>
            <w:vAlign w:val="bottom"/>
            <w:hideMark/>
          </w:tcPr>
          <w:p w14:paraId="56154A1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9C86B6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CD7C2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21ACC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CEF283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E777F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F2F7D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B1B695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A443B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C562C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46B036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6D2B41" w14:textId="77777777" w:rsidR="001C7D55" w:rsidRPr="00A70344" w:rsidRDefault="001C7D55" w:rsidP="00F021FF">
            <w:pPr>
              <w:rPr>
                <w:rFonts w:ascii="Times New Roman" w:hAnsi="Times New Roman" w:cs="Times New Roman"/>
                <w:color w:val="000000"/>
              </w:rPr>
            </w:pPr>
          </w:p>
        </w:tc>
      </w:tr>
      <w:tr w:rsidR="001C7D55" w:rsidRPr="00A70344" w14:paraId="30DAC685" w14:textId="77777777" w:rsidTr="00F021FF">
        <w:trPr>
          <w:trHeight w:val="300"/>
        </w:trPr>
        <w:tc>
          <w:tcPr>
            <w:tcW w:w="1009" w:type="dxa"/>
            <w:tcBorders>
              <w:top w:val="nil"/>
              <w:left w:val="nil"/>
              <w:bottom w:val="nil"/>
              <w:right w:val="nil"/>
            </w:tcBorders>
            <w:shd w:val="clear" w:color="auto" w:fill="auto"/>
            <w:noWrap/>
            <w:vAlign w:val="bottom"/>
            <w:hideMark/>
          </w:tcPr>
          <w:p w14:paraId="267B059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24-40</w:t>
            </w:r>
          </w:p>
        </w:tc>
        <w:tc>
          <w:tcPr>
            <w:tcW w:w="0" w:type="auto"/>
            <w:tcBorders>
              <w:top w:val="nil"/>
              <w:left w:val="nil"/>
              <w:bottom w:val="nil"/>
              <w:right w:val="nil"/>
            </w:tcBorders>
            <w:shd w:val="clear" w:color="auto" w:fill="auto"/>
            <w:noWrap/>
            <w:vAlign w:val="bottom"/>
            <w:hideMark/>
          </w:tcPr>
          <w:p w14:paraId="5892A8A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D5DFCD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B9B7F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4D291B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D2CC1F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1917A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AE8C6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D4C767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68F45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A739BC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02C153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366C05" w14:textId="77777777" w:rsidR="001C7D55" w:rsidRPr="00A70344" w:rsidRDefault="001C7D55" w:rsidP="00F021FF">
            <w:pPr>
              <w:rPr>
                <w:rFonts w:ascii="Times New Roman" w:hAnsi="Times New Roman" w:cs="Times New Roman"/>
                <w:color w:val="000000"/>
              </w:rPr>
            </w:pPr>
          </w:p>
        </w:tc>
      </w:tr>
      <w:tr w:rsidR="001C7D55" w:rsidRPr="00A70344" w14:paraId="2C6F749A" w14:textId="77777777" w:rsidTr="00F021FF">
        <w:trPr>
          <w:trHeight w:val="300"/>
        </w:trPr>
        <w:tc>
          <w:tcPr>
            <w:tcW w:w="1009" w:type="dxa"/>
            <w:tcBorders>
              <w:top w:val="nil"/>
              <w:left w:val="nil"/>
              <w:bottom w:val="nil"/>
              <w:right w:val="nil"/>
            </w:tcBorders>
            <w:shd w:val="clear" w:color="auto" w:fill="auto"/>
            <w:noWrap/>
            <w:vAlign w:val="bottom"/>
            <w:hideMark/>
          </w:tcPr>
          <w:p w14:paraId="53FEB9D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24-41</w:t>
            </w:r>
          </w:p>
        </w:tc>
        <w:tc>
          <w:tcPr>
            <w:tcW w:w="0" w:type="auto"/>
            <w:tcBorders>
              <w:top w:val="nil"/>
              <w:left w:val="nil"/>
              <w:bottom w:val="nil"/>
              <w:right w:val="nil"/>
            </w:tcBorders>
            <w:shd w:val="clear" w:color="auto" w:fill="auto"/>
            <w:noWrap/>
            <w:vAlign w:val="bottom"/>
            <w:hideMark/>
          </w:tcPr>
          <w:p w14:paraId="6E2BC7D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09F5EE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09647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60162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D3F9A3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0CBA2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4D3EA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169959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9B89A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FDC64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1AC8B7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6FA08F" w14:textId="77777777" w:rsidR="001C7D55" w:rsidRPr="00A70344" w:rsidRDefault="001C7D55" w:rsidP="00F021FF">
            <w:pPr>
              <w:rPr>
                <w:rFonts w:ascii="Times New Roman" w:hAnsi="Times New Roman" w:cs="Times New Roman"/>
                <w:color w:val="000000"/>
              </w:rPr>
            </w:pPr>
          </w:p>
        </w:tc>
      </w:tr>
      <w:tr w:rsidR="001C7D55" w:rsidRPr="00A70344" w14:paraId="6A0AB713" w14:textId="77777777" w:rsidTr="00F021FF">
        <w:trPr>
          <w:trHeight w:val="300"/>
        </w:trPr>
        <w:tc>
          <w:tcPr>
            <w:tcW w:w="1009" w:type="dxa"/>
            <w:tcBorders>
              <w:top w:val="nil"/>
              <w:left w:val="nil"/>
              <w:bottom w:val="nil"/>
              <w:right w:val="nil"/>
            </w:tcBorders>
            <w:shd w:val="clear" w:color="auto" w:fill="auto"/>
            <w:noWrap/>
            <w:vAlign w:val="bottom"/>
            <w:hideMark/>
          </w:tcPr>
          <w:p w14:paraId="4AD90BF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24-42</w:t>
            </w:r>
          </w:p>
        </w:tc>
        <w:tc>
          <w:tcPr>
            <w:tcW w:w="0" w:type="auto"/>
            <w:tcBorders>
              <w:top w:val="nil"/>
              <w:left w:val="nil"/>
              <w:bottom w:val="nil"/>
              <w:right w:val="nil"/>
            </w:tcBorders>
            <w:shd w:val="clear" w:color="auto" w:fill="auto"/>
            <w:noWrap/>
            <w:vAlign w:val="bottom"/>
            <w:hideMark/>
          </w:tcPr>
          <w:p w14:paraId="03ABE7C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4E7A53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BA2CB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52142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1DC653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233C7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D41B3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523FED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F4685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54344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865D9F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669FBC" w14:textId="77777777" w:rsidR="001C7D55" w:rsidRPr="00A70344" w:rsidRDefault="001C7D55" w:rsidP="00F021FF">
            <w:pPr>
              <w:rPr>
                <w:rFonts w:ascii="Times New Roman" w:hAnsi="Times New Roman" w:cs="Times New Roman"/>
                <w:color w:val="000000"/>
              </w:rPr>
            </w:pPr>
          </w:p>
        </w:tc>
      </w:tr>
      <w:tr w:rsidR="001C7D55" w:rsidRPr="00A70344" w14:paraId="56C99B76" w14:textId="77777777" w:rsidTr="00F021FF">
        <w:trPr>
          <w:trHeight w:val="300"/>
        </w:trPr>
        <w:tc>
          <w:tcPr>
            <w:tcW w:w="1009" w:type="dxa"/>
            <w:tcBorders>
              <w:top w:val="nil"/>
              <w:left w:val="nil"/>
              <w:bottom w:val="nil"/>
              <w:right w:val="nil"/>
            </w:tcBorders>
            <w:shd w:val="clear" w:color="auto" w:fill="auto"/>
            <w:noWrap/>
            <w:vAlign w:val="bottom"/>
            <w:hideMark/>
          </w:tcPr>
          <w:p w14:paraId="381E548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24-43</w:t>
            </w:r>
          </w:p>
        </w:tc>
        <w:tc>
          <w:tcPr>
            <w:tcW w:w="0" w:type="auto"/>
            <w:tcBorders>
              <w:top w:val="nil"/>
              <w:left w:val="nil"/>
              <w:bottom w:val="nil"/>
              <w:right w:val="nil"/>
            </w:tcBorders>
            <w:shd w:val="clear" w:color="auto" w:fill="auto"/>
            <w:noWrap/>
            <w:vAlign w:val="bottom"/>
            <w:hideMark/>
          </w:tcPr>
          <w:p w14:paraId="7E9EA0B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688006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A84D96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95C1D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D39A15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EF000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E04D8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D0B171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81F90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3AED9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5BA6DB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10ACFF" w14:textId="77777777" w:rsidR="001C7D55" w:rsidRPr="00A70344" w:rsidRDefault="001C7D55" w:rsidP="00F021FF">
            <w:pPr>
              <w:rPr>
                <w:rFonts w:ascii="Times New Roman" w:hAnsi="Times New Roman" w:cs="Times New Roman"/>
                <w:color w:val="000000"/>
              </w:rPr>
            </w:pPr>
          </w:p>
        </w:tc>
      </w:tr>
      <w:tr w:rsidR="001C7D55" w:rsidRPr="00A70344" w14:paraId="6DD0E497" w14:textId="77777777" w:rsidTr="00F021FF">
        <w:trPr>
          <w:trHeight w:val="300"/>
        </w:trPr>
        <w:tc>
          <w:tcPr>
            <w:tcW w:w="1009" w:type="dxa"/>
            <w:tcBorders>
              <w:top w:val="nil"/>
              <w:left w:val="nil"/>
              <w:bottom w:val="nil"/>
              <w:right w:val="nil"/>
            </w:tcBorders>
            <w:shd w:val="clear" w:color="auto" w:fill="auto"/>
            <w:noWrap/>
            <w:vAlign w:val="bottom"/>
            <w:hideMark/>
          </w:tcPr>
          <w:p w14:paraId="0F5DDC3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25-26</w:t>
            </w:r>
          </w:p>
        </w:tc>
        <w:tc>
          <w:tcPr>
            <w:tcW w:w="0" w:type="auto"/>
            <w:tcBorders>
              <w:top w:val="nil"/>
              <w:left w:val="nil"/>
              <w:bottom w:val="nil"/>
              <w:right w:val="nil"/>
            </w:tcBorders>
            <w:shd w:val="clear" w:color="auto" w:fill="auto"/>
            <w:noWrap/>
            <w:vAlign w:val="bottom"/>
            <w:hideMark/>
          </w:tcPr>
          <w:p w14:paraId="1ED584A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04F5C6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99A64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8DB69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BA3506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50F93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76168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14B784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516AC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7AE06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9FF0C5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89E988" w14:textId="77777777" w:rsidR="001C7D55" w:rsidRPr="00A70344" w:rsidRDefault="001C7D55" w:rsidP="00F021FF">
            <w:pPr>
              <w:rPr>
                <w:rFonts w:ascii="Times New Roman" w:hAnsi="Times New Roman" w:cs="Times New Roman"/>
                <w:color w:val="000000"/>
              </w:rPr>
            </w:pPr>
          </w:p>
        </w:tc>
      </w:tr>
      <w:tr w:rsidR="001C7D55" w:rsidRPr="00A70344" w14:paraId="66A942C2" w14:textId="77777777" w:rsidTr="00F021FF">
        <w:trPr>
          <w:trHeight w:val="300"/>
        </w:trPr>
        <w:tc>
          <w:tcPr>
            <w:tcW w:w="1009" w:type="dxa"/>
            <w:tcBorders>
              <w:top w:val="nil"/>
              <w:left w:val="nil"/>
              <w:bottom w:val="nil"/>
              <w:right w:val="nil"/>
            </w:tcBorders>
            <w:shd w:val="clear" w:color="auto" w:fill="auto"/>
            <w:noWrap/>
            <w:vAlign w:val="bottom"/>
            <w:hideMark/>
          </w:tcPr>
          <w:p w14:paraId="01DE5B1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25-27</w:t>
            </w:r>
          </w:p>
        </w:tc>
        <w:tc>
          <w:tcPr>
            <w:tcW w:w="0" w:type="auto"/>
            <w:tcBorders>
              <w:top w:val="nil"/>
              <w:left w:val="nil"/>
              <w:bottom w:val="nil"/>
              <w:right w:val="nil"/>
            </w:tcBorders>
            <w:shd w:val="clear" w:color="auto" w:fill="auto"/>
            <w:noWrap/>
            <w:vAlign w:val="bottom"/>
            <w:hideMark/>
          </w:tcPr>
          <w:p w14:paraId="4A581EF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1AA009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1E59D8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D9743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14BA3C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D75F5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A724AA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DA7AB3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60F53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ABFF5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F6FADE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7070EF" w14:textId="77777777" w:rsidR="001C7D55" w:rsidRPr="00A70344" w:rsidRDefault="001C7D55" w:rsidP="00F021FF">
            <w:pPr>
              <w:rPr>
                <w:rFonts w:ascii="Times New Roman" w:hAnsi="Times New Roman" w:cs="Times New Roman"/>
                <w:color w:val="000000"/>
              </w:rPr>
            </w:pPr>
          </w:p>
        </w:tc>
      </w:tr>
      <w:tr w:rsidR="001C7D55" w:rsidRPr="00A70344" w14:paraId="22239BF6" w14:textId="77777777" w:rsidTr="00F021FF">
        <w:trPr>
          <w:trHeight w:val="300"/>
        </w:trPr>
        <w:tc>
          <w:tcPr>
            <w:tcW w:w="1009" w:type="dxa"/>
            <w:tcBorders>
              <w:top w:val="nil"/>
              <w:left w:val="nil"/>
              <w:bottom w:val="nil"/>
              <w:right w:val="nil"/>
            </w:tcBorders>
            <w:shd w:val="clear" w:color="auto" w:fill="auto"/>
            <w:noWrap/>
            <w:vAlign w:val="bottom"/>
            <w:hideMark/>
          </w:tcPr>
          <w:p w14:paraId="067306B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25-28</w:t>
            </w:r>
          </w:p>
        </w:tc>
        <w:tc>
          <w:tcPr>
            <w:tcW w:w="0" w:type="auto"/>
            <w:tcBorders>
              <w:top w:val="nil"/>
              <w:left w:val="nil"/>
              <w:bottom w:val="nil"/>
              <w:right w:val="nil"/>
            </w:tcBorders>
            <w:shd w:val="clear" w:color="auto" w:fill="auto"/>
            <w:noWrap/>
            <w:vAlign w:val="bottom"/>
            <w:hideMark/>
          </w:tcPr>
          <w:p w14:paraId="05D44B3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C56E03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E55AC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D85D3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F7D91A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4978C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AA49E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FE0CDF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4A9AC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1FBB1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F5997E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247EDC" w14:textId="77777777" w:rsidR="001C7D55" w:rsidRPr="00A70344" w:rsidRDefault="001C7D55" w:rsidP="00F021FF">
            <w:pPr>
              <w:rPr>
                <w:rFonts w:ascii="Times New Roman" w:hAnsi="Times New Roman" w:cs="Times New Roman"/>
                <w:color w:val="000000"/>
              </w:rPr>
            </w:pPr>
          </w:p>
        </w:tc>
      </w:tr>
      <w:tr w:rsidR="001C7D55" w:rsidRPr="00A70344" w14:paraId="2D3FC4C1" w14:textId="77777777" w:rsidTr="00F021FF">
        <w:trPr>
          <w:trHeight w:val="300"/>
        </w:trPr>
        <w:tc>
          <w:tcPr>
            <w:tcW w:w="1009" w:type="dxa"/>
            <w:tcBorders>
              <w:top w:val="nil"/>
              <w:left w:val="nil"/>
              <w:bottom w:val="nil"/>
              <w:right w:val="nil"/>
            </w:tcBorders>
            <w:shd w:val="clear" w:color="auto" w:fill="auto"/>
            <w:noWrap/>
            <w:vAlign w:val="bottom"/>
            <w:hideMark/>
          </w:tcPr>
          <w:p w14:paraId="4B22DE4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25-29</w:t>
            </w:r>
          </w:p>
        </w:tc>
        <w:tc>
          <w:tcPr>
            <w:tcW w:w="0" w:type="auto"/>
            <w:tcBorders>
              <w:top w:val="nil"/>
              <w:left w:val="nil"/>
              <w:bottom w:val="nil"/>
              <w:right w:val="nil"/>
            </w:tcBorders>
            <w:shd w:val="clear" w:color="auto" w:fill="auto"/>
            <w:noWrap/>
            <w:vAlign w:val="bottom"/>
            <w:hideMark/>
          </w:tcPr>
          <w:p w14:paraId="13B5D5D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1DA15C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81C68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AB4B4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57452F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A9EA11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9702B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650F18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4E1B2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174D54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A27C9E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79A871" w14:textId="77777777" w:rsidR="001C7D55" w:rsidRPr="00A70344" w:rsidRDefault="001C7D55" w:rsidP="00F021FF">
            <w:pPr>
              <w:rPr>
                <w:rFonts w:ascii="Times New Roman" w:hAnsi="Times New Roman" w:cs="Times New Roman"/>
                <w:color w:val="000000"/>
              </w:rPr>
            </w:pPr>
          </w:p>
        </w:tc>
      </w:tr>
      <w:tr w:rsidR="001C7D55" w:rsidRPr="00A70344" w14:paraId="04BE4187" w14:textId="77777777" w:rsidTr="00F021FF">
        <w:trPr>
          <w:trHeight w:val="300"/>
        </w:trPr>
        <w:tc>
          <w:tcPr>
            <w:tcW w:w="1009" w:type="dxa"/>
            <w:tcBorders>
              <w:top w:val="nil"/>
              <w:left w:val="nil"/>
              <w:bottom w:val="nil"/>
              <w:right w:val="nil"/>
            </w:tcBorders>
            <w:shd w:val="clear" w:color="auto" w:fill="auto"/>
            <w:noWrap/>
            <w:vAlign w:val="bottom"/>
            <w:hideMark/>
          </w:tcPr>
          <w:p w14:paraId="026BE17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25-30</w:t>
            </w:r>
          </w:p>
        </w:tc>
        <w:tc>
          <w:tcPr>
            <w:tcW w:w="0" w:type="auto"/>
            <w:tcBorders>
              <w:top w:val="nil"/>
              <w:left w:val="nil"/>
              <w:bottom w:val="nil"/>
              <w:right w:val="nil"/>
            </w:tcBorders>
            <w:shd w:val="clear" w:color="auto" w:fill="auto"/>
            <w:noWrap/>
            <w:vAlign w:val="bottom"/>
            <w:hideMark/>
          </w:tcPr>
          <w:p w14:paraId="7FB4E19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93FAF3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31622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8EC96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0D17BD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87BD0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6B365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D118DE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7E14B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ED67B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EB0393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8F97C6" w14:textId="77777777" w:rsidR="001C7D55" w:rsidRPr="00A70344" w:rsidRDefault="001C7D55" w:rsidP="00F021FF">
            <w:pPr>
              <w:rPr>
                <w:rFonts w:ascii="Times New Roman" w:hAnsi="Times New Roman" w:cs="Times New Roman"/>
                <w:color w:val="000000"/>
              </w:rPr>
            </w:pPr>
          </w:p>
        </w:tc>
      </w:tr>
      <w:tr w:rsidR="001C7D55" w:rsidRPr="00A70344" w14:paraId="66B6579A" w14:textId="77777777" w:rsidTr="00F021FF">
        <w:trPr>
          <w:trHeight w:val="300"/>
        </w:trPr>
        <w:tc>
          <w:tcPr>
            <w:tcW w:w="1009" w:type="dxa"/>
            <w:tcBorders>
              <w:top w:val="nil"/>
              <w:left w:val="nil"/>
              <w:bottom w:val="nil"/>
              <w:right w:val="nil"/>
            </w:tcBorders>
            <w:shd w:val="clear" w:color="auto" w:fill="auto"/>
            <w:noWrap/>
            <w:vAlign w:val="bottom"/>
            <w:hideMark/>
          </w:tcPr>
          <w:p w14:paraId="11E48D2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25-31</w:t>
            </w:r>
          </w:p>
        </w:tc>
        <w:tc>
          <w:tcPr>
            <w:tcW w:w="0" w:type="auto"/>
            <w:tcBorders>
              <w:top w:val="nil"/>
              <w:left w:val="nil"/>
              <w:bottom w:val="nil"/>
              <w:right w:val="nil"/>
            </w:tcBorders>
            <w:shd w:val="clear" w:color="auto" w:fill="auto"/>
            <w:noWrap/>
            <w:vAlign w:val="bottom"/>
            <w:hideMark/>
          </w:tcPr>
          <w:p w14:paraId="08087C2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88F62E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D1C1A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FF3B6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6968B1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623BA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96869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8B77A9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E7FF1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31698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EAA09A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403823" w14:textId="77777777" w:rsidR="001C7D55" w:rsidRPr="00A70344" w:rsidRDefault="001C7D55" w:rsidP="00F021FF">
            <w:pPr>
              <w:rPr>
                <w:rFonts w:ascii="Times New Roman" w:hAnsi="Times New Roman" w:cs="Times New Roman"/>
                <w:color w:val="000000"/>
              </w:rPr>
            </w:pPr>
          </w:p>
        </w:tc>
      </w:tr>
      <w:tr w:rsidR="001C7D55" w:rsidRPr="00A70344" w14:paraId="3BD527B2" w14:textId="77777777" w:rsidTr="00F021FF">
        <w:trPr>
          <w:trHeight w:val="300"/>
        </w:trPr>
        <w:tc>
          <w:tcPr>
            <w:tcW w:w="1009" w:type="dxa"/>
            <w:tcBorders>
              <w:top w:val="nil"/>
              <w:left w:val="nil"/>
              <w:bottom w:val="nil"/>
              <w:right w:val="nil"/>
            </w:tcBorders>
            <w:shd w:val="clear" w:color="auto" w:fill="auto"/>
            <w:noWrap/>
            <w:vAlign w:val="bottom"/>
            <w:hideMark/>
          </w:tcPr>
          <w:p w14:paraId="7C4B945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25-32</w:t>
            </w:r>
          </w:p>
        </w:tc>
        <w:tc>
          <w:tcPr>
            <w:tcW w:w="0" w:type="auto"/>
            <w:tcBorders>
              <w:top w:val="nil"/>
              <w:left w:val="nil"/>
              <w:bottom w:val="nil"/>
              <w:right w:val="nil"/>
            </w:tcBorders>
            <w:shd w:val="clear" w:color="auto" w:fill="auto"/>
            <w:noWrap/>
            <w:vAlign w:val="bottom"/>
            <w:hideMark/>
          </w:tcPr>
          <w:p w14:paraId="7A8604C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2720AD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172ED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06C487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525F3A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00F40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9EB0B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1EF612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6E35B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0F513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8ABC3E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879112" w14:textId="77777777" w:rsidR="001C7D55" w:rsidRPr="00A70344" w:rsidRDefault="001C7D55" w:rsidP="00F021FF">
            <w:pPr>
              <w:rPr>
                <w:rFonts w:ascii="Times New Roman" w:hAnsi="Times New Roman" w:cs="Times New Roman"/>
                <w:color w:val="000000"/>
              </w:rPr>
            </w:pPr>
          </w:p>
        </w:tc>
      </w:tr>
      <w:tr w:rsidR="001C7D55" w:rsidRPr="00A70344" w14:paraId="7B4E3857" w14:textId="77777777" w:rsidTr="00F021FF">
        <w:trPr>
          <w:trHeight w:val="300"/>
        </w:trPr>
        <w:tc>
          <w:tcPr>
            <w:tcW w:w="1009" w:type="dxa"/>
            <w:tcBorders>
              <w:top w:val="nil"/>
              <w:left w:val="nil"/>
              <w:bottom w:val="nil"/>
              <w:right w:val="nil"/>
            </w:tcBorders>
            <w:shd w:val="clear" w:color="auto" w:fill="auto"/>
            <w:noWrap/>
            <w:vAlign w:val="bottom"/>
            <w:hideMark/>
          </w:tcPr>
          <w:p w14:paraId="7B60AE6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25-33</w:t>
            </w:r>
          </w:p>
        </w:tc>
        <w:tc>
          <w:tcPr>
            <w:tcW w:w="0" w:type="auto"/>
            <w:tcBorders>
              <w:top w:val="nil"/>
              <w:left w:val="nil"/>
              <w:bottom w:val="nil"/>
              <w:right w:val="nil"/>
            </w:tcBorders>
            <w:shd w:val="clear" w:color="auto" w:fill="auto"/>
            <w:noWrap/>
            <w:vAlign w:val="bottom"/>
            <w:hideMark/>
          </w:tcPr>
          <w:p w14:paraId="471098D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2C432B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DA82A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D40BC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9D49E7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D03EE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091D0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4AC310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E0862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C88102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AE0EE5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24DD65" w14:textId="77777777" w:rsidR="001C7D55" w:rsidRPr="00A70344" w:rsidRDefault="001C7D55" w:rsidP="00F021FF">
            <w:pPr>
              <w:rPr>
                <w:rFonts w:ascii="Times New Roman" w:hAnsi="Times New Roman" w:cs="Times New Roman"/>
                <w:color w:val="000000"/>
              </w:rPr>
            </w:pPr>
          </w:p>
        </w:tc>
      </w:tr>
      <w:tr w:rsidR="001C7D55" w:rsidRPr="00A70344" w14:paraId="69C47D94" w14:textId="77777777" w:rsidTr="00F021FF">
        <w:trPr>
          <w:trHeight w:val="300"/>
        </w:trPr>
        <w:tc>
          <w:tcPr>
            <w:tcW w:w="1009" w:type="dxa"/>
            <w:tcBorders>
              <w:top w:val="nil"/>
              <w:left w:val="nil"/>
              <w:bottom w:val="nil"/>
              <w:right w:val="nil"/>
            </w:tcBorders>
            <w:shd w:val="clear" w:color="auto" w:fill="auto"/>
            <w:noWrap/>
            <w:vAlign w:val="bottom"/>
            <w:hideMark/>
          </w:tcPr>
          <w:p w14:paraId="02D45AD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25-34</w:t>
            </w:r>
          </w:p>
        </w:tc>
        <w:tc>
          <w:tcPr>
            <w:tcW w:w="0" w:type="auto"/>
            <w:tcBorders>
              <w:top w:val="nil"/>
              <w:left w:val="nil"/>
              <w:bottom w:val="nil"/>
              <w:right w:val="nil"/>
            </w:tcBorders>
            <w:shd w:val="clear" w:color="auto" w:fill="auto"/>
            <w:noWrap/>
            <w:vAlign w:val="bottom"/>
            <w:hideMark/>
          </w:tcPr>
          <w:p w14:paraId="27ADC00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FAD735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2DA49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0F4D1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C0CE28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5AAB2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65093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91EEA6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135B7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A7D8B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131B61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2306B0" w14:textId="77777777" w:rsidR="001C7D55" w:rsidRPr="00A70344" w:rsidRDefault="001C7D55" w:rsidP="00F021FF">
            <w:pPr>
              <w:rPr>
                <w:rFonts w:ascii="Times New Roman" w:hAnsi="Times New Roman" w:cs="Times New Roman"/>
                <w:color w:val="000000"/>
              </w:rPr>
            </w:pPr>
          </w:p>
        </w:tc>
      </w:tr>
      <w:tr w:rsidR="001C7D55" w:rsidRPr="00A70344" w14:paraId="65DA7615" w14:textId="77777777" w:rsidTr="00F021FF">
        <w:trPr>
          <w:trHeight w:val="300"/>
        </w:trPr>
        <w:tc>
          <w:tcPr>
            <w:tcW w:w="1009" w:type="dxa"/>
            <w:tcBorders>
              <w:top w:val="nil"/>
              <w:left w:val="nil"/>
              <w:bottom w:val="nil"/>
              <w:right w:val="nil"/>
            </w:tcBorders>
            <w:shd w:val="clear" w:color="auto" w:fill="auto"/>
            <w:noWrap/>
            <w:vAlign w:val="bottom"/>
            <w:hideMark/>
          </w:tcPr>
          <w:p w14:paraId="3212895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25-35</w:t>
            </w:r>
          </w:p>
        </w:tc>
        <w:tc>
          <w:tcPr>
            <w:tcW w:w="0" w:type="auto"/>
            <w:tcBorders>
              <w:top w:val="nil"/>
              <w:left w:val="nil"/>
              <w:bottom w:val="nil"/>
              <w:right w:val="nil"/>
            </w:tcBorders>
            <w:shd w:val="clear" w:color="auto" w:fill="auto"/>
            <w:noWrap/>
            <w:vAlign w:val="bottom"/>
            <w:hideMark/>
          </w:tcPr>
          <w:p w14:paraId="0C2B514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4DAE57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A2E98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E63A2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B52075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4F17E2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80C83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A8E25C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4CDCF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C527F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39A6EA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946458" w14:textId="77777777" w:rsidR="001C7D55" w:rsidRPr="00A70344" w:rsidRDefault="001C7D55" w:rsidP="00F021FF">
            <w:pPr>
              <w:rPr>
                <w:rFonts w:ascii="Times New Roman" w:hAnsi="Times New Roman" w:cs="Times New Roman"/>
                <w:color w:val="000000"/>
              </w:rPr>
            </w:pPr>
          </w:p>
        </w:tc>
      </w:tr>
      <w:tr w:rsidR="001C7D55" w:rsidRPr="00A70344" w14:paraId="6F763AFE" w14:textId="77777777" w:rsidTr="00F021FF">
        <w:trPr>
          <w:trHeight w:val="300"/>
        </w:trPr>
        <w:tc>
          <w:tcPr>
            <w:tcW w:w="1009" w:type="dxa"/>
            <w:tcBorders>
              <w:top w:val="nil"/>
              <w:left w:val="nil"/>
              <w:bottom w:val="nil"/>
              <w:right w:val="nil"/>
            </w:tcBorders>
            <w:shd w:val="clear" w:color="auto" w:fill="auto"/>
            <w:noWrap/>
            <w:vAlign w:val="bottom"/>
            <w:hideMark/>
          </w:tcPr>
          <w:p w14:paraId="08F0F5F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25-36</w:t>
            </w:r>
          </w:p>
        </w:tc>
        <w:tc>
          <w:tcPr>
            <w:tcW w:w="0" w:type="auto"/>
            <w:tcBorders>
              <w:top w:val="nil"/>
              <w:left w:val="nil"/>
              <w:bottom w:val="nil"/>
              <w:right w:val="nil"/>
            </w:tcBorders>
            <w:shd w:val="clear" w:color="auto" w:fill="auto"/>
            <w:noWrap/>
            <w:vAlign w:val="bottom"/>
            <w:hideMark/>
          </w:tcPr>
          <w:p w14:paraId="1F190BF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EED4A5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49C14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8877F5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12C938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239B8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1321F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C0B4A2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29741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587F9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3236B6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DCBE1D" w14:textId="77777777" w:rsidR="001C7D55" w:rsidRPr="00A70344" w:rsidRDefault="001C7D55" w:rsidP="00F021FF">
            <w:pPr>
              <w:rPr>
                <w:rFonts w:ascii="Times New Roman" w:hAnsi="Times New Roman" w:cs="Times New Roman"/>
                <w:color w:val="000000"/>
              </w:rPr>
            </w:pPr>
          </w:p>
        </w:tc>
      </w:tr>
      <w:tr w:rsidR="001C7D55" w:rsidRPr="00A70344" w14:paraId="514F0F87" w14:textId="77777777" w:rsidTr="00F021FF">
        <w:trPr>
          <w:trHeight w:val="300"/>
        </w:trPr>
        <w:tc>
          <w:tcPr>
            <w:tcW w:w="1009" w:type="dxa"/>
            <w:tcBorders>
              <w:top w:val="nil"/>
              <w:left w:val="nil"/>
              <w:bottom w:val="nil"/>
              <w:right w:val="nil"/>
            </w:tcBorders>
            <w:shd w:val="clear" w:color="auto" w:fill="auto"/>
            <w:noWrap/>
            <w:vAlign w:val="bottom"/>
            <w:hideMark/>
          </w:tcPr>
          <w:p w14:paraId="25C2280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25-37</w:t>
            </w:r>
          </w:p>
        </w:tc>
        <w:tc>
          <w:tcPr>
            <w:tcW w:w="0" w:type="auto"/>
            <w:tcBorders>
              <w:top w:val="nil"/>
              <w:left w:val="nil"/>
              <w:bottom w:val="nil"/>
              <w:right w:val="nil"/>
            </w:tcBorders>
            <w:shd w:val="clear" w:color="auto" w:fill="auto"/>
            <w:noWrap/>
            <w:vAlign w:val="bottom"/>
            <w:hideMark/>
          </w:tcPr>
          <w:p w14:paraId="24862A8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A192C7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CAD0E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BC1BC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083A66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93549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02043B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0D3E70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51EB6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C19B2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76AE5D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00306F" w14:textId="77777777" w:rsidR="001C7D55" w:rsidRPr="00A70344" w:rsidRDefault="001C7D55" w:rsidP="00F021FF">
            <w:pPr>
              <w:rPr>
                <w:rFonts w:ascii="Times New Roman" w:hAnsi="Times New Roman" w:cs="Times New Roman"/>
                <w:color w:val="000000"/>
              </w:rPr>
            </w:pPr>
          </w:p>
        </w:tc>
      </w:tr>
      <w:tr w:rsidR="001C7D55" w:rsidRPr="00A70344" w14:paraId="1573B997" w14:textId="77777777" w:rsidTr="00F021FF">
        <w:trPr>
          <w:trHeight w:val="300"/>
        </w:trPr>
        <w:tc>
          <w:tcPr>
            <w:tcW w:w="1009" w:type="dxa"/>
            <w:tcBorders>
              <w:top w:val="nil"/>
              <w:left w:val="nil"/>
              <w:bottom w:val="nil"/>
              <w:right w:val="nil"/>
            </w:tcBorders>
            <w:shd w:val="clear" w:color="auto" w:fill="auto"/>
            <w:noWrap/>
            <w:vAlign w:val="bottom"/>
            <w:hideMark/>
          </w:tcPr>
          <w:p w14:paraId="61139BF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lastRenderedPageBreak/>
              <w:t>25-38</w:t>
            </w:r>
          </w:p>
        </w:tc>
        <w:tc>
          <w:tcPr>
            <w:tcW w:w="0" w:type="auto"/>
            <w:tcBorders>
              <w:top w:val="nil"/>
              <w:left w:val="nil"/>
              <w:bottom w:val="nil"/>
              <w:right w:val="nil"/>
            </w:tcBorders>
            <w:shd w:val="clear" w:color="auto" w:fill="auto"/>
            <w:noWrap/>
            <w:vAlign w:val="bottom"/>
            <w:hideMark/>
          </w:tcPr>
          <w:p w14:paraId="4853181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6D0F20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E1695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A93A31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CE4C42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4616B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E2185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2CC7B6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9A5ED7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92BA2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0FD3E0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4202D7" w14:textId="77777777" w:rsidR="001C7D55" w:rsidRPr="00A70344" w:rsidRDefault="001C7D55" w:rsidP="00F021FF">
            <w:pPr>
              <w:rPr>
                <w:rFonts w:ascii="Times New Roman" w:hAnsi="Times New Roman" w:cs="Times New Roman"/>
                <w:color w:val="000000"/>
              </w:rPr>
            </w:pPr>
          </w:p>
        </w:tc>
      </w:tr>
      <w:tr w:rsidR="001C7D55" w:rsidRPr="00A70344" w14:paraId="36B9458F" w14:textId="77777777" w:rsidTr="00F021FF">
        <w:trPr>
          <w:trHeight w:val="300"/>
        </w:trPr>
        <w:tc>
          <w:tcPr>
            <w:tcW w:w="1009" w:type="dxa"/>
            <w:tcBorders>
              <w:top w:val="nil"/>
              <w:left w:val="nil"/>
              <w:bottom w:val="nil"/>
              <w:right w:val="nil"/>
            </w:tcBorders>
            <w:shd w:val="clear" w:color="auto" w:fill="auto"/>
            <w:noWrap/>
            <w:vAlign w:val="bottom"/>
            <w:hideMark/>
          </w:tcPr>
          <w:p w14:paraId="13A39FC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25-39</w:t>
            </w:r>
          </w:p>
        </w:tc>
        <w:tc>
          <w:tcPr>
            <w:tcW w:w="0" w:type="auto"/>
            <w:tcBorders>
              <w:top w:val="nil"/>
              <w:left w:val="nil"/>
              <w:bottom w:val="nil"/>
              <w:right w:val="nil"/>
            </w:tcBorders>
            <w:shd w:val="clear" w:color="auto" w:fill="auto"/>
            <w:noWrap/>
            <w:vAlign w:val="bottom"/>
            <w:hideMark/>
          </w:tcPr>
          <w:p w14:paraId="07353CD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06B03D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8026F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64971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505CB3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51BFB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35AFC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FA5DB7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DFFF5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52F05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CDBF82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CAC376" w14:textId="77777777" w:rsidR="001C7D55" w:rsidRPr="00A70344" w:rsidRDefault="001C7D55" w:rsidP="00F021FF">
            <w:pPr>
              <w:rPr>
                <w:rFonts w:ascii="Times New Roman" w:hAnsi="Times New Roman" w:cs="Times New Roman"/>
                <w:color w:val="000000"/>
              </w:rPr>
            </w:pPr>
          </w:p>
        </w:tc>
      </w:tr>
      <w:tr w:rsidR="001C7D55" w:rsidRPr="00A70344" w14:paraId="2E7B58B7" w14:textId="77777777" w:rsidTr="00F021FF">
        <w:trPr>
          <w:trHeight w:val="300"/>
        </w:trPr>
        <w:tc>
          <w:tcPr>
            <w:tcW w:w="1009" w:type="dxa"/>
            <w:tcBorders>
              <w:top w:val="nil"/>
              <w:left w:val="nil"/>
              <w:bottom w:val="nil"/>
              <w:right w:val="nil"/>
            </w:tcBorders>
            <w:shd w:val="clear" w:color="auto" w:fill="auto"/>
            <w:noWrap/>
            <w:vAlign w:val="bottom"/>
            <w:hideMark/>
          </w:tcPr>
          <w:p w14:paraId="7CAE418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25-40</w:t>
            </w:r>
          </w:p>
        </w:tc>
        <w:tc>
          <w:tcPr>
            <w:tcW w:w="0" w:type="auto"/>
            <w:tcBorders>
              <w:top w:val="nil"/>
              <w:left w:val="nil"/>
              <w:bottom w:val="nil"/>
              <w:right w:val="nil"/>
            </w:tcBorders>
            <w:shd w:val="clear" w:color="auto" w:fill="auto"/>
            <w:noWrap/>
            <w:vAlign w:val="bottom"/>
            <w:hideMark/>
          </w:tcPr>
          <w:p w14:paraId="4415F72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9B72B5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307A8B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DF453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B6F7B0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CF241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A865D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656C62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FC03E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2FABC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3DE0E3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D35548" w14:textId="77777777" w:rsidR="001C7D55" w:rsidRPr="00A70344" w:rsidRDefault="001C7D55" w:rsidP="00F021FF">
            <w:pPr>
              <w:rPr>
                <w:rFonts w:ascii="Times New Roman" w:hAnsi="Times New Roman" w:cs="Times New Roman"/>
                <w:color w:val="000000"/>
              </w:rPr>
            </w:pPr>
          </w:p>
        </w:tc>
      </w:tr>
      <w:tr w:rsidR="001C7D55" w:rsidRPr="00A70344" w14:paraId="2E1A3BD8" w14:textId="77777777" w:rsidTr="00F021FF">
        <w:trPr>
          <w:trHeight w:val="300"/>
        </w:trPr>
        <w:tc>
          <w:tcPr>
            <w:tcW w:w="1009" w:type="dxa"/>
            <w:tcBorders>
              <w:top w:val="nil"/>
              <w:left w:val="nil"/>
              <w:bottom w:val="nil"/>
              <w:right w:val="nil"/>
            </w:tcBorders>
            <w:shd w:val="clear" w:color="auto" w:fill="auto"/>
            <w:noWrap/>
            <w:vAlign w:val="bottom"/>
            <w:hideMark/>
          </w:tcPr>
          <w:p w14:paraId="4D0728B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25-41</w:t>
            </w:r>
          </w:p>
        </w:tc>
        <w:tc>
          <w:tcPr>
            <w:tcW w:w="0" w:type="auto"/>
            <w:tcBorders>
              <w:top w:val="nil"/>
              <w:left w:val="nil"/>
              <w:bottom w:val="nil"/>
              <w:right w:val="nil"/>
            </w:tcBorders>
            <w:shd w:val="clear" w:color="auto" w:fill="auto"/>
            <w:noWrap/>
            <w:vAlign w:val="bottom"/>
            <w:hideMark/>
          </w:tcPr>
          <w:p w14:paraId="26B2C6B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37DE4B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BD48C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9EE36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98599F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6F71A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67782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F79F06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09412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15D19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A17102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D2C69D" w14:textId="77777777" w:rsidR="001C7D55" w:rsidRPr="00A70344" w:rsidRDefault="001C7D55" w:rsidP="00F021FF">
            <w:pPr>
              <w:rPr>
                <w:rFonts w:ascii="Times New Roman" w:hAnsi="Times New Roman" w:cs="Times New Roman"/>
                <w:color w:val="000000"/>
              </w:rPr>
            </w:pPr>
          </w:p>
        </w:tc>
      </w:tr>
      <w:tr w:rsidR="001C7D55" w:rsidRPr="00A70344" w14:paraId="36FC454C" w14:textId="77777777" w:rsidTr="00F021FF">
        <w:trPr>
          <w:trHeight w:val="300"/>
        </w:trPr>
        <w:tc>
          <w:tcPr>
            <w:tcW w:w="1009" w:type="dxa"/>
            <w:tcBorders>
              <w:top w:val="nil"/>
              <w:left w:val="nil"/>
              <w:bottom w:val="nil"/>
              <w:right w:val="nil"/>
            </w:tcBorders>
            <w:shd w:val="clear" w:color="auto" w:fill="auto"/>
            <w:noWrap/>
            <w:vAlign w:val="bottom"/>
            <w:hideMark/>
          </w:tcPr>
          <w:p w14:paraId="3F7699E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25-42</w:t>
            </w:r>
          </w:p>
        </w:tc>
        <w:tc>
          <w:tcPr>
            <w:tcW w:w="0" w:type="auto"/>
            <w:tcBorders>
              <w:top w:val="nil"/>
              <w:left w:val="nil"/>
              <w:bottom w:val="nil"/>
              <w:right w:val="nil"/>
            </w:tcBorders>
            <w:shd w:val="clear" w:color="auto" w:fill="auto"/>
            <w:noWrap/>
            <w:vAlign w:val="bottom"/>
            <w:hideMark/>
          </w:tcPr>
          <w:p w14:paraId="43FACA8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738327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F523D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6D182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84414E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E2335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D75EA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756F74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E59F52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1EAB2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F9852F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B42500" w14:textId="77777777" w:rsidR="001C7D55" w:rsidRPr="00A70344" w:rsidRDefault="001C7D55" w:rsidP="00F021FF">
            <w:pPr>
              <w:rPr>
                <w:rFonts w:ascii="Times New Roman" w:hAnsi="Times New Roman" w:cs="Times New Roman"/>
                <w:color w:val="000000"/>
              </w:rPr>
            </w:pPr>
          </w:p>
        </w:tc>
      </w:tr>
      <w:tr w:rsidR="001C7D55" w:rsidRPr="00A70344" w14:paraId="4EFA0573" w14:textId="77777777" w:rsidTr="00F021FF">
        <w:trPr>
          <w:trHeight w:val="300"/>
        </w:trPr>
        <w:tc>
          <w:tcPr>
            <w:tcW w:w="1009" w:type="dxa"/>
            <w:tcBorders>
              <w:top w:val="nil"/>
              <w:left w:val="nil"/>
              <w:bottom w:val="nil"/>
              <w:right w:val="nil"/>
            </w:tcBorders>
            <w:shd w:val="clear" w:color="auto" w:fill="auto"/>
            <w:noWrap/>
            <w:vAlign w:val="bottom"/>
            <w:hideMark/>
          </w:tcPr>
          <w:p w14:paraId="06FB355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25-43</w:t>
            </w:r>
          </w:p>
        </w:tc>
        <w:tc>
          <w:tcPr>
            <w:tcW w:w="0" w:type="auto"/>
            <w:tcBorders>
              <w:top w:val="nil"/>
              <w:left w:val="nil"/>
              <w:bottom w:val="nil"/>
              <w:right w:val="nil"/>
            </w:tcBorders>
            <w:shd w:val="clear" w:color="auto" w:fill="auto"/>
            <w:noWrap/>
            <w:vAlign w:val="bottom"/>
            <w:hideMark/>
          </w:tcPr>
          <w:p w14:paraId="6E3A6EC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2B87AC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4BA81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7B8AB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5854F9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4B4E2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017F5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E7EF24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21D80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69418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903F91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76C1EB" w14:textId="77777777" w:rsidR="001C7D55" w:rsidRPr="00A70344" w:rsidRDefault="001C7D55" w:rsidP="00F021FF">
            <w:pPr>
              <w:rPr>
                <w:rFonts w:ascii="Times New Roman" w:hAnsi="Times New Roman" w:cs="Times New Roman"/>
                <w:color w:val="000000"/>
              </w:rPr>
            </w:pPr>
          </w:p>
        </w:tc>
      </w:tr>
      <w:tr w:rsidR="001C7D55" w:rsidRPr="00A70344" w14:paraId="4A397100" w14:textId="77777777" w:rsidTr="00F021FF">
        <w:trPr>
          <w:trHeight w:val="300"/>
        </w:trPr>
        <w:tc>
          <w:tcPr>
            <w:tcW w:w="1009" w:type="dxa"/>
            <w:tcBorders>
              <w:top w:val="nil"/>
              <w:left w:val="nil"/>
              <w:bottom w:val="nil"/>
              <w:right w:val="nil"/>
            </w:tcBorders>
            <w:shd w:val="clear" w:color="auto" w:fill="auto"/>
            <w:noWrap/>
            <w:vAlign w:val="bottom"/>
            <w:hideMark/>
          </w:tcPr>
          <w:p w14:paraId="68AFE5A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26-27</w:t>
            </w:r>
          </w:p>
        </w:tc>
        <w:tc>
          <w:tcPr>
            <w:tcW w:w="0" w:type="auto"/>
            <w:tcBorders>
              <w:top w:val="nil"/>
              <w:left w:val="nil"/>
              <w:bottom w:val="nil"/>
              <w:right w:val="nil"/>
            </w:tcBorders>
            <w:shd w:val="clear" w:color="auto" w:fill="auto"/>
            <w:noWrap/>
            <w:vAlign w:val="bottom"/>
            <w:hideMark/>
          </w:tcPr>
          <w:p w14:paraId="3F09AEC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181E45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221A0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4E37F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5C5F75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AF95B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0F225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4A41D9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0F40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3BC57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312D3C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541F17" w14:textId="77777777" w:rsidR="001C7D55" w:rsidRPr="00A70344" w:rsidRDefault="001C7D55" w:rsidP="00F021FF">
            <w:pPr>
              <w:rPr>
                <w:rFonts w:ascii="Times New Roman" w:hAnsi="Times New Roman" w:cs="Times New Roman"/>
                <w:color w:val="000000"/>
              </w:rPr>
            </w:pPr>
          </w:p>
        </w:tc>
      </w:tr>
      <w:tr w:rsidR="001C7D55" w:rsidRPr="00A70344" w14:paraId="4FB43AAE" w14:textId="77777777" w:rsidTr="00F021FF">
        <w:trPr>
          <w:trHeight w:val="300"/>
        </w:trPr>
        <w:tc>
          <w:tcPr>
            <w:tcW w:w="1009" w:type="dxa"/>
            <w:tcBorders>
              <w:top w:val="nil"/>
              <w:left w:val="nil"/>
              <w:bottom w:val="nil"/>
              <w:right w:val="nil"/>
            </w:tcBorders>
            <w:shd w:val="clear" w:color="auto" w:fill="auto"/>
            <w:noWrap/>
            <w:vAlign w:val="bottom"/>
            <w:hideMark/>
          </w:tcPr>
          <w:p w14:paraId="18B0D6F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26-28</w:t>
            </w:r>
          </w:p>
        </w:tc>
        <w:tc>
          <w:tcPr>
            <w:tcW w:w="0" w:type="auto"/>
            <w:tcBorders>
              <w:top w:val="nil"/>
              <w:left w:val="nil"/>
              <w:bottom w:val="nil"/>
              <w:right w:val="nil"/>
            </w:tcBorders>
            <w:shd w:val="clear" w:color="auto" w:fill="auto"/>
            <w:noWrap/>
            <w:vAlign w:val="bottom"/>
            <w:hideMark/>
          </w:tcPr>
          <w:p w14:paraId="5333333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E3FD5D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FC4AD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CEEAF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B1A25E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2C228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34425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4E20C8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065ED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7258B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7C25E3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A62A5F" w14:textId="77777777" w:rsidR="001C7D55" w:rsidRPr="00A70344" w:rsidRDefault="001C7D55" w:rsidP="00F021FF">
            <w:pPr>
              <w:rPr>
                <w:rFonts w:ascii="Times New Roman" w:hAnsi="Times New Roman" w:cs="Times New Roman"/>
                <w:color w:val="000000"/>
              </w:rPr>
            </w:pPr>
          </w:p>
        </w:tc>
      </w:tr>
      <w:tr w:rsidR="001C7D55" w:rsidRPr="00A70344" w14:paraId="3991A3EB" w14:textId="77777777" w:rsidTr="00F021FF">
        <w:trPr>
          <w:trHeight w:val="300"/>
        </w:trPr>
        <w:tc>
          <w:tcPr>
            <w:tcW w:w="1009" w:type="dxa"/>
            <w:tcBorders>
              <w:top w:val="nil"/>
              <w:left w:val="nil"/>
              <w:bottom w:val="nil"/>
              <w:right w:val="nil"/>
            </w:tcBorders>
            <w:shd w:val="clear" w:color="auto" w:fill="auto"/>
            <w:noWrap/>
            <w:vAlign w:val="bottom"/>
            <w:hideMark/>
          </w:tcPr>
          <w:p w14:paraId="503BF99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26-29</w:t>
            </w:r>
          </w:p>
        </w:tc>
        <w:tc>
          <w:tcPr>
            <w:tcW w:w="0" w:type="auto"/>
            <w:tcBorders>
              <w:top w:val="nil"/>
              <w:left w:val="nil"/>
              <w:bottom w:val="nil"/>
              <w:right w:val="nil"/>
            </w:tcBorders>
            <w:shd w:val="clear" w:color="auto" w:fill="auto"/>
            <w:noWrap/>
            <w:vAlign w:val="bottom"/>
            <w:hideMark/>
          </w:tcPr>
          <w:p w14:paraId="27E290D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9DB351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8F800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30596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6E18BD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BFB53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98D88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0B8689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90909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07CBB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C201E8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3FE71B" w14:textId="77777777" w:rsidR="001C7D55" w:rsidRPr="00A70344" w:rsidRDefault="001C7D55" w:rsidP="00F021FF">
            <w:pPr>
              <w:rPr>
                <w:rFonts w:ascii="Times New Roman" w:hAnsi="Times New Roman" w:cs="Times New Roman"/>
                <w:color w:val="000000"/>
              </w:rPr>
            </w:pPr>
          </w:p>
        </w:tc>
      </w:tr>
      <w:tr w:rsidR="001C7D55" w:rsidRPr="00A70344" w14:paraId="03E2AB4B" w14:textId="77777777" w:rsidTr="00F021FF">
        <w:trPr>
          <w:trHeight w:val="300"/>
        </w:trPr>
        <w:tc>
          <w:tcPr>
            <w:tcW w:w="1009" w:type="dxa"/>
            <w:tcBorders>
              <w:top w:val="nil"/>
              <w:left w:val="nil"/>
              <w:bottom w:val="nil"/>
              <w:right w:val="nil"/>
            </w:tcBorders>
            <w:shd w:val="clear" w:color="auto" w:fill="auto"/>
            <w:noWrap/>
            <w:vAlign w:val="bottom"/>
            <w:hideMark/>
          </w:tcPr>
          <w:p w14:paraId="234A2F3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26-30</w:t>
            </w:r>
          </w:p>
        </w:tc>
        <w:tc>
          <w:tcPr>
            <w:tcW w:w="0" w:type="auto"/>
            <w:tcBorders>
              <w:top w:val="nil"/>
              <w:left w:val="nil"/>
              <w:bottom w:val="nil"/>
              <w:right w:val="nil"/>
            </w:tcBorders>
            <w:shd w:val="clear" w:color="auto" w:fill="auto"/>
            <w:noWrap/>
            <w:vAlign w:val="bottom"/>
            <w:hideMark/>
          </w:tcPr>
          <w:p w14:paraId="7000FC7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0E2F5C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FC310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F0DF7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9BA760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14DFC0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CA4F1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749082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CBE35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DC782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BFA9FA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CB8CBC" w14:textId="77777777" w:rsidR="001C7D55" w:rsidRPr="00A70344" w:rsidRDefault="001C7D55" w:rsidP="00F021FF">
            <w:pPr>
              <w:rPr>
                <w:rFonts w:ascii="Times New Roman" w:hAnsi="Times New Roman" w:cs="Times New Roman"/>
                <w:color w:val="000000"/>
              </w:rPr>
            </w:pPr>
          </w:p>
        </w:tc>
      </w:tr>
      <w:tr w:rsidR="001C7D55" w:rsidRPr="00A70344" w14:paraId="3DD2462E" w14:textId="77777777" w:rsidTr="00F021FF">
        <w:trPr>
          <w:trHeight w:val="300"/>
        </w:trPr>
        <w:tc>
          <w:tcPr>
            <w:tcW w:w="1009" w:type="dxa"/>
            <w:tcBorders>
              <w:top w:val="nil"/>
              <w:left w:val="nil"/>
              <w:bottom w:val="nil"/>
              <w:right w:val="nil"/>
            </w:tcBorders>
            <w:shd w:val="clear" w:color="auto" w:fill="auto"/>
            <w:noWrap/>
            <w:vAlign w:val="bottom"/>
            <w:hideMark/>
          </w:tcPr>
          <w:p w14:paraId="29D2090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26-31</w:t>
            </w:r>
          </w:p>
        </w:tc>
        <w:tc>
          <w:tcPr>
            <w:tcW w:w="0" w:type="auto"/>
            <w:tcBorders>
              <w:top w:val="nil"/>
              <w:left w:val="nil"/>
              <w:bottom w:val="nil"/>
              <w:right w:val="nil"/>
            </w:tcBorders>
            <w:shd w:val="clear" w:color="auto" w:fill="auto"/>
            <w:noWrap/>
            <w:vAlign w:val="bottom"/>
            <w:hideMark/>
          </w:tcPr>
          <w:p w14:paraId="79B2296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2EAA9D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83302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DBB3E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5911C9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03139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12706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E6FDBC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4EC3B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B674C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EABE75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D5D829" w14:textId="77777777" w:rsidR="001C7D55" w:rsidRPr="00A70344" w:rsidRDefault="001C7D55" w:rsidP="00F021FF">
            <w:pPr>
              <w:rPr>
                <w:rFonts w:ascii="Times New Roman" w:hAnsi="Times New Roman" w:cs="Times New Roman"/>
                <w:color w:val="000000"/>
              </w:rPr>
            </w:pPr>
          </w:p>
        </w:tc>
      </w:tr>
      <w:tr w:rsidR="001C7D55" w:rsidRPr="00A70344" w14:paraId="1AE885E9" w14:textId="77777777" w:rsidTr="00F021FF">
        <w:trPr>
          <w:trHeight w:val="300"/>
        </w:trPr>
        <w:tc>
          <w:tcPr>
            <w:tcW w:w="1009" w:type="dxa"/>
            <w:tcBorders>
              <w:top w:val="nil"/>
              <w:left w:val="nil"/>
              <w:bottom w:val="nil"/>
              <w:right w:val="nil"/>
            </w:tcBorders>
            <w:shd w:val="clear" w:color="auto" w:fill="auto"/>
            <w:noWrap/>
            <w:vAlign w:val="bottom"/>
            <w:hideMark/>
          </w:tcPr>
          <w:p w14:paraId="46DB2FC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26-32</w:t>
            </w:r>
          </w:p>
        </w:tc>
        <w:tc>
          <w:tcPr>
            <w:tcW w:w="0" w:type="auto"/>
            <w:tcBorders>
              <w:top w:val="nil"/>
              <w:left w:val="nil"/>
              <w:bottom w:val="nil"/>
              <w:right w:val="nil"/>
            </w:tcBorders>
            <w:shd w:val="clear" w:color="auto" w:fill="auto"/>
            <w:noWrap/>
            <w:vAlign w:val="bottom"/>
            <w:hideMark/>
          </w:tcPr>
          <w:p w14:paraId="61C4895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BD569E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4BBB1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5495A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8FEFC8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2A38A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CC63A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3185A6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5125F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2A5AE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FEF536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5E4777" w14:textId="77777777" w:rsidR="001C7D55" w:rsidRPr="00A70344" w:rsidRDefault="001C7D55" w:rsidP="00F021FF">
            <w:pPr>
              <w:rPr>
                <w:rFonts w:ascii="Times New Roman" w:hAnsi="Times New Roman" w:cs="Times New Roman"/>
                <w:color w:val="000000"/>
              </w:rPr>
            </w:pPr>
          </w:p>
        </w:tc>
      </w:tr>
      <w:tr w:rsidR="001C7D55" w:rsidRPr="00A70344" w14:paraId="4C5CD658" w14:textId="77777777" w:rsidTr="00F021FF">
        <w:trPr>
          <w:trHeight w:val="300"/>
        </w:trPr>
        <w:tc>
          <w:tcPr>
            <w:tcW w:w="1009" w:type="dxa"/>
            <w:tcBorders>
              <w:top w:val="nil"/>
              <w:left w:val="nil"/>
              <w:bottom w:val="nil"/>
              <w:right w:val="nil"/>
            </w:tcBorders>
            <w:shd w:val="clear" w:color="auto" w:fill="auto"/>
            <w:noWrap/>
            <w:vAlign w:val="bottom"/>
            <w:hideMark/>
          </w:tcPr>
          <w:p w14:paraId="656601D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26-33</w:t>
            </w:r>
          </w:p>
        </w:tc>
        <w:tc>
          <w:tcPr>
            <w:tcW w:w="0" w:type="auto"/>
            <w:tcBorders>
              <w:top w:val="nil"/>
              <w:left w:val="nil"/>
              <w:bottom w:val="nil"/>
              <w:right w:val="nil"/>
            </w:tcBorders>
            <w:shd w:val="clear" w:color="auto" w:fill="auto"/>
            <w:noWrap/>
            <w:vAlign w:val="bottom"/>
            <w:hideMark/>
          </w:tcPr>
          <w:p w14:paraId="1561E99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84B97E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0E71E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34524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2446F5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6F38E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E63AB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267B86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192DB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FC96F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538130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33F3EE7" w14:textId="77777777" w:rsidR="001C7D55" w:rsidRPr="00A70344" w:rsidRDefault="001C7D55" w:rsidP="00F021FF">
            <w:pPr>
              <w:rPr>
                <w:rFonts w:ascii="Times New Roman" w:hAnsi="Times New Roman" w:cs="Times New Roman"/>
                <w:color w:val="000000"/>
              </w:rPr>
            </w:pPr>
          </w:p>
        </w:tc>
      </w:tr>
      <w:tr w:rsidR="001C7D55" w:rsidRPr="00A70344" w14:paraId="42C951DB" w14:textId="77777777" w:rsidTr="00F021FF">
        <w:trPr>
          <w:trHeight w:val="300"/>
        </w:trPr>
        <w:tc>
          <w:tcPr>
            <w:tcW w:w="1009" w:type="dxa"/>
            <w:tcBorders>
              <w:top w:val="nil"/>
              <w:left w:val="nil"/>
              <w:bottom w:val="nil"/>
              <w:right w:val="nil"/>
            </w:tcBorders>
            <w:shd w:val="clear" w:color="auto" w:fill="auto"/>
            <w:noWrap/>
            <w:vAlign w:val="bottom"/>
            <w:hideMark/>
          </w:tcPr>
          <w:p w14:paraId="2097D12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26-34</w:t>
            </w:r>
          </w:p>
        </w:tc>
        <w:tc>
          <w:tcPr>
            <w:tcW w:w="0" w:type="auto"/>
            <w:tcBorders>
              <w:top w:val="nil"/>
              <w:left w:val="nil"/>
              <w:bottom w:val="nil"/>
              <w:right w:val="nil"/>
            </w:tcBorders>
            <w:shd w:val="clear" w:color="auto" w:fill="auto"/>
            <w:noWrap/>
            <w:vAlign w:val="bottom"/>
            <w:hideMark/>
          </w:tcPr>
          <w:p w14:paraId="7B4071B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256F5B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1E042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91A0A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4CC529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89990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C1E0B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2D6A78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E5676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BC4B8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8A9A57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F3D03D8" w14:textId="77777777" w:rsidR="001C7D55" w:rsidRPr="00A70344" w:rsidRDefault="001C7D55" w:rsidP="00F021FF">
            <w:pPr>
              <w:rPr>
                <w:rFonts w:ascii="Times New Roman" w:hAnsi="Times New Roman" w:cs="Times New Roman"/>
                <w:color w:val="000000"/>
              </w:rPr>
            </w:pPr>
          </w:p>
        </w:tc>
      </w:tr>
      <w:tr w:rsidR="001C7D55" w:rsidRPr="00A70344" w14:paraId="13F40DA5" w14:textId="77777777" w:rsidTr="00F021FF">
        <w:trPr>
          <w:trHeight w:val="300"/>
        </w:trPr>
        <w:tc>
          <w:tcPr>
            <w:tcW w:w="1009" w:type="dxa"/>
            <w:tcBorders>
              <w:top w:val="nil"/>
              <w:left w:val="nil"/>
              <w:bottom w:val="nil"/>
              <w:right w:val="nil"/>
            </w:tcBorders>
            <w:shd w:val="clear" w:color="auto" w:fill="auto"/>
            <w:noWrap/>
            <w:vAlign w:val="bottom"/>
            <w:hideMark/>
          </w:tcPr>
          <w:p w14:paraId="405616F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26-35</w:t>
            </w:r>
          </w:p>
        </w:tc>
        <w:tc>
          <w:tcPr>
            <w:tcW w:w="0" w:type="auto"/>
            <w:tcBorders>
              <w:top w:val="nil"/>
              <w:left w:val="nil"/>
              <w:bottom w:val="nil"/>
              <w:right w:val="nil"/>
            </w:tcBorders>
            <w:shd w:val="clear" w:color="auto" w:fill="auto"/>
            <w:noWrap/>
            <w:vAlign w:val="bottom"/>
            <w:hideMark/>
          </w:tcPr>
          <w:p w14:paraId="41BC352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C51270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5371B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3F480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2BB5C1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C87F8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D2099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AC760C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D90B4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92CA8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C719E0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C8305C" w14:textId="77777777" w:rsidR="001C7D55" w:rsidRPr="00A70344" w:rsidRDefault="001C7D55" w:rsidP="00F021FF">
            <w:pPr>
              <w:rPr>
                <w:rFonts w:ascii="Times New Roman" w:hAnsi="Times New Roman" w:cs="Times New Roman"/>
                <w:color w:val="000000"/>
              </w:rPr>
            </w:pPr>
          </w:p>
        </w:tc>
      </w:tr>
      <w:tr w:rsidR="001C7D55" w:rsidRPr="00A70344" w14:paraId="397D24FB" w14:textId="77777777" w:rsidTr="00F021FF">
        <w:trPr>
          <w:trHeight w:val="300"/>
        </w:trPr>
        <w:tc>
          <w:tcPr>
            <w:tcW w:w="1009" w:type="dxa"/>
            <w:tcBorders>
              <w:top w:val="nil"/>
              <w:left w:val="nil"/>
              <w:bottom w:val="nil"/>
              <w:right w:val="nil"/>
            </w:tcBorders>
            <w:shd w:val="clear" w:color="auto" w:fill="auto"/>
            <w:noWrap/>
            <w:vAlign w:val="bottom"/>
            <w:hideMark/>
          </w:tcPr>
          <w:p w14:paraId="14BC2CB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26-36</w:t>
            </w:r>
          </w:p>
        </w:tc>
        <w:tc>
          <w:tcPr>
            <w:tcW w:w="0" w:type="auto"/>
            <w:tcBorders>
              <w:top w:val="nil"/>
              <w:left w:val="nil"/>
              <w:bottom w:val="nil"/>
              <w:right w:val="nil"/>
            </w:tcBorders>
            <w:shd w:val="clear" w:color="auto" w:fill="auto"/>
            <w:noWrap/>
            <w:vAlign w:val="bottom"/>
            <w:hideMark/>
          </w:tcPr>
          <w:p w14:paraId="120C1DA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5DB74B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18E4B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0B640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50A0E4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D2A59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28607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90A56D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B1DE6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AEEC8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7B4538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F53848" w14:textId="77777777" w:rsidR="001C7D55" w:rsidRPr="00A70344" w:rsidRDefault="001C7D55" w:rsidP="00F021FF">
            <w:pPr>
              <w:rPr>
                <w:rFonts w:ascii="Times New Roman" w:hAnsi="Times New Roman" w:cs="Times New Roman"/>
                <w:color w:val="000000"/>
              </w:rPr>
            </w:pPr>
          </w:p>
        </w:tc>
      </w:tr>
      <w:tr w:rsidR="001C7D55" w:rsidRPr="00A70344" w14:paraId="456BCF51" w14:textId="77777777" w:rsidTr="00F021FF">
        <w:trPr>
          <w:trHeight w:val="300"/>
        </w:trPr>
        <w:tc>
          <w:tcPr>
            <w:tcW w:w="1009" w:type="dxa"/>
            <w:tcBorders>
              <w:top w:val="nil"/>
              <w:left w:val="nil"/>
              <w:bottom w:val="nil"/>
              <w:right w:val="nil"/>
            </w:tcBorders>
            <w:shd w:val="clear" w:color="auto" w:fill="auto"/>
            <w:noWrap/>
            <w:vAlign w:val="bottom"/>
            <w:hideMark/>
          </w:tcPr>
          <w:p w14:paraId="110090B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26-37</w:t>
            </w:r>
          </w:p>
        </w:tc>
        <w:tc>
          <w:tcPr>
            <w:tcW w:w="0" w:type="auto"/>
            <w:tcBorders>
              <w:top w:val="nil"/>
              <w:left w:val="nil"/>
              <w:bottom w:val="nil"/>
              <w:right w:val="nil"/>
            </w:tcBorders>
            <w:shd w:val="clear" w:color="auto" w:fill="auto"/>
            <w:noWrap/>
            <w:vAlign w:val="bottom"/>
            <w:hideMark/>
          </w:tcPr>
          <w:p w14:paraId="5DBCAD0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A46924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66722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3528A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364EE8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1F677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9D02EF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2A5CC0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91521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07B1A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137E17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D22F42" w14:textId="77777777" w:rsidR="001C7D55" w:rsidRPr="00A70344" w:rsidRDefault="001C7D55" w:rsidP="00F021FF">
            <w:pPr>
              <w:rPr>
                <w:rFonts w:ascii="Times New Roman" w:hAnsi="Times New Roman" w:cs="Times New Roman"/>
                <w:color w:val="000000"/>
              </w:rPr>
            </w:pPr>
          </w:p>
        </w:tc>
      </w:tr>
      <w:tr w:rsidR="001C7D55" w:rsidRPr="00A70344" w14:paraId="35818950" w14:textId="77777777" w:rsidTr="00F021FF">
        <w:trPr>
          <w:trHeight w:val="300"/>
        </w:trPr>
        <w:tc>
          <w:tcPr>
            <w:tcW w:w="1009" w:type="dxa"/>
            <w:tcBorders>
              <w:top w:val="nil"/>
              <w:left w:val="nil"/>
              <w:bottom w:val="nil"/>
              <w:right w:val="nil"/>
            </w:tcBorders>
            <w:shd w:val="clear" w:color="auto" w:fill="auto"/>
            <w:noWrap/>
            <w:vAlign w:val="bottom"/>
            <w:hideMark/>
          </w:tcPr>
          <w:p w14:paraId="53FD362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26-38</w:t>
            </w:r>
          </w:p>
        </w:tc>
        <w:tc>
          <w:tcPr>
            <w:tcW w:w="0" w:type="auto"/>
            <w:tcBorders>
              <w:top w:val="nil"/>
              <w:left w:val="nil"/>
              <w:bottom w:val="nil"/>
              <w:right w:val="nil"/>
            </w:tcBorders>
            <w:shd w:val="clear" w:color="auto" w:fill="auto"/>
            <w:noWrap/>
            <w:vAlign w:val="bottom"/>
            <w:hideMark/>
          </w:tcPr>
          <w:p w14:paraId="3414882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2B853A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6D0CF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96885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7FA399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7F4B1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707BE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94E693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275F7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851A3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A4B713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4447C0" w14:textId="77777777" w:rsidR="001C7D55" w:rsidRPr="00A70344" w:rsidRDefault="001C7D55" w:rsidP="00F021FF">
            <w:pPr>
              <w:rPr>
                <w:rFonts w:ascii="Times New Roman" w:hAnsi="Times New Roman" w:cs="Times New Roman"/>
                <w:color w:val="000000"/>
              </w:rPr>
            </w:pPr>
          </w:p>
        </w:tc>
      </w:tr>
      <w:tr w:rsidR="001C7D55" w:rsidRPr="00A70344" w14:paraId="3E78F307" w14:textId="77777777" w:rsidTr="00F021FF">
        <w:trPr>
          <w:trHeight w:val="300"/>
        </w:trPr>
        <w:tc>
          <w:tcPr>
            <w:tcW w:w="1009" w:type="dxa"/>
            <w:tcBorders>
              <w:top w:val="nil"/>
              <w:left w:val="nil"/>
              <w:bottom w:val="nil"/>
              <w:right w:val="nil"/>
            </w:tcBorders>
            <w:shd w:val="clear" w:color="auto" w:fill="auto"/>
            <w:noWrap/>
            <w:vAlign w:val="bottom"/>
            <w:hideMark/>
          </w:tcPr>
          <w:p w14:paraId="457D7F9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26-39</w:t>
            </w:r>
          </w:p>
        </w:tc>
        <w:tc>
          <w:tcPr>
            <w:tcW w:w="0" w:type="auto"/>
            <w:tcBorders>
              <w:top w:val="nil"/>
              <w:left w:val="nil"/>
              <w:bottom w:val="nil"/>
              <w:right w:val="nil"/>
            </w:tcBorders>
            <w:shd w:val="clear" w:color="auto" w:fill="auto"/>
            <w:noWrap/>
            <w:vAlign w:val="bottom"/>
            <w:hideMark/>
          </w:tcPr>
          <w:p w14:paraId="7A942F7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1EE259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24528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7F65A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66C8D1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6E879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55C2C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91EAC0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BA711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9081E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9D5386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E11F42" w14:textId="77777777" w:rsidR="001C7D55" w:rsidRPr="00A70344" w:rsidRDefault="001C7D55" w:rsidP="00F021FF">
            <w:pPr>
              <w:rPr>
                <w:rFonts w:ascii="Times New Roman" w:hAnsi="Times New Roman" w:cs="Times New Roman"/>
                <w:color w:val="000000"/>
              </w:rPr>
            </w:pPr>
          </w:p>
        </w:tc>
      </w:tr>
      <w:tr w:rsidR="001C7D55" w:rsidRPr="00A70344" w14:paraId="47E90B99" w14:textId="77777777" w:rsidTr="00F021FF">
        <w:trPr>
          <w:trHeight w:val="300"/>
        </w:trPr>
        <w:tc>
          <w:tcPr>
            <w:tcW w:w="1009" w:type="dxa"/>
            <w:tcBorders>
              <w:top w:val="nil"/>
              <w:left w:val="nil"/>
              <w:bottom w:val="nil"/>
              <w:right w:val="nil"/>
            </w:tcBorders>
            <w:shd w:val="clear" w:color="auto" w:fill="auto"/>
            <w:noWrap/>
            <w:vAlign w:val="bottom"/>
            <w:hideMark/>
          </w:tcPr>
          <w:p w14:paraId="41103B6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26-40</w:t>
            </w:r>
          </w:p>
        </w:tc>
        <w:tc>
          <w:tcPr>
            <w:tcW w:w="0" w:type="auto"/>
            <w:tcBorders>
              <w:top w:val="nil"/>
              <w:left w:val="nil"/>
              <w:bottom w:val="nil"/>
              <w:right w:val="nil"/>
            </w:tcBorders>
            <w:shd w:val="clear" w:color="auto" w:fill="auto"/>
            <w:noWrap/>
            <w:vAlign w:val="bottom"/>
            <w:hideMark/>
          </w:tcPr>
          <w:p w14:paraId="26C3621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096E26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77446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891BB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7F8D03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5973B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B8751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06FDB4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3B0A6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0BF24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7598EB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C4D9ED" w14:textId="77777777" w:rsidR="001C7D55" w:rsidRPr="00A70344" w:rsidRDefault="001C7D55" w:rsidP="00F021FF">
            <w:pPr>
              <w:rPr>
                <w:rFonts w:ascii="Times New Roman" w:hAnsi="Times New Roman" w:cs="Times New Roman"/>
                <w:color w:val="000000"/>
              </w:rPr>
            </w:pPr>
          </w:p>
        </w:tc>
      </w:tr>
      <w:tr w:rsidR="001C7D55" w:rsidRPr="00A70344" w14:paraId="1DCEB494" w14:textId="77777777" w:rsidTr="00F021FF">
        <w:trPr>
          <w:trHeight w:val="300"/>
        </w:trPr>
        <w:tc>
          <w:tcPr>
            <w:tcW w:w="1009" w:type="dxa"/>
            <w:tcBorders>
              <w:top w:val="nil"/>
              <w:left w:val="nil"/>
              <w:bottom w:val="nil"/>
              <w:right w:val="nil"/>
            </w:tcBorders>
            <w:shd w:val="clear" w:color="auto" w:fill="auto"/>
            <w:noWrap/>
            <w:vAlign w:val="bottom"/>
            <w:hideMark/>
          </w:tcPr>
          <w:p w14:paraId="526ED6C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26-41</w:t>
            </w:r>
          </w:p>
        </w:tc>
        <w:tc>
          <w:tcPr>
            <w:tcW w:w="0" w:type="auto"/>
            <w:tcBorders>
              <w:top w:val="nil"/>
              <w:left w:val="nil"/>
              <w:bottom w:val="nil"/>
              <w:right w:val="nil"/>
            </w:tcBorders>
            <w:shd w:val="clear" w:color="auto" w:fill="auto"/>
            <w:noWrap/>
            <w:vAlign w:val="bottom"/>
            <w:hideMark/>
          </w:tcPr>
          <w:p w14:paraId="013192B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5D63FD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5BC7E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1132C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9D5BCC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B913B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36F88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1E915B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F373B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ABD41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5F4F45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4F647C" w14:textId="77777777" w:rsidR="001C7D55" w:rsidRPr="00A70344" w:rsidRDefault="001C7D55" w:rsidP="00F021FF">
            <w:pPr>
              <w:rPr>
                <w:rFonts w:ascii="Times New Roman" w:hAnsi="Times New Roman" w:cs="Times New Roman"/>
                <w:color w:val="000000"/>
              </w:rPr>
            </w:pPr>
          </w:p>
        </w:tc>
      </w:tr>
      <w:tr w:rsidR="001C7D55" w:rsidRPr="00A70344" w14:paraId="51CEABD2" w14:textId="77777777" w:rsidTr="00F021FF">
        <w:trPr>
          <w:trHeight w:val="300"/>
        </w:trPr>
        <w:tc>
          <w:tcPr>
            <w:tcW w:w="1009" w:type="dxa"/>
            <w:tcBorders>
              <w:top w:val="nil"/>
              <w:left w:val="nil"/>
              <w:bottom w:val="nil"/>
              <w:right w:val="nil"/>
            </w:tcBorders>
            <w:shd w:val="clear" w:color="auto" w:fill="auto"/>
            <w:noWrap/>
            <w:vAlign w:val="bottom"/>
            <w:hideMark/>
          </w:tcPr>
          <w:p w14:paraId="1DF248D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26-42</w:t>
            </w:r>
          </w:p>
        </w:tc>
        <w:tc>
          <w:tcPr>
            <w:tcW w:w="0" w:type="auto"/>
            <w:tcBorders>
              <w:top w:val="nil"/>
              <w:left w:val="nil"/>
              <w:bottom w:val="nil"/>
              <w:right w:val="nil"/>
            </w:tcBorders>
            <w:shd w:val="clear" w:color="auto" w:fill="auto"/>
            <w:noWrap/>
            <w:vAlign w:val="bottom"/>
            <w:hideMark/>
          </w:tcPr>
          <w:p w14:paraId="72E126F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2A18B4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A6A0F9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1E609E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1168CC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2482E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BF412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C33F99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FC0AE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3BE87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552B45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0DD3888" w14:textId="77777777" w:rsidR="001C7D55" w:rsidRPr="00A70344" w:rsidRDefault="001C7D55" w:rsidP="00F021FF">
            <w:pPr>
              <w:rPr>
                <w:rFonts w:ascii="Times New Roman" w:hAnsi="Times New Roman" w:cs="Times New Roman"/>
                <w:color w:val="000000"/>
              </w:rPr>
            </w:pPr>
          </w:p>
        </w:tc>
      </w:tr>
      <w:tr w:rsidR="001C7D55" w:rsidRPr="00A70344" w14:paraId="632DAE0A" w14:textId="77777777" w:rsidTr="00F021FF">
        <w:trPr>
          <w:trHeight w:val="300"/>
        </w:trPr>
        <w:tc>
          <w:tcPr>
            <w:tcW w:w="1009" w:type="dxa"/>
            <w:tcBorders>
              <w:top w:val="nil"/>
              <w:left w:val="nil"/>
              <w:bottom w:val="nil"/>
              <w:right w:val="nil"/>
            </w:tcBorders>
            <w:shd w:val="clear" w:color="auto" w:fill="auto"/>
            <w:noWrap/>
            <w:vAlign w:val="bottom"/>
            <w:hideMark/>
          </w:tcPr>
          <w:p w14:paraId="00A27F2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26-43</w:t>
            </w:r>
          </w:p>
        </w:tc>
        <w:tc>
          <w:tcPr>
            <w:tcW w:w="0" w:type="auto"/>
            <w:tcBorders>
              <w:top w:val="nil"/>
              <w:left w:val="nil"/>
              <w:bottom w:val="nil"/>
              <w:right w:val="nil"/>
            </w:tcBorders>
            <w:shd w:val="clear" w:color="auto" w:fill="auto"/>
            <w:noWrap/>
            <w:vAlign w:val="bottom"/>
            <w:hideMark/>
          </w:tcPr>
          <w:p w14:paraId="74F4587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CF3165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ACDAB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4EEFB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D4F7F3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D0809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E1838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080DDF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D01E7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2E0EA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AF5F35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84368D" w14:textId="77777777" w:rsidR="001C7D55" w:rsidRPr="00A70344" w:rsidRDefault="001C7D55" w:rsidP="00F021FF">
            <w:pPr>
              <w:rPr>
                <w:rFonts w:ascii="Times New Roman" w:hAnsi="Times New Roman" w:cs="Times New Roman"/>
                <w:color w:val="000000"/>
              </w:rPr>
            </w:pPr>
          </w:p>
        </w:tc>
      </w:tr>
      <w:tr w:rsidR="001C7D55" w:rsidRPr="00A70344" w14:paraId="45156029" w14:textId="77777777" w:rsidTr="00F021FF">
        <w:trPr>
          <w:trHeight w:val="300"/>
        </w:trPr>
        <w:tc>
          <w:tcPr>
            <w:tcW w:w="1009" w:type="dxa"/>
            <w:tcBorders>
              <w:top w:val="nil"/>
              <w:left w:val="nil"/>
              <w:bottom w:val="nil"/>
              <w:right w:val="nil"/>
            </w:tcBorders>
            <w:shd w:val="clear" w:color="auto" w:fill="auto"/>
            <w:noWrap/>
            <w:vAlign w:val="bottom"/>
            <w:hideMark/>
          </w:tcPr>
          <w:p w14:paraId="6A7AA84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27-28</w:t>
            </w:r>
          </w:p>
        </w:tc>
        <w:tc>
          <w:tcPr>
            <w:tcW w:w="0" w:type="auto"/>
            <w:tcBorders>
              <w:top w:val="nil"/>
              <w:left w:val="nil"/>
              <w:bottom w:val="nil"/>
              <w:right w:val="nil"/>
            </w:tcBorders>
            <w:shd w:val="clear" w:color="auto" w:fill="auto"/>
            <w:noWrap/>
            <w:vAlign w:val="bottom"/>
            <w:hideMark/>
          </w:tcPr>
          <w:p w14:paraId="7E965BD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94D71A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0F441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B3969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BA6260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0ECE4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0BBEC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4A1A07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96EC5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F4EAD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5E321C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930AE3" w14:textId="77777777" w:rsidR="001C7D55" w:rsidRPr="00A70344" w:rsidRDefault="001C7D55" w:rsidP="00F021FF">
            <w:pPr>
              <w:rPr>
                <w:rFonts w:ascii="Times New Roman" w:hAnsi="Times New Roman" w:cs="Times New Roman"/>
                <w:color w:val="000000"/>
              </w:rPr>
            </w:pPr>
          </w:p>
        </w:tc>
      </w:tr>
      <w:tr w:rsidR="001C7D55" w:rsidRPr="00A70344" w14:paraId="18BF7A4D" w14:textId="77777777" w:rsidTr="00F021FF">
        <w:trPr>
          <w:trHeight w:val="300"/>
        </w:trPr>
        <w:tc>
          <w:tcPr>
            <w:tcW w:w="1009" w:type="dxa"/>
            <w:tcBorders>
              <w:top w:val="nil"/>
              <w:left w:val="nil"/>
              <w:bottom w:val="nil"/>
              <w:right w:val="nil"/>
            </w:tcBorders>
            <w:shd w:val="clear" w:color="auto" w:fill="auto"/>
            <w:noWrap/>
            <w:vAlign w:val="bottom"/>
            <w:hideMark/>
          </w:tcPr>
          <w:p w14:paraId="6016D97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27-29</w:t>
            </w:r>
          </w:p>
        </w:tc>
        <w:tc>
          <w:tcPr>
            <w:tcW w:w="0" w:type="auto"/>
            <w:tcBorders>
              <w:top w:val="nil"/>
              <w:left w:val="nil"/>
              <w:bottom w:val="nil"/>
              <w:right w:val="nil"/>
            </w:tcBorders>
            <w:shd w:val="clear" w:color="auto" w:fill="auto"/>
            <w:noWrap/>
            <w:vAlign w:val="bottom"/>
            <w:hideMark/>
          </w:tcPr>
          <w:p w14:paraId="67A26D0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D3D462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2B8871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22E65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1EBED9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06FDC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432E4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25382A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C94E1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DC58C0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E99501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A360A5" w14:textId="77777777" w:rsidR="001C7D55" w:rsidRPr="00A70344" w:rsidRDefault="001C7D55" w:rsidP="00F021FF">
            <w:pPr>
              <w:rPr>
                <w:rFonts w:ascii="Times New Roman" w:hAnsi="Times New Roman" w:cs="Times New Roman"/>
                <w:color w:val="000000"/>
              </w:rPr>
            </w:pPr>
          </w:p>
        </w:tc>
      </w:tr>
      <w:tr w:rsidR="001C7D55" w:rsidRPr="00A70344" w14:paraId="625552C2" w14:textId="77777777" w:rsidTr="00F021FF">
        <w:trPr>
          <w:trHeight w:val="300"/>
        </w:trPr>
        <w:tc>
          <w:tcPr>
            <w:tcW w:w="1009" w:type="dxa"/>
            <w:tcBorders>
              <w:top w:val="nil"/>
              <w:left w:val="nil"/>
              <w:bottom w:val="nil"/>
              <w:right w:val="nil"/>
            </w:tcBorders>
            <w:shd w:val="clear" w:color="auto" w:fill="auto"/>
            <w:noWrap/>
            <w:vAlign w:val="bottom"/>
            <w:hideMark/>
          </w:tcPr>
          <w:p w14:paraId="04C3A61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27-30</w:t>
            </w:r>
          </w:p>
        </w:tc>
        <w:tc>
          <w:tcPr>
            <w:tcW w:w="0" w:type="auto"/>
            <w:tcBorders>
              <w:top w:val="nil"/>
              <w:left w:val="nil"/>
              <w:bottom w:val="nil"/>
              <w:right w:val="nil"/>
            </w:tcBorders>
            <w:shd w:val="clear" w:color="auto" w:fill="auto"/>
            <w:noWrap/>
            <w:vAlign w:val="bottom"/>
            <w:hideMark/>
          </w:tcPr>
          <w:p w14:paraId="60C7196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126002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E07E1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51C20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F8D243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B3291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3D6DB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7A5FA8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8A494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2A9A2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E680D0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C896FE" w14:textId="77777777" w:rsidR="001C7D55" w:rsidRPr="00A70344" w:rsidRDefault="001C7D55" w:rsidP="00F021FF">
            <w:pPr>
              <w:rPr>
                <w:rFonts w:ascii="Times New Roman" w:hAnsi="Times New Roman" w:cs="Times New Roman"/>
                <w:color w:val="000000"/>
              </w:rPr>
            </w:pPr>
          </w:p>
        </w:tc>
      </w:tr>
      <w:tr w:rsidR="001C7D55" w:rsidRPr="00A70344" w14:paraId="25B142B7" w14:textId="77777777" w:rsidTr="00F021FF">
        <w:trPr>
          <w:trHeight w:val="300"/>
        </w:trPr>
        <w:tc>
          <w:tcPr>
            <w:tcW w:w="1009" w:type="dxa"/>
            <w:tcBorders>
              <w:top w:val="nil"/>
              <w:left w:val="nil"/>
              <w:bottom w:val="nil"/>
              <w:right w:val="nil"/>
            </w:tcBorders>
            <w:shd w:val="clear" w:color="auto" w:fill="auto"/>
            <w:noWrap/>
            <w:vAlign w:val="bottom"/>
            <w:hideMark/>
          </w:tcPr>
          <w:p w14:paraId="7E54B71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27-31</w:t>
            </w:r>
          </w:p>
        </w:tc>
        <w:tc>
          <w:tcPr>
            <w:tcW w:w="0" w:type="auto"/>
            <w:tcBorders>
              <w:top w:val="nil"/>
              <w:left w:val="nil"/>
              <w:bottom w:val="nil"/>
              <w:right w:val="nil"/>
            </w:tcBorders>
            <w:shd w:val="clear" w:color="auto" w:fill="auto"/>
            <w:noWrap/>
            <w:vAlign w:val="bottom"/>
            <w:hideMark/>
          </w:tcPr>
          <w:p w14:paraId="12FFD1C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B20A26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02353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C027A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7BE96C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ABFB7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DB82A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D316E1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C58F4D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B6CF4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F3B90F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354552" w14:textId="77777777" w:rsidR="001C7D55" w:rsidRPr="00A70344" w:rsidRDefault="001C7D55" w:rsidP="00F021FF">
            <w:pPr>
              <w:rPr>
                <w:rFonts w:ascii="Times New Roman" w:hAnsi="Times New Roman" w:cs="Times New Roman"/>
                <w:color w:val="000000"/>
              </w:rPr>
            </w:pPr>
          </w:p>
        </w:tc>
      </w:tr>
      <w:tr w:rsidR="001C7D55" w:rsidRPr="00A70344" w14:paraId="79B2C102" w14:textId="77777777" w:rsidTr="00F021FF">
        <w:trPr>
          <w:trHeight w:val="300"/>
        </w:trPr>
        <w:tc>
          <w:tcPr>
            <w:tcW w:w="1009" w:type="dxa"/>
            <w:tcBorders>
              <w:top w:val="nil"/>
              <w:left w:val="nil"/>
              <w:bottom w:val="nil"/>
              <w:right w:val="nil"/>
            </w:tcBorders>
            <w:shd w:val="clear" w:color="auto" w:fill="auto"/>
            <w:noWrap/>
            <w:vAlign w:val="bottom"/>
            <w:hideMark/>
          </w:tcPr>
          <w:p w14:paraId="1C593DD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27-32</w:t>
            </w:r>
          </w:p>
        </w:tc>
        <w:tc>
          <w:tcPr>
            <w:tcW w:w="0" w:type="auto"/>
            <w:tcBorders>
              <w:top w:val="nil"/>
              <w:left w:val="nil"/>
              <w:bottom w:val="nil"/>
              <w:right w:val="nil"/>
            </w:tcBorders>
            <w:shd w:val="clear" w:color="auto" w:fill="auto"/>
            <w:noWrap/>
            <w:vAlign w:val="bottom"/>
            <w:hideMark/>
          </w:tcPr>
          <w:p w14:paraId="26A67FB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C7EF0D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EB368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970C7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BC6190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BA2B2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1677A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6F9C8A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94110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5E094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09659B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FD47A7" w14:textId="77777777" w:rsidR="001C7D55" w:rsidRPr="00A70344" w:rsidRDefault="001C7D55" w:rsidP="00F021FF">
            <w:pPr>
              <w:rPr>
                <w:rFonts w:ascii="Times New Roman" w:hAnsi="Times New Roman" w:cs="Times New Roman"/>
                <w:color w:val="000000"/>
              </w:rPr>
            </w:pPr>
          </w:p>
        </w:tc>
      </w:tr>
      <w:tr w:rsidR="001C7D55" w:rsidRPr="00A70344" w14:paraId="1F74B0E1" w14:textId="77777777" w:rsidTr="00F021FF">
        <w:trPr>
          <w:trHeight w:val="300"/>
        </w:trPr>
        <w:tc>
          <w:tcPr>
            <w:tcW w:w="1009" w:type="dxa"/>
            <w:tcBorders>
              <w:top w:val="nil"/>
              <w:left w:val="nil"/>
              <w:bottom w:val="nil"/>
              <w:right w:val="nil"/>
            </w:tcBorders>
            <w:shd w:val="clear" w:color="auto" w:fill="auto"/>
            <w:noWrap/>
            <w:vAlign w:val="bottom"/>
            <w:hideMark/>
          </w:tcPr>
          <w:p w14:paraId="59A366E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27-33</w:t>
            </w:r>
          </w:p>
        </w:tc>
        <w:tc>
          <w:tcPr>
            <w:tcW w:w="0" w:type="auto"/>
            <w:tcBorders>
              <w:top w:val="nil"/>
              <w:left w:val="nil"/>
              <w:bottom w:val="nil"/>
              <w:right w:val="nil"/>
            </w:tcBorders>
            <w:shd w:val="clear" w:color="auto" w:fill="auto"/>
            <w:noWrap/>
            <w:vAlign w:val="bottom"/>
            <w:hideMark/>
          </w:tcPr>
          <w:p w14:paraId="6CB0A66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FEBC2F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A41F2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4CF53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C67053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409D9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EBB9E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2477E0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B9B0D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C24F6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26DACF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9050B3" w14:textId="77777777" w:rsidR="001C7D55" w:rsidRPr="00A70344" w:rsidRDefault="001C7D55" w:rsidP="00F021FF">
            <w:pPr>
              <w:rPr>
                <w:rFonts w:ascii="Times New Roman" w:hAnsi="Times New Roman" w:cs="Times New Roman"/>
                <w:color w:val="000000"/>
              </w:rPr>
            </w:pPr>
          </w:p>
        </w:tc>
      </w:tr>
      <w:tr w:rsidR="001C7D55" w:rsidRPr="00A70344" w14:paraId="678C709D" w14:textId="77777777" w:rsidTr="00F021FF">
        <w:trPr>
          <w:trHeight w:val="300"/>
        </w:trPr>
        <w:tc>
          <w:tcPr>
            <w:tcW w:w="1009" w:type="dxa"/>
            <w:tcBorders>
              <w:top w:val="nil"/>
              <w:left w:val="nil"/>
              <w:bottom w:val="nil"/>
              <w:right w:val="nil"/>
            </w:tcBorders>
            <w:shd w:val="clear" w:color="auto" w:fill="auto"/>
            <w:noWrap/>
            <w:vAlign w:val="bottom"/>
            <w:hideMark/>
          </w:tcPr>
          <w:p w14:paraId="5AB2770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27-34</w:t>
            </w:r>
          </w:p>
        </w:tc>
        <w:tc>
          <w:tcPr>
            <w:tcW w:w="0" w:type="auto"/>
            <w:tcBorders>
              <w:top w:val="nil"/>
              <w:left w:val="nil"/>
              <w:bottom w:val="nil"/>
              <w:right w:val="nil"/>
            </w:tcBorders>
            <w:shd w:val="clear" w:color="auto" w:fill="auto"/>
            <w:noWrap/>
            <w:vAlign w:val="bottom"/>
            <w:hideMark/>
          </w:tcPr>
          <w:p w14:paraId="0B8C8EA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A4A3B7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D936E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1C058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20BC15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05D9A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7C102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985316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C589A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3E6C7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3D4C07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E872E4" w14:textId="77777777" w:rsidR="001C7D55" w:rsidRPr="00A70344" w:rsidRDefault="001C7D55" w:rsidP="00F021FF">
            <w:pPr>
              <w:rPr>
                <w:rFonts w:ascii="Times New Roman" w:hAnsi="Times New Roman" w:cs="Times New Roman"/>
                <w:color w:val="000000"/>
              </w:rPr>
            </w:pPr>
          </w:p>
        </w:tc>
      </w:tr>
      <w:tr w:rsidR="001C7D55" w:rsidRPr="00A70344" w14:paraId="66AEF0C2" w14:textId="77777777" w:rsidTr="00F021FF">
        <w:trPr>
          <w:trHeight w:val="300"/>
        </w:trPr>
        <w:tc>
          <w:tcPr>
            <w:tcW w:w="1009" w:type="dxa"/>
            <w:tcBorders>
              <w:top w:val="nil"/>
              <w:left w:val="nil"/>
              <w:bottom w:val="nil"/>
              <w:right w:val="nil"/>
            </w:tcBorders>
            <w:shd w:val="clear" w:color="auto" w:fill="auto"/>
            <w:noWrap/>
            <w:vAlign w:val="bottom"/>
            <w:hideMark/>
          </w:tcPr>
          <w:p w14:paraId="11C9246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27-35</w:t>
            </w:r>
          </w:p>
        </w:tc>
        <w:tc>
          <w:tcPr>
            <w:tcW w:w="0" w:type="auto"/>
            <w:tcBorders>
              <w:top w:val="nil"/>
              <w:left w:val="nil"/>
              <w:bottom w:val="nil"/>
              <w:right w:val="nil"/>
            </w:tcBorders>
            <w:shd w:val="clear" w:color="auto" w:fill="auto"/>
            <w:noWrap/>
            <w:vAlign w:val="bottom"/>
            <w:hideMark/>
          </w:tcPr>
          <w:p w14:paraId="6C87714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312223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B7550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46889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1F41EB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4C36D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E0AB7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91E475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A3A6B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400A6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1DC13A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EA6EF1" w14:textId="77777777" w:rsidR="001C7D55" w:rsidRPr="00A70344" w:rsidRDefault="001C7D55" w:rsidP="00F021FF">
            <w:pPr>
              <w:rPr>
                <w:rFonts w:ascii="Times New Roman" w:hAnsi="Times New Roman" w:cs="Times New Roman"/>
                <w:color w:val="000000"/>
              </w:rPr>
            </w:pPr>
          </w:p>
        </w:tc>
      </w:tr>
      <w:tr w:rsidR="001C7D55" w:rsidRPr="00A70344" w14:paraId="20CD96F6" w14:textId="77777777" w:rsidTr="00F021FF">
        <w:trPr>
          <w:trHeight w:val="300"/>
        </w:trPr>
        <w:tc>
          <w:tcPr>
            <w:tcW w:w="1009" w:type="dxa"/>
            <w:tcBorders>
              <w:top w:val="nil"/>
              <w:left w:val="nil"/>
              <w:bottom w:val="nil"/>
              <w:right w:val="nil"/>
            </w:tcBorders>
            <w:shd w:val="clear" w:color="auto" w:fill="auto"/>
            <w:noWrap/>
            <w:vAlign w:val="bottom"/>
            <w:hideMark/>
          </w:tcPr>
          <w:p w14:paraId="6057412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27-36</w:t>
            </w:r>
          </w:p>
        </w:tc>
        <w:tc>
          <w:tcPr>
            <w:tcW w:w="0" w:type="auto"/>
            <w:tcBorders>
              <w:top w:val="nil"/>
              <w:left w:val="nil"/>
              <w:bottom w:val="nil"/>
              <w:right w:val="nil"/>
            </w:tcBorders>
            <w:shd w:val="clear" w:color="auto" w:fill="auto"/>
            <w:noWrap/>
            <w:vAlign w:val="bottom"/>
            <w:hideMark/>
          </w:tcPr>
          <w:p w14:paraId="0E6C617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EE417A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6D34F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94ED5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B633D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4CE82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72D54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E6D6FC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65A40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522A5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82FDD6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4D3A98" w14:textId="77777777" w:rsidR="001C7D55" w:rsidRPr="00A70344" w:rsidRDefault="001C7D55" w:rsidP="00F021FF">
            <w:pPr>
              <w:rPr>
                <w:rFonts w:ascii="Times New Roman" w:hAnsi="Times New Roman" w:cs="Times New Roman"/>
                <w:color w:val="000000"/>
              </w:rPr>
            </w:pPr>
          </w:p>
        </w:tc>
      </w:tr>
      <w:tr w:rsidR="001C7D55" w:rsidRPr="00A70344" w14:paraId="0B5FE439" w14:textId="77777777" w:rsidTr="00F021FF">
        <w:trPr>
          <w:trHeight w:val="300"/>
        </w:trPr>
        <w:tc>
          <w:tcPr>
            <w:tcW w:w="1009" w:type="dxa"/>
            <w:tcBorders>
              <w:top w:val="nil"/>
              <w:left w:val="nil"/>
              <w:bottom w:val="nil"/>
              <w:right w:val="nil"/>
            </w:tcBorders>
            <w:shd w:val="clear" w:color="auto" w:fill="auto"/>
            <w:noWrap/>
            <w:vAlign w:val="bottom"/>
            <w:hideMark/>
          </w:tcPr>
          <w:p w14:paraId="0A25289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27-37</w:t>
            </w:r>
          </w:p>
        </w:tc>
        <w:tc>
          <w:tcPr>
            <w:tcW w:w="0" w:type="auto"/>
            <w:tcBorders>
              <w:top w:val="nil"/>
              <w:left w:val="nil"/>
              <w:bottom w:val="nil"/>
              <w:right w:val="nil"/>
            </w:tcBorders>
            <w:shd w:val="clear" w:color="auto" w:fill="auto"/>
            <w:noWrap/>
            <w:vAlign w:val="bottom"/>
            <w:hideMark/>
          </w:tcPr>
          <w:p w14:paraId="4E9419A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2A8F6D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130B9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AFBBF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0CB3AC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9B307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9F6AA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1CC24B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A997C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2FE36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0342F9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D12F578" w14:textId="77777777" w:rsidR="001C7D55" w:rsidRPr="00A70344" w:rsidRDefault="001C7D55" w:rsidP="00F021FF">
            <w:pPr>
              <w:rPr>
                <w:rFonts w:ascii="Times New Roman" w:hAnsi="Times New Roman" w:cs="Times New Roman"/>
                <w:color w:val="000000"/>
              </w:rPr>
            </w:pPr>
          </w:p>
        </w:tc>
      </w:tr>
      <w:tr w:rsidR="001C7D55" w:rsidRPr="00A70344" w14:paraId="2F7F35CA" w14:textId="77777777" w:rsidTr="00F021FF">
        <w:trPr>
          <w:trHeight w:val="300"/>
        </w:trPr>
        <w:tc>
          <w:tcPr>
            <w:tcW w:w="1009" w:type="dxa"/>
            <w:tcBorders>
              <w:top w:val="nil"/>
              <w:left w:val="nil"/>
              <w:bottom w:val="nil"/>
              <w:right w:val="nil"/>
            </w:tcBorders>
            <w:shd w:val="clear" w:color="auto" w:fill="auto"/>
            <w:noWrap/>
            <w:vAlign w:val="bottom"/>
            <w:hideMark/>
          </w:tcPr>
          <w:p w14:paraId="78C328A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27-38</w:t>
            </w:r>
          </w:p>
        </w:tc>
        <w:tc>
          <w:tcPr>
            <w:tcW w:w="0" w:type="auto"/>
            <w:tcBorders>
              <w:top w:val="nil"/>
              <w:left w:val="nil"/>
              <w:bottom w:val="nil"/>
              <w:right w:val="nil"/>
            </w:tcBorders>
            <w:shd w:val="clear" w:color="auto" w:fill="auto"/>
            <w:noWrap/>
            <w:vAlign w:val="bottom"/>
            <w:hideMark/>
          </w:tcPr>
          <w:p w14:paraId="71FBBFF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1FF9E2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620B2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53266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2F5C0C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F02C1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D92E6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6D5018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A94E8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371FE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3CFF96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9F8A09" w14:textId="77777777" w:rsidR="001C7D55" w:rsidRPr="00A70344" w:rsidRDefault="001C7D55" w:rsidP="00F021FF">
            <w:pPr>
              <w:rPr>
                <w:rFonts w:ascii="Times New Roman" w:hAnsi="Times New Roman" w:cs="Times New Roman"/>
                <w:color w:val="000000"/>
              </w:rPr>
            </w:pPr>
          </w:p>
        </w:tc>
      </w:tr>
      <w:tr w:rsidR="001C7D55" w:rsidRPr="00A70344" w14:paraId="6AF5B57C" w14:textId="77777777" w:rsidTr="00F021FF">
        <w:trPr>
          <w:trHeight w:val="300"/>
        </w:trPr>
        <w:tc>
          <w:tcPr>
            <w:tcW w:w="1009" w:type="dxa"/>
            <w:tcBorders>
              <w:top w:val="nil"/>
              <w:left w:val="nil"/>
              <w:bottom w:val="nil"/>
              <w:right w:val="nil"/>
            </w:tcBorders>
            <w:shd w:val="clear" w:color="auto" w:fill="auto"/>
            <w:noWrap/>
            <w:vAlign w:val="bottom"/>
            <w:hideMark/>
          </w:tcPr>
          <w:p w14:paraId="3E3F5AE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27-39</w:t>
            </w:r>
          </w:p>
        </w:tc>
        <w:tc>
          <w:tcPr>
            <w:tcW w:w="0" w:type="auto"/>
            <w:tcBorders>
              <w:top w:val="nil"/>
              <w:left w:val="nil"/>
              <w:bottom w:val="nil"/>
              <w:right w:val="nil"/>
            </w:tcBorders>
            <w:shd w:val="clear" w:color="auto" w:fill="auto"/>
            <w:noWrap/>
            <w:vAlign w:val="bottom"/>
            <w:hideMark/>
          </w:tcPr>
          <w:p w14:paraId="1F8F259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1A0D06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67665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CD110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413576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0D72D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FBB38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623A4A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6F72C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922DC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8F3191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15589F" w14:textId="77777777" w:rsidR="001C7D55" w:rsidRPr="00A70344" w:rsidRDefault="001C7D55" w:rsidP="00F021FF">
            <w:pPr>
              <w:rPr>
                <w:rFonts w:ascii="Times New Roman" w:hAnsi="Times New Roman" w:cs="Times New Roman"/>
                <w:color w:val="000000"/>
              </w:rPr>
            </w:pPr>
          </w:p>
        </w:tc>
      </w:tr>
      <w:tr w:rsidR="001C7D55" w:rsidRPr="00A70344" w14:paraId="43016CC9" w14:textId="77777777" w:rsidTr="00F021FF">
        <w:trPr>
          <w:trHeight w:val="300"/>
        </w:trPr>
        <w:tc>
          <w:tcPr>
            <w:tcW w:w="1009" w:type="dxa"/>
            <w:tcBorders>
              <w:top w:val="nil"/>
              <w:left w:val="nil"/>
              <w:bottom w:val="nil"/>
              <w:right w:val="nil"/>
            </w:tcBorders>
            <w:shd w:val="clear" w:color="auto" w:fill="auto"/>
            <w:noWrap/>
            <w:vAlign w:val="bottom"/>
            <w:hideMark/>
          </w:tcPr>
          <w:p w14:paraId="6F403B3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27-40</w:t>
            </w:r>
          </w:p>
        </w:tc>
        <w:tc>
          <w:tcPr>
            <w:tcW w:w="0" w:type="auto"/>
            <w:tcBorders>
              <w:top w:val="nil"/>
              <w:left w:val="nil"/>
              <w:bottom w:val="nil"/>
              <w:right w:val="nil"/>
            </w:tcBorders>
            <w:shd w:val="clear" w:color="auto" w:fill="auto"/>
            <w:noWrap/>
            <w:vAlign w:val="bottom"/>
            <w:hideMark/>
          </w:tcPr>
          <w:p w14:paraId="0E2BF5C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77FF26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283854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9DCF0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31C73F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99D9E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49EAB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0BDEF8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9AFCB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DDB6D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1BB74E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816B63" w14:textId="77777777" w:rsidR="001C7D55" w:rsidRPr="00A70344" w:rsidRDefault="001C7D55" w:rsidP="00F021FF">
            <w:pPr>
              <w:rPr>
                <w:rFonts w:ascii="Times New Roman" w:hAnsi="Times New Roman" w:cs="Times New Roman"/>
                <w:color w:val="000000"/>
              </w:rPr>
            </w:pPr>
          </w:p>
        </w:tc>
      </w:tr>
      <w:tr w:rsidR="001C7D55" w:rsidRPr="00A70344" w14:paraId="1F5F2CF3" w14:textId="77777777" w:rsidTr="00F021FF">
        <w:trPr>
          <w:trHeight w:val="300"/>
        </w:trPr>
        <w:tc>
          <w:tcPr>
            <w:tcW w:w="1009" w:type="dxa"/>
            <w:tcBorders>
              <w:top w:val="nil"/>
              <w:left w:val="nil"/>
              <w:bottom w:val="nil"/>
              <w:right w:val="nil"/>
            </w:tcBorders>
            <w:shd w:val="clear" w:color="auto" w:fill="auto"/>
            <w:noWrap/>
            <w:vAlign w:val="bottom"/>
            <w:hideMark/>
          </w:tcPr>
          <w:p w14:paraId="28B7413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27-41</w:t>
            </w:r>
          </w:p>
        </w:tc>
        <w:tc>
          <w:tcPr>
            <w:tcW w:w="0" w:type="auto"/>
            <w:tcBorders>
              <w:top w:val="nil"/>
              <w:left w:val="nil"/>
              <w:bottom w:val="nil"/>
              <w:right w:val="nil"/>
            </w:tcBorders>
            <w:shd w:val="clear" w:color="auto" w:fill="auto"/>
            <w:noWrap/>
            <w:vAlign w:val="bottom"/>
            <w:hideMark/>
          </w:tcPr>
          <w:p w14:paraId="194DF84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F39B99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90D55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55CA3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D3A943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55CB3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61DBC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638BF6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148E8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1AD2B1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B5AB47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CB4D3E" w14:textId="77777777" w:rsidR="001C7D55" w:rsidRPr="00A70344" w:rsidRDefault="001C7D55" w:rsidP="00F021FF">
            <w:pPr>
              <w:rPr>
                <w:rFonts w:ascii="Times New Roman" w:hAnsi="Times New Roman" w:cs="Times New Roman"/>
                <w:color w:val="000000"/>
              </w:rPr>
            </w:pPr>
          </w:p>
        </w:tc>
      </w:tr>
      <w:tr w:rsidR="001C7D55" w:rsidRPr="00A70344" w14:paraId="23188BA8" w14:textId="77777777" w:rsidTr="00F021FF">
        <w:trPr>
          <w:trHeight w:val="300"/>
        </w:trPr>
        <w:tc>
          <w:tcPr>
            <w:tcW w:w="1009" w:type="dxa"/>
            <w:tcBorders>
              <w:top w:val="nil"/>
              <w:left w:val="nil"/>
              <w:bottom w:val="nil"/>
              <w:right w:val="nil"/>
            </w:tcBorders>
            <w:shd w:val="clear" w:color="auto" w:fill="auto"/>
            <w:noWrap/>
            <w:vAlign w:val="bottom"/>
            <w:hideMark/>
          </w:tcPr>
          <w:p w14:paraId="214C2FA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27-42</w:t>
            </w:r>
          </w:p>
        </w:tc>
        <w:tc>
          <w:tcPr>
            <w:tcW w:w="0" w:type="auto"/>
            <w:tcBorders>
              <w:top w:val="nil"/>
              <w:left w:val="nil"/>
              <w:bottom w:val="nil"/>
              <w:right w:val="nil"/>
            </w:tcBorders>
            <w:shd w:val="clear" w:color="auto" w:fill="auto"/>
            <w:noWrap/>
            <w:vAlign w:val="bottom"/>
            <w:hideMark/>
          </w:tcPr>
          <w:p w14:paraId="02CC2D0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DE80A7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E6FF9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E7BB1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E01319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D8CF6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98FF2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E8059B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FDF12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19702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BF0AC9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18D7B9" w14:textId="77777777" w:rsidR="001C7D55" w:rsidRPr="00A70344" w:rsidRDefault="001C7D55" w:rsidP="00F021FF">
            <w:pPr>
              <w:rPr>
                <w:rFonts w:ascii="Times New Roman" w:hAnsi="Times New Roman" w:cs="Times New Roman"/>
                <w:color w:val="000000"/>
              </w:rPr>
            </w:pPr>
          </w:p>
        </w:tc>
      </w:tr>
      <w:tr w:rsidR="001C7D55" w:rsidRPr="00A70344" w14:paraId="340FC142" w14:textId="77777777" w:rsidTr="00F021FF">
        <w:trPr>
          <w:trHeight w:val="300"/>
        </w:trPr>
        <w:tc>
          <w:tcPr>
            <w:tcW w:w="1009" w:type="dxa"/>
            <w:tcBorders>
              <w:top w:val="nil"/>
              <w:left w:val="nil"/>
              <w:bottom w:val="nil"/>
              <w:right w:val="nil"/>
            </w:tcBorders>
            <w:shd w:val="clear" w:color="auto" w:fill="auto"/>
            <w:noWrap/>
            <w:vAlign w:val="bottom"/>
            <w:hideMark/>
          </w:tcPr>
          <w:p w14:paraId="7FB26F6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27-43</w:t>
            </w:r>
          </w:p>
        </w:tc>
        <w:tc>
          <w:tcPr>
            <w:tcW w:w="0" w:type="auto"/>
            <w:tcBorders>
              <w:top w:val="nil"/>
              <w:left w:val="nil"/>
              <w:bottom w:val="nil"/>
              <w:right w:val="nil"/>
            </w:tcBorders>
            <w:shd w:val="clear" w:color="auto" w:fill="auto"/>
            <w:noWrap/>
            <w:vAlign w:val="bottom"/>
            <w:hideMark/>
          </w:tcPr>
          <w:p w14:paraId="7B68347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7B234E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A4D3F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63A3B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98C4AD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1F1BA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73B1F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B7E958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23B95F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F40AF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755FD2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DD7CF7" w14:textId="77777777" w:rsidR="001C7D55" w:rsidRPr="00A70344" w:rsidRDefault="001C7D55" w:rsidP="00F021FF">
            <w:pPr>
              <w:rPr>
                <w:rFonts w:ascii="Times New Roman" w:hAnsi="Times New Roman" w:cs="Times New Roman"/>
                <w:color w:val="000000"/>
              </w:rPr>
            </w:pPr>
          </w:p>
        </w:tc>
      </w:tr>
      <w:tr w:rsidR="001C7D55" w:rsidRPr="00A70344" w14:paraId="1D385128" w14:textId="77777777" w:rsidTr="00F021FF">
        <w:trPr>
          <w:trHeight w:val="300"/>
        </w:trPr>
        <w:tc>
          <w:tcPr>
            <w:tcW w:w="1009" w:type="dxa"/>
            <w:tcBorders>
              <w:top w:val="nil"/>
              <w:left w:val="nil"/>
              <w:bottom w:val="nil"/>
              <w:right w:val="nil"/>
            </w:tcBorders>
            <w:shd w:val="clear" w:color="auto" w:fill="auto"/>
            <w:noWrap/>
            <w:vAlign w:val="bottom"/>
            <w:hideMark/>
          </w:tcPr>
          <w:p w14:paraId="5B75DD4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lastRenderedPageBreak/>
              <w:t>28-29</w:t>
            </w:r>
          </w:p>
        </w:tc>
        <w:tc>
          <w:tcPr>
            <w:tcW w:w="0" w:type="auto"/>
            <w:tcBorders>
              <w:top w:val="nil"/>
              <w:left w:val="nil"/>
              <w:bottom w:val="nil"/>
              <w:right w:val="nil"/>
            </w:tcBorders>
            <w:shd w:val="clear" w:color="auto" w:fill="auto"/>
            <w:noWrap/>
            <w:vAlign w:val="bottom"/>
            <w:hideMark/>
          </w:tcPr>
          <w:p w14:paraId="53B7315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5EC4E5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87206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F1CD8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665A46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60FBD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A9C9E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7B2C33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F8B05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9291E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BF4856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AF1151" w14:textId="77777777" w:rsidR="001C7D55" w:rsidRPr="00A70344" w:rsidRDefault="001C7D55" w:rsidP="00F021FF">
            <w:pPr>
              <w:rPr>
                <w:rFonts w:ascii="Times New Roman" w:hAnsi="Times New Roman" w:cs="Times New Roman"/>
                <w:color w:val="000000"/>
              </w:rPr>
            </w:pPr>
          </w:p>
        </w:tc>
      </w:tr>
      <w:tr w:rsidR="001C7D55" w:rsidRPr="00A70344" w14:paraId="71EDEF9D" w14:textId="77777777" w:rsidTr="00F021FF">
        <w:trPr>
          <w:trHeight w:val="300"/>
        </w:trPr>
        <w:tc>
          <w:tcPr>
            <w:tcW w:w="1009" w:type="dxa"/>
            <w:tcBorders>
              <w:top w:val="nil"/>
              <w:left w:val="nil"/>
              <w:bottom w:val="nil"/>
              <w:right w:val="nil"/>
            </w:tcBorders>
            <w:shd w:val="clear" w:color="auto" w:fill="auto"/>
            <w:noWrap/>
            <w:vAlign w:val="bottom"/>
            <w:hideMark/>
          </w:tcPr>
          <w:p w14:paraId="148E216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28-30</w:t>
            </w:r>
          </w:p>
        </w:tc>
        <w:tc>
          <w:tcPr>
            <w:tcW w:w="0" w:type="auto"/>
            <w:tcBorders>
              <w:top w:val="nil"/>
              <w:left w:val="nil"/>
              <w:bottom w:val="nil"/>
              <w:right w:val="nil"/>
            </w:tcBorders>
            <w:shd w:val="clear" w:color="auto" w:fill="auto"/>
            <w:noWrap/>
            <w:vAlign w:val="bottom"/>
            <w:hideMark/>
          </w:tcPr>
          <w:p w14:paraId="2BA45D4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B9A9BF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5D6D2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30592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5D87ED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87B48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25B3D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37181F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94D84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39B79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A45049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CE85C0" w14:textId="77777777" w:rsidR="001C7D55" w:rsidRPr="00A70344" w:rsidRDefault="001C7D55" w:rsidP="00F021FF">
            <w:pPr>
              <w:rPr>
                <w:rFonts w:ascii="Times New Roman" w:hAnsi="Times New Roman" w:cs="Times New Roman"/>
                <w:color w:val="000000"/>
              </w:rPr>
            </w:pPr>
          </w:p>
        </w:tc>
      </w:tr>
      <w:tr w:rsidR="001C7D55" w:rsidRPr="00A70344" w14:paraId="0C531AFD" w14:textId="77777777" w:rsidTr="00F021FF">
        <w:trPr>
          <w:trHeight w:val="300"/>
        </w:trPr>
        <w:tc>
          <w:tcPr>
            <w:tcW w:w="1009" w:type="dxa"/>
            <w:tcBorders>
              <w:top w:val="nil"/>
              <w:left w:val="nil"/>
              <w:bottom w:val="nil"/>
              <w:right w:val="nil"/>
            </w:tcBorders>
            <w:shd w:val="clear" w:color="auto" w:fill="auto"/>
            <w:noWrap/>
            <w:vAlign w:val="bottom"/>
            <w:hideMark/>
          </w:tcPr>
          <w:p w14:paraId="500E443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28-31</w:t>
            </w:r>
          </w:p>
        </w:tc>
        <w:tc>
          <w:tcPr>
            <w:tcW w:w="0" w:type="auto"/>
            <w:tcBorders>
              <w:top w:val="nil"/>
              <w:left w:val="nil"/>
              <w:bottom w:val="nil"/>
              <w:right w:val="nil"/>
            </w:tcBorders>
            <w:shd w:val="clear" w:color="auto" w:fill="auto"/>
            <w:noWrap/>
            <w:vAlign w:val="bottom"/>
            <w:hideMark/>
          </w:tcPr>
          <w:p w14:paraId="4E5B8DE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960B3C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DDF51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0F7F3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8904C8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2D3BD7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1763F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C62618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455D3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164F6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FF16B1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A5A261" w14:textId="77777777" w:rsidR="001C7D55" w:rsidRPr="00A70344" w:rsidRDefault="001C7D55" w:rsidP="00F021FF">
            <w:pPr>
              <w:rPr>
                <w:rFonts w:ascii="Times New Roman" w:hAnsi="Times New Roman" w:cs="Times New Roman"/>
                <w:color w:val="000000"/>
              </w:rPr>
            </w:pPr>
          </w:p>
        </w:tc>
      </w:tr>
      <w:tr w:rsidR="001C7D55" w:rsidRPr="00A70344" w14:paraId="67FBBF56" w14:textId="77777777" w:rsidTr="00F021FF">
        <w:trPr>
          <w:trHeight w:val="300"/>
        </w:trPr>
        <w:tc>
          <w:tcPr>
            <w:tcW w:w="1009" w:type="dxa"/>
            <w:tcBorders>
              <w:top w:val="nil"/>
              <w:left w:val="nil"/>
              <w:bottom w:val="nil"/>
              <w:right w:val="nil"/>
            </w:tcBorders>
            <w:shd w:val="clear" w:color="auto" w:fill="auto"/>
            <w:noWrap/>
            <w:vAlign w:val="bottom"/>
            <w:hideMark/>
          </w:tcPr>
          <w:p w14:paraId="6B3F14C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28-32</w:t>
            </w:r>
          </w:p>
        </w:tc>
        <w:tc>
          <w:tcPr>
            <w:tcW w:w="0" w:type="auto"/>
            <w:tcBorders>
              <w:top w:val="nil"/>
              <w:left w:val="nil"/>
              <w:bottom w:val="nil"/>
              <w:right w:val="nil"/>
            </w:tcBorders>
            <w:shd w:val="clear" w:color="auto" w:fill="auto"/>
            <w:noWrap/>
            <w:vAlign w:val="bottom"/>
            <w:hideMark/>
          </w:tcPr>
          <w:p w14:paraId="6E0D115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65E80E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832EF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ACF9B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FF5C35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54C2B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BED0F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B62FED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D6CAD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31041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97763D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3DF563" w14:textId="77777777" w:rsidR="001C7D55" w:rsidRPr="00A70344" w:rsidRDefault="001C7D55" w:rsidP="00F021FF">
            <w:pPr>
              <w:rPr>
                <w:rFonts w:ascii="Times New Roman" w:hAnsi="Times New Roman" w:cs="Times New Roman"/>
                <w:color w:val="000000"/>
              </w:rPr>
            </w:pPr>
          </w:p>
        </w:tc>
      </w:tr>
      <w:tr w:rsidR="001C7D55" w:rsidRPr="00A70344" w14:paraId="2DAD3206" w14:textId="77777777" w:rsidTr="00F021FF">
        <w:trPr>
          <w:trHeight w:val="300"/>
        </w:trPr>
        <w:tc>
          <w:tcPr>
            <w:tcW w:w="1009" w:type="dxa"/>
            <w:tcBorders>
              <w:top w:val="nil"/>
              <w:left w:val="nil"/>
              <w:bottom w:val="nil"/>
              <w:right w:val="nil"/>
            </w:tcBorders>
            <w:shd w:val="clear" w:color="auto" w:fill="auto"/>
            <w:noWrap/>
            <w:vAlign w:val="bottom"/>
            <w:hideMark/>
          </w:tcPr>
          <w:p w14:paraId="3FE8476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28-33</w:t>
            </w:r>
          </w:p>
        </w:tc>
        <w:tc>
          <w:tcPr>
            <w:tcW w:w="0" w:type="auto"/>
            <w:tcBorders>
              <w:top w:val="nil"/>
              <w:left w:val="nil"/>
              <w:bottom w:val="nil"/>
              <w:right w:val="nil"/>
            </w:tcBorders>
            <w:shd w:val="clear" w:color="auto" w:fill="auto"/>
            <w:noWrap/>
            <w:vAlign w:val="bottom"/>
            <w:hideMark/>
          </w:tcPr>
          <w:p w14:paraId="4D08B36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1D766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95BE7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EB89F9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BCE4A5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064B6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86EAC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2E8ED7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EBCC8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11EAA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364B8F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1834C5" w14:textId="77777777" w:rsidR="001C7D55" w:rsidRPr="00A70344" w:rsidRDefault="001C7D55" w:rsidP="00F021FF">
            <w:pPr>
              <w:rPr>
                <w:rFonts w:ascii="Times New Roman" w:hAnsi="Times New Roman" w:cs="Times New Roman"/>
                <w:color w:val="000000"/>
              </w:rPr>
            </w:pPr>
          </w:p>
        </w:tc>
      </w:tr>
      <w:tr w:rsidR="001C7D55" w:rsidRPr="00A70344" w14:paraId="4A4F73ED" w14:textId="77777777" w:rsidTr="00F021FF">
        <w:trPr>
          <w:trHeight w:val="300"/>
        </w:trPr>
        <w:tc>
          <w:tcPr>
            <w:tcW w:w="1009" w:type="dxa"/>
            <w:tcBorders>
              <w:top w:val="nil"/>
              <w:left w:val="nil"/>
              <w:bottom w:val="nil"/>
              <w:right w:val="nil"/>
            </w:tcBorders>
            <w:shd w:val="clear" w:color="auto" w:fill="auto"/>
            <w:noWrap/>
            <w:vAlign w:val="bottom"/>
            <w:hideMark/>
          </w:tcPr>
          <w:p w14:paraId="6864DC7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28-34</w:t>
            </w:r>
          </w:p>
        </w:tc>
        <w:tc>
          <w:tcPr>
            <w:tcW w:w="0" w:type="auto"/>
            <w:tcBorders>
              <w:top w:val="nil"/>
              <w:left w:val="nil"/>
              <w:bottom w:val="nil"/>
              <w:right w:val="nil"/>
            </w:tcBorders>
            <w:shd w:val="clear" w:color="auto" w:fill="auto"/>
            <w:noWrap/>
            <w:vAlign w:val="bottom"/>
            <w:hideMark/>
          </w:tcPr>
          <w:p w14:paraId="006A4AE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8C81D9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24010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47257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47635B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F7A35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432D4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42CFEB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34B15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83F79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6BD993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ACCD5E" w14:textId="77777777" w:rsidR="001C7D55" w:rsidRPr="00A70344" w:rsidRDefault="001C7D55" w:rsidP="00F021FF">
            <w:pPr>
              <w:rPr>
                <w:rFonts w:ascii="Times New Roman" w:hAnsi="Times New Roman" w:cs="Times New Roman"/>
                <w:color w:val="000000"/>
              </w:rPr>
            </w:pPr>
          </w:p>
        </w:tc>
      </w:tr>
      <w:tr w:rsidR="001C7D55" w:rsidRPr="00A70344" w14:paraId="04C30C42" w14:textId="77777777" w:rsidTr="00F021FF">
        <w:trPr>
          <w:trHeight w:val="300"/>
        </w:trPr>
        <w:tc>
          <w:tcPr>
            <w:tcW w:w="1009" w:type="dxa"/>
            <w:tcBorders>
              <w:top w:val="nil"/>
              <w:left w:val="nil"/>
              <w:bottom w:val="nil"/>
              <w:right w:val="nil"/>
            </w:tcBorders>
            <w:shd w:val="clear" w:color="auto" w:fill="auto"/>
            <w:noWrap/>
            <w:vAlign w:val="bottom"/>
            <w:hideMark/>
          </w:tcPr>
          <w:p w14:paraId="651F30B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28-35</w:t>
            </w:r>
          </w:p>
        </w:tc>
        <w:tc>
          <w:tcPr>
            <w:tcW w:w="0" w:type="auto"/>
            <w:tcBorders>
              <w:top w:val="nil"/>
              <w:left w:val="nil"/>
              <w:bottom w:val="nil"/>
              <w:right w:val="nil"/>
            </w:tcBorders>
            <w:shd w:val="clear" w:color="auto" w:fill="auto"/>
            <w:noWrap/>
            <w:vAlign w:val="bottom"/>
            <w:hideMark/>
          </w:tcPr>
          <w:p w14:paraId="789C288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9CCAE2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41A44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47DB4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8B5434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E31C5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C300C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700F36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87C4D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96311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DE5E47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79BFE2" w14:textId="77777777" w:rsidR="001C7D55" w:rsidRPr="00A70344" w:rsidRDefault="001C7D55" w:rsidP="00F021FF">
            <w:pPr>
              <w:rPr>
                <w:rFonts w:ascii="Times New Roman" w:hAnsi="Times New Roman" w:cs="Times New Roman"/>
                <w:color w:val="000000"/>
              </w:rPr>
            </w:pPr>
          </w:p>
        </w:tc>
      </w:tr>
      <w:tr w:rsidR="001C7D55" w:rsidRPr="00A70344" w14:paraId="372A28BD" w14:textId="77777777" w:rsidTr="00F021FF">
        <w:trPr>
          <w:trHeight w:val="300"/>
        </w:trPr>
        <w:tc>
          <w:tcPr>
            <w:tcW w:w="1009" w:type="dxa"/>
            <w:tcBorders>
              <w:top w:val="nil"/>
              <w:left w:val="nil"/>
              <w:bottom w:val="nil"/>
              <w:right w:val="nil"/>
            </w:tcBorders>
            <w:shd w:val="clear" w:color="auto" w:fill="auto"/>
            <w:noWrap/>
            <w:vAlign w:val="bottom"/>
            <w:hideMark/>
          </w:tcPr>
          <w:p w14:paraId="49B9FA9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28-36</w:t>
            </w:r>
          </w:p>
        </w:tc>
        <w:tc>
          <w:tcPr>
            <w:tcW w:w="0" w:type="auto"/>
            <w:tcBorders>
              <w:top w:val="nil"/>
              <w:left w:val="nil"/>
              <w:bottom w:val="nil"/>
              <w:right w:val="nil"/>
            </w:tcBorders>
            <w:shd w:val="clear" w:color="auto" w:fill="auto"/>
            <w:noWrap/>
            <w:vAlign w:val="bottom"/>
            <w:hideMark/>
          </w:tcPr>
          <w:p w14:paraId="7ECE8E8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53EA29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EF602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47A87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8165B8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C15D4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231D9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B34072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03F5A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F308D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6A5FFE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9575A25" w14:textId="77777777" w:rsidR="001C7D55" w:rsidRPr="00A70344" w:rsidRDefault="001C7D55" w:rsidP="00F021FF">
            <w:pPr>
              <w:rPr>
                <w:rFonts w:ascii="Times New Roman" w:hAnsi="Times New Roman" w:cs="Times New Roman"/>
                <w:color w:val="000000"/>
              </w:rPr>
            </w:pPr>
          </w:p>
        </w:tc>
      </w:tr>
      <w:tr w:rsidR="001C7D55" w:rsidRPr="00A70344" w14:paraId="0B303CC5" w14:textId="77777777" w:rsidTr="00F021FF">
        <w:trPr>
          <w:trHeight w:val="300"/>
        </w:trPr>
        <w:tc>
          <w:tcPr>
            <w:tcW w:w="1009" w:type="dxa"/>
            <w:tcBorders>
              <w:top w:val="nil"/>
              <w:left w:val="nil"/>
              <w:bottom w:val="nil"/>
              <w:right w:val="nil"/>
            </w:tcBorders>
            <w:shd w:val="clear" w:color="auto" w:fill="auto"/>
            <w:noWrap/>
            <w:vAlign w:val="bottom"/>
            <w:hideMark/>
          </w:tcPr>
          <w:p w14:paraId="6769B8B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28-37</w:t>
            </w:r>
          </w:p>
        </w:tc>
        <w:tc>
          <w:tcPr>
            <w:tcW w:w="0" w:type="auto"/>
            <w:tcBorders>
              <w:top w:val="nil"/>
              <w:left w:val="nil"/>
              <w:bottom w:val="nil"/>
              <w:right w:val="nil"/>
            </w:tcBorders>
            <w:shd w:val="clear" w:color="auto" w:fill="auto"/>
            <w:noWrap/>
            <w:vAlign w:val="bottom"/>
            <w:hideMark/>
          </w:tcPr>
          <w:p w14:paraId="5DDF5CE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CFCEF4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734D7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6F47D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024B25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DA914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03B97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FEFDDC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1D092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F58E9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B6BF3E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797FFE" w14:textId="77777777" w:rsidR="001C7D55" w:rsidRPr="00A70344" w:rsidRDefault="001C7D55" w:rsidP="00F021FF">
            <w:pPr>
              <w:rPr>
                <w:rFonts w:ascii="Times New Roman" w:hAnsi="Times New Roman" w:cs="Times New Roman"/>
                <w:color w:val="000000"/>
              </w:rPr>
            </w:pPr>
          </w:p>
        </w:tc>
      </w:tr>
      <w:tr w:rsidR="001C7D55" w:rsidRPr="00A70344" w14:paraId="175AD916" w14:textId="77777777" w:rsidTr="00F021FF">
        <w:trPr>
          <w:trHeight w:val="300"/>
        </w:trPr>
        <w:tc>
          <w:tcPr>
            <w:tcW w:w="1009" w:type="dxa"/>
            <w:tcBorders>
              <w:top w:val="nil"/>
              <w:left w:val="nil"/>
              <w:bottom w:val="nil"/>
              <w:right w:val="nil"/>
            </w:tcBorders>
            <w:shd w:val="clear" w:color="auto" w:fill="auto"/>
            <w:noWrap/>
            <w:vAlign w:val="bottom"/>
            <w:hideMark/>
          </w:tcPr>
          <w:p w14:paraId="5498110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28-38</w:t>
            </w:r>
          </w:p>
        </w:tc>
        <w:tc>
          <w:tcPr>
            <w:tcW w:w="0" w:type="auto"/>
            <w:tcBorders>
              <w:top w:val="nil"/>
              <w:left w:val="nil"/>
              <w:bottom w:val="nil"/>
              <w:right w:val="nil"/>
            </w:tcBorders>
            <w:shd w:val="clear" w:color="auto" w:fill="auto"/>
            <w:noWrap/>
            <w:vAlign w:val="bottom"/>
            <w:hideMark/>
          </w:tcPr>
          <w:p w14:paraId="68D233F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320D00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D90D4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DE74B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A30854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766EE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8979E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916283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10F67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CCB13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AB841D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C36086" w14:textId="77777777" w:rsidR="001C7D55" w:rsidRPr="00A70344" w:rsidRDefault="001C7D55" w:rsidP="00F021FF">
            <w:pPr>
              <w:rPr>
                <w:rFonts w:ascii="Times New Roman" w:hAnsi="Times New Roman" w:cs="Times New Roman"/>
                <w:color w:val="000000"/>
              </w:rPr>
            </w:pPr>
          </w:p>
        </w:tc>
      </w:tr>
      <w:tr w:rsidR="001C7D55" w:rsidRPr="00A70344" w14:paraId="4A37DDE8" w14:textId="77777777" w:rsidTr="00F021FF">
        <w:trPr>
          <w:trHeight w:val="300"/>
        </w:trPr>
        <w:tc>
          <w:tcPr>
            <w:tcW w:w="1009" w:type="dxa"/>
            <w:tcBorders>
              <w:top w:val="nil"/>
              <w:left w:val="nil"/>
              <w:bottom w:val="nil"/>
              <w:right w:val="nil"/>
            </w:tcBorders>
            <w:shd w:val="clear" w:color="auto" w:fill="auto"/>
            <w:noWrap/>
            <w:vAlign w:val="bottom"/>
            <w:hideMark/>
          </w:tcPr>
          <w:p w14:paraId="1346E3C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28-39</w:t>
            </w:r>
          </w:p>
        </w:tc>
        <w:tc>
          <w:tcPr>
            <w:tcW w:w="0" w:type="auto"/>
            <w:tcBorders>
              <w:top w:val="nil"/>
              <w:left w:val="nil"/>
              <w:bottom w:val="nil"/>
              <w:right w:val="nil"/>
            </w:tcBorders>
            <w:shd w:val="clear" w:color="auto" w:fill="auto"/>
            <w:noWrap/>
            <w:vAlign w:val="bottom"/>
            <w:hideMark/>
          </w:tcPr>
          <w:p w14:paraId="219C36E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0F258C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450B4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CFABF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D0424A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FDF36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708C9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FCF521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8CAA7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73C7D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EC5155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D13700" w14:textId="77777777" w:rsidR="001C7D55" w:rsidRPr="00A70344" w:rsidRDefault="001C7D55" w:rsidP="00F021FF">
            <w:pPr>
              <w:rPr>
                <w:rFonts w:ascii="Times New Roman" w:hAnsi="Times New Roman" w:cs="Times New Roman"/>
                <w:color w:val="000000"/>
              </w:rPr>
            </w:pPr>
          </w:p>
        </w:tc>
      </w:tr>
      <w:tr w:rsidR="001C7D55" w:rsidRPr="00A70344" w14:paraId="40270D8D" w14:textId="77777777" w:rsidTr="00F021FF">
        <w:trPr>
          <w:trHeight w:val="300"/>
        </w:trPr>
        <w:tc>
          <w:tcPr>
            <w:tcW w:w="1009" w:type="dxa"/>
            <w:tcBorders>
              <w:top w:val="nil"/>
              <w:left w:val="nil"/>
              <w:bottom w:val="nil"/>
              <w:right w:val="nil"/>
            </w:tcBorders>
            <w:shd w:val="clear" w:color="auto" w:fill="auto"/>
            <w:noWrap/>
            <w:vAlign w:val="bottom"/>
            <w:hideMark/>
          </w:tcPr>
          <w:p w14:paraId="5C48DE2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28-40</w:t>
            </w:r>
          </w:p>
        </w:tc>
        <w:tc>
          <w:tcPr>
            <w:tcW w:w="0" w:type="auto"/>
            <w:tcBorders>
              <w:top w:val="nil"/>
              <w:left w:val="nil"/>
              <w:bottom w:val="nil"/>
              <w:right w:val="nil"/>
            </w:tcBorders>
            <w:shd w:val="clear" w:color="auto" w:fill="auto"/>
            <w:noWrap/>
            <w:vAlign w:val="bottom"/>
            <w:hideMark/>
          </w:tcPr>
          <w:p w14:paraId="727E717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7D3445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F15EF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D463A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B009DC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B151B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9836A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C74F9B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9D781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13E4D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83EDC9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A0F6C1" w14:textId="77777777" w:rsidR="001C7D55" w:rsidRPr="00A70344" w:rsidRDefault="001C7D55" w:rsidP="00F021FF">
            <w:pPr>
              <w:rPr>
                <w:rFonts w:ascii="Times New Roman" w:hAnsi="Times New Roman" w:cs="Times New Roman"/>
                <w:color w:val="000000"/>
              </w:rPr>
            </w:pPr>
          </w:p>
        </w:tc>
      </w:tr>
      <w:tr w:rsidR="001C7D55" w:rsidRPr="00A70344" w14:paraId="41E8F697" w14:textId="77777777" w:rsidTr="00F021FF">
        <w:trPr>
          <w:trHeight w:val="300"/>
        </w:trPr>
        <w:tc>
          <w:tcPr>
            <w:tcW w:w="1009" w:type="dxa"/>
            <w:tcBorders>
              <w:top w:val="nil"/>
              <w:left w:val="nil"/>
              <w:bottom w:val="nil"/>
              <w:right w:val="nil"/>
            </w:tcBorders>
            <w:shd w:val="clear" w:color="auto" w:fill="auto"/>
            <w:noWrap/>
            <w:vAlign w:val="bottom"/>
            <w:hideMark/>
          </w:tcPr>
          <w:p w14:paraId="353F9FF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28-41</w:t>
            </w:r>
          </w:p>
        </w:tc>
        <w:tc>
          <w:tcPr>
            <w:tcW w:w="0" w:type="auto"/>
            <w:tcBorders>
              <w:top w:val="nil"/>
              <w:left w:val="nil"/>
              <w:bottom w:val="nil"/>
              <w:right w:val="nil"/>
            </w:tcBorders>
            <w:shd w:val="clear" w:color="auto" w:fill="auto"/>
            <w:noWrap/>
            <w:vAlign w:val="bottom"/>
            <w:hideMark/>
          </w:tcPr>
          <w:p w14:paraId="64E93E2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301E2B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64499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6748D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9635CE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EF746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51DB5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357F0A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B8B11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6E27C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BF7E8A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A480AC" w14:textId="77777777" w:rsidR="001C7D55" w:rsidRPr="00A70344" w:rsidRDefault="001C7D55" w:rsidP="00F021FF">
            <w:pPr>
              <w:rPr>
                <w:rFonts w:ascii="Times New Roman" w:hAnsi="Times New Roman" w:cs="Times New Roman"/>
                <w:color w:val="000000"/>
              </w:rPr>
            </w:pPr>
          </w:p>
        </w:tc>
      </w:tr>
      <w:tr w:rsidR="001C7D55" w:rsidRPr="00A70344" w14:paraId="68BFEAB0" w14:textId="77777777" w:rsidTr="00F021FF">
        <w:trPr>
          <w:trHeight w:val="300"/>
        </w:trPr>
        <w:tc>
          <w:tcPr>
            <w:tcW w:w="1009" w:type="dxa"/>
            <w:tcBorders>
              <w:top w:val="nil"/>
              <w:left w:val="nil"/>
              <w:bottom w:val="nil"/>
              <w:right w:val="nil"/>
            </w:tcBorders>
            <w:shd w:val="clear" w:color="auto" w:fill="auto"/>
            <w:noWrap/>
            <w:vAlign w:val="bottom"/>
            <w:hideMark/>
          </w:tcPr>
          <w:p w14:paraId="2148C9D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28-42</w:t>
            </w:r>
          </w:p>
        </w:tc>
        <w:tc>
          <w:tcPr>
            <w:tcW w:w="0" w:type="auto"/>
            <w:tcBorders>
              <w:top w:val="nil"/>
              <w:left w:val="nil"/>
              <w:bottom w:val="nil"/>
              <w:right w:val="nil"/>
            </w:tcBorders>
            <w:shd w:val="clear" w:color="auto" w:fill="auto"/>
            <w:noWrap/>
            <w:vAlign w:val="bottom"/>
            <w:hideMark/>
          </w:tcPr>
          <w:p w14:paraId="0074DB6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E12007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A9C83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723D7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0AD7DE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C4ADF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5211F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588FCD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57929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9FEC0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F2E5FF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258DDC" w14:textId="77777777" w:rsidR="001C7D55" w:rsidRPr="00A70344" w:rsidRDefault="001C7D55" w:rsidP="00F021FF">
            <w:pPr>
              <w:rPr>
                <w:rFonts w:ascii="Times New Roman" w:hAnsi="Times New Roman" w:cs="Times New Roman"/>
                <w:color w:val="000000"/>
              </w:rPr>
            </w:pPr>
          </w:p>
        </w:tc>
      </w:tr>
      <w:tr w:rsidR="001C7D55" w:rsidRPr="00A70344" w14:paraId="395D30A3" w14:textId="77777777" w:rsidTr="00F021FF">
        <w:trPr>
          <w:trHeight w:val="300"/>
        </w:trPr>
        <w:tc>
          <w:tcPr>
            <w:tcW w:w="1009" w:type="dxa"/>
            <w:tcBorders>
              <w:top w:val="nil"/>
              <w:left w:val="nil"/>
              <w:bottom w:val="nil"/>
              <w:right w:val="nil"/>
            </w:tcBorders>
            <w:shd w:val="clear" w:color="auto" w:fill="auto"/>
            <w:noWrap/>
            <w:vAlign w:val="bottom"/>
            <w:hideMark/>
          </w:tcPr>
          <w:p w14:paraId="259B63D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28-43</w:t>
            </w:r>
          </w:p>
        </w:tc>
        <w:tc>
          <w:tcPr>
            <w:tcW w:w="0" w:type="auto"/>
            <w:tcBorders>
              <w:top w:val="nil"/>
              <w:left w:val="nil"/>
              <w:bottom w:val="nil"/>
              <w:right w:val="nil"/>
            </w:tcBorders>
            <w:shd w:val="clear" w:color="auto" w:fill="auto"/>
            <w:noWrap/>
            <w:vAlign w:val="bottom"/>
            <w:hideMark/>
          </w:tcPr>
          <w:p w14:paraId="5552EDC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978B29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697AF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9F439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3F0432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4E215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60DF9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A6E826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8DFF5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E89767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A9350A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0892BAB" w14:textId="77777777" w:rsidR="001C7D55" w:rsidRPr="00A70344" w:rsidRDefault="001C7D55" w:rsidP="00F021FF">
            <w:pPr>
              <w:rPr>
                <w:rFonts w:ascii="Times New Roman" w:hAnsi="Times New Roman" w:cs="Times New Roman"/>
                <w:color w:val="000000"/>
              </w:rPr>
            </w:pPr>
          </w:p>
        </w:tc>
      </w:tr>
      <w:tr w:rsidR="001C7D55" w:rsidRPr="00A70344" w14:paraId="4ED502C4" w14:textId="77777777" w:rsidTr="00F021FF">
        <w:trPr>
          <w:trHeight w:val="300"/>
        </w:trPr>
        <w:tc>
          <w:tcPr>
            <w:tcW w:w="1009" w:type="dxa"/>
            <w:tcBorders>
              <w:top w:val="nil"/>
              <w:left w:val="nil"/>
              <w:bottom w:val="nil"/>
              <w:right w:val="nil"/>
            </w:tcBorders>
            <w:shd w:val="clear" w:color="auto" w:fill="auto"/>
            <w:noWrap/>
            <w:vAlign w:val="bottom"/>
            <w:hideMark/>
          </w:tcPr>
          <w:p w14:paraId="471FBE2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29-30</w:t>
            </w:r>
          </w:p>
        </w:tc>
        <w:tc>
          <w:tcPr>
            <w:tcW w:w="0" w:type="auto"/>
            <w:tcBorders>
              <w:top w:val="nil"/>
              <w:left w:val="nil"/>
              <w:bottom w:val="nil"/>
              <w:right w:val="nil"/>
            </w:tcBorders>
            <w:shd w:val="clear" w:color="auto" w:fill="auto"/>
            <w:noWrap/>
            <w:vAlign w:val="bottom"/>
            <w:hideMark/>
          </w:tcPr>
          <w:p w14:paraId="27CF797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D73E87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AA822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4F4F2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79D891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A0974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D8AF4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BC7FB0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F5E7A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1C5B12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82A5F8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9F1AD5" w14:textId="77777777" w:rsidR="001C7D55" w:rsidRPr="00A70344" w:rsidRDefault="001C7D55" w:rsidP="00F021FF">
            <w:pPr>
              <w:rPr>
                <w:rFonts w:ascii="Times New Roman" w:hAnsi="Times New Roman" w:cs="Times New Roman"/>
                <w:color w:val="000000"/>
              </w:rPr>
            </w:pPr>
          </w:p>
        </w:tc>
      </w:tr>
      <w:tr w:rsidR="001C7D55" w:rsidRPr="00A70344" w14:paraId="71136B19" w14:textId="77777777" w:rsidTr="00F021FF">
        <w:trPr>
          <w:trHeight w:val="300"/>
        </w:trPr>
        <w:tc>
          <w:tcPr>
            <w:tcW w:w="1009" w:type="dxa"/>
            <w:tcBorders>
              <w:top w:val="nil"/>
              <w:left w:val="nil"/>
              <w:bottom w:val="nil"/>
              <w:right w:val="nil"/>
            </w:tcBorders>
            <w:shd w:val="clear" w:color="auto" w:fill="auto"/>
            <w:noWrap/>
            <w:vAlign w:val="bottom"/>
            <w:hideMark/>
          </w:tcPr>
          <w:p w14:paraId="5CD80B8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29-31</w:t>
            </w:r>
          </w:p>
        </w:tc>
        <w:tc>
          <w:tcPr>
            <w:tcW w:w="0" w:type="auto"/>
            <w:tcBorders>
              <w:top w:val="nil"/>
              <w:left w:val="nil"/>
              <w:bottom w:val="nil"/>
              <w:right w:val="nil"/>
            </w:tcBorders>
            <w:shd w:val="clear" w:color="auto" w:fill="auto"/>
            <w:noWrap/>
            <w:vAlign w:val="bottom"/>
            <w:hideMark/>
          </w:tcPr>
          <w:p w14:paraId="673FB46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1F7C1C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D1051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BE415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EDD809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9B26D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2D642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9686E4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5C986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94E866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486C3A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0BE9C0" w14:textId="77777777" w:rsidR="001C7D55" w:rsidRPr="00A70344" w:rsidRDefault="001C7D55" w:rsidP="00F021FF">
            <w:pPr>
              <w:rPr>
                <w:rFonts w:ascii="Times New Roman" w:hAnsi="Times New Roman" w:cs="Times New Roman"/>
                <w:color w:val="000000"/>
              </w:rPr>
            </w:pPr>
          </w:p>
        </w:tc>
      </w:tr>
      <w:tr w:rsidR="001C7D55" w:rsidRPr="00A70344" w14:paraId="7B339160" w14:textId="77777777" w:rsidTr="00F021FF">
        <w:trPr>
          <w:trHeight w:val="300"/>
        </w:trPr>
        <w:tc>
          <w:tcPr>
            <w:tcW w:w="1009" w:type="dxa"/>
            <w:tcBorders>
              <w:top w:val="nil"/>
              <w:left w:val="nil"/>
              <w:bottom w:val="nil"/>
              <w:right w:val="nil"/>
            </w:tcBorders>
            <w:shd w:val="clear" w:color="auto" w:fill="auto"/>
            <w:noWrap/>
            <w:vAlign w:val="bottom"/>
            <w:hideMark/>
          </w:tcPr>
          <w:p w14:paraId="1100A42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29-32</w:t>
            </w:r>
          </w:p>
        </w:tc>
        <w:tc>
          <w:tcPr>
            <w:tcW w:w="0" w:type="auto"/>
            <w:tcBorders>
              <w:top w:val="nil"/>
              <w:left w:val="nil"/>
              <w:bottom w:val="nil"/>
              <w:right w:val="nil"/>
            </w:tcBorders>
            <w:shd w:val="clear" w:color="auto" w:fill="auto"/>
            <w:noWrap/>
            <w:vAlign w:val="bottom"/>
            <w:hideMark/>
          </w:tcPr>
          <w:p w14:paraId="60A55E2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31ADC8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88B34B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72D64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39354C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295C1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BDF45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15339E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E0D7F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CC8F28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40DAEF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FE05DC" w14:textId="77777777" w:rsidR="001C7D55" w:rsidRPr="00A70344" w:rsidRDefault="001C7D55" w:rsidP="00F021FF">
            <w:pPr>
              <w:rPr>
                <w:rFonts w:ascii="Times New Roman" w:hAnsi="Times New Roman" w:cs="Times New Roman"/>
                <w:color w:val="000000"/>
              </w:rPr>
            </w:pPr>
          </w:p>
        </w:tc>
      </w:tr>
      <w:tr w:rsidR="001C7D55" w:rsidRPr="00A70344" w14:paraId="78C63A0D" w14:textId="77777777" w:rsidTr="00F021FF">
        <w:trPr>
          <w:trHeight w:val="300"/>
        </w:trPr>
        <w:tc>
          <w:tcPr>
            <w:tcW w:w="1009" w:type="dxa"/>
            <w:tcBorders>
              <w:top w:val="nil"/>
              <w:left w:val="nil"/>
              <w:bottom w:val="nil"/>
              <w:right w:val="nil"/>
            </w:tcBorders>
            <w:shd w:val="clear" w:color="auto" w:fill="auto"/>
            <w:noWrap/>
            <w:vAlign w:val="bottom"/>
            <w:hideMark/>
          </w:tcPr>
          <w:p w14:paraId="045D028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29-33</w:t>
            </w:r>
          </w:p>
        </w:tc>
        <w:tc>
          <w:tcPr>
            <w:tcW w:w="0" w:type="auto"/>
            <w:tcBorders>
              <w:top w:val="nil"/>
              <w:left w:val="nil"/>
              <w:bottom w:val="nil"/>
              <w:right w:val="nil"/>
            </w:tcBorders>
            <w:shd w:val="clear" w:color="auto" w:fill="auto"/>
            <w:noWrap/>
            <w:vAlign w:val="bottom"/>
            <w:hideMark/>
          </w:tcPr>
          <w:p w14:paraId="7F36587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2EDD21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A24B3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2C956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A6BBBF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217247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DE970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254274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72C84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7AE3B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47F216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3217C3" w14:textId="77777777" w:rsidR="001C7D55" w:rsidRPr="00A70344" w:rsidRDefault="001C7D55" w:rsidP="00F021FF">
            <w:pPr>
              <w:rPr>
                <w:rFonts w:ascii="Times New Roman" w:hAnsi="Times New Roman" w:cs="Times New Roman"/>
                <w:color w:val="000000"/>
              </w:rPr>
            </w:pPr>
          </w:p>
        </w:tc>
      </w:tr>
      <w:tr w:rsidR="001C7D55" w:rsidRPr="00A70344" w14:paraId="0941853C" w14:textId="77777777" w:rsidTr="00F021FF">
        <w:trPr>
          <w:trHeight w:val="300"/>
        </w:trPr>
        <w:tc>
          <w:tcPr>
            <w:tcW w:w="1009" w:type="dxa"/>
            <w:tcBorders>
              <w:top w:val="nil"/>
              <w:left w:val="nil"/>
              <w:bottom w:val="nil"/>
              <w:right w:val="nil"/>
            </w:tcBorders>
            <w:shd w:val="clear" w:color="auto" w:fill="auto"/>
            <w:noWrap/>
            <w:vAlign w:val="bottom"/>
            <w:hideMark/>
          </w:tcPr>
          <w:p w14:paraId="67ADF6F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29-34</w:t>
            </w:r>
          </w:p>
        </w:tc>
        <w:tc>
          <w:tcPr>
            <w:tcW w:w="0" w:type="auto"/>
            <w:tcBorders>
              <w:top w:val="nil"/>
              <w:left w:val="nil"/>
              <w:bottom w:val="nil"/>
              <w:right w:val="nil"/>
            </w:tcBorders>
            <w:shd w:val="clear" w:color="auto" w:fill="auto"/>
            <w:noWrap/>
            <w:vAlign w:val="bottom"/>
            <w:hideMark/>
          </w:tcPr>
          <w:p w14:paraId="17E921E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5C6542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97A06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F184C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77ECB3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45B99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ECD44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7998C1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9FA9B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3EB23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047AE9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00A833" w14:textId="77777777" w:rsidR="001C7D55" w:rsidRPr="00A70344" w:rsidRDefault="001C7D55" w:rsidP="00F021FF">
            <w:pPr>
              <w:rPr>
                <w:rFonts w:ascii="Times New Roman" w:hAnsi="Times New Roman" w:cs="Times New Roman"/>
                <w:color w:val="000000"/>
              </w:rPr>
            </w:pPr>
          </w:p>
        </w:tc>
      </w:tr>
      <w:tr w:rsidR="001C7D55" w:rsidRPr="00A70344" w14:paraId="0BCC28B2" w14:textId="77777777" w:rsidTr="00F021FF">
        <w:trPr>
          <w:trHeight w:val="300"/>
        </w:trPr>
        <w:tc>
          <w:tcPr>
            <w:tcW w:w="1009" w:type="dxa"/>
            <w:tcBorders>
              <w:top w:val="nil"/>
              <w:left w:val="nil"/>
              <w:bottom w:val="nil"/>
              <w:right w:val="nil"/>
            </w:tcBorders>
            <w:shd w:val="clear" w:color="auto" w:fill="auto"/>
            <w:noWrap/>
            <w:vAlign w:val="bottom"/>
            <w:hideMark/>
          </w:tcPr>
          <w:p w14:paraId="31A0FF0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29-35</w:t>
            </w:r>
          </w:p>
        </w:tc>
        <w:tc>
          <w:tcPr>
            <w:tcW w:w="0" w:type="auto"/>
            <w:tcBorders>
              <w:top w:val="nil"/>
              <w:left w:val="nil"/>
              <w:bottom w:val="nil"/>
              <w:right w:val="nil"/>
            </w:tcBorders>
            <w:shd w:val="clear" w:color="auto" w:fill="auto"/>
            <w:noWrap/>
            <w:vAlign w:val="bottom"/>
            <w:hideMark/>
          </w:tcPr>
          <w:p w14:paraId="08656EA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6533A8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F97E4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6D26F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57D3AD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46DA7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36EB7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AF3A92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ACA86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C5B84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E3B90D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2FD35A" w14:textId="77777777" w:rsidR="001C7D55" w:rsidRPr="00A70344" w:rsidRDefault="001C7D55" w:rsidP="00F021FF">
            <w:pPr>
              <w:rPr>
                <w:rFonts w:ascii="Times New Roman" w:hAnsi="Times New Roman" w:cs="Times New Roman"/>
                <w:color w:val="000000"/>
              </w:rPr>
            </w:pPr>
          </w:p>
        </w:tc>
      </w:tr>
      <w:tr w:rsidR="001C7D55" w:rsidRPr="00A70344" w14:paraId="2CB467D8" w14:textId="77777777" w:rsidTr="00F021FF">
        <w:trPr>
          <w:trHeight w:val="300"/>
        </w:trPr>
        <w:tc>
          <w:tcPr>
            <w:tcW w:w="1009" w:type="dxa"/>
            <w:tcBorders>
              <w:top w:val="nil"/>
              <w:left w:val="nil"/>
              <w:bottom w:val="nil"/>
              <w:right w:val="nil"/>
            </w:tcBorders>
            <w:shd w:val="clear" w:color="auto" w:fill="auto"/>
            <w:noWrap/>
            <w:vAlign w:val="bottom"/>
            <w:hideMark/>
          </w:tcPr>
          <w:p w14:paraId="3241F80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29-36</w:t>
            </w:r>
          </w:p>
        </w:tc>
        <w:tc>
          <w:tcPr>
            <w:tcW w:w="0" w:type="auto"/>
            <w:tcBorders>
              <w:top w:val="nil"/>
              <w:left w:val="nil"/>
              <w:bottom w:val="nil"/>
              <w:right w:val="nil"/>
            </w:tcBorders>
            <w:shd w:val="clear" w:color="auto" w:fill="auto"/>
            <w:noWrap/>
            <w:vAlign w:val="bottom"/>
            <w:hideMark/>
          </w:tcPr>
          <w:p w14:paraId="27D4E35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D2215F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B14F4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3BAA5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C01B68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C3148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EF6880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2CE703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B3630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EB62E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13E23D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F0D1FB" w14:textId="77777777" w:rsidR="001C7D55" w:rsidRPr="00A70344" w:rsidRDefault="001C7D55" w:rsidP="00F021FF">
            <w:pPr>
              <w:rPr>
                <w:rFonts w:ascii="Times New Roman" w:hAnsi="Times New Roman" w:cs="Times New Roman"/>
                <w:color w:val="000000"/>
              </w:rPr>
            </w:pPr>
          </w:p>
        </w:tc>
      </w:tr>
      <w:tr w:rsidR="001C7D55" w:rsidRPr="00A70344" w14:paraId="2700D00A" w14:textId="77777777" w:rsidTr="00F021FF">
        <w:trPr>
          <w:trHeight w:val="300"/>
        </w:trPr>
        <w:tc>
          <w:tcPr>
            <w:tcW w:w="1009" w:type="dxa"/>
            <w:tcBorders>
              <w:top w:val="nil"/>
              <w:left w:val="nil"/>
              <w:bottom w:val="nil"/>
              <w:right w:val="nil"/>
            </w:tcBorders>
            <w:shd w:val="clear" w:color="auto" w:fill="auto"/>
            <w:noWrap/>
            <w:vAlign w:val="bottom"/>
            <w:hideMark/>
          </w:tcPr>
          <w:p w14:paraId="2000A54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29-37</w:t>
            </w:r>
          </w:p>
        </w:tc>
        <w:tc>
          <w:tcPr>
            <w:tcW w:w="0" w:type="auto"/>
            <w:tcBorders>
              <w:top w:val="nil"/>
              <w:left w:val="nil"/>
              <w:bottom w:val="nil"/>
              <w:right w:val="nil"/>
            </w:tcBorders>
            <w:shd w:val="clear" w:color="auto" w:fill="auto"/>
            <w:noWrap/>
            <w:vAlign w:val="bottom"/>
            <w:hideMark/>
          </w:tcPr>
          <w:p w14:paraId="53D09C0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4FDDA1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9A3496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444AC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EF5F4B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B9AEF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7A83E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92277D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5CBE9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094D6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6EB1D0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C50FED" w14:textId="77777777" w:rsidR="001C7D55" w:rsidRPr="00A70344" w:rsidRDefault="001C7D55" w:rsidP="00F021FF">
            <w:pPr>
              <w:rPr>
                <w:rFonts w:ascii="Times New Roman" w:hAnsi="Times New Roman" w:cs="Times New Roman"/>
                <w:color w:val="000000"/>
              </w:rPr>
            </w:pPr>
          </w:p>
        </w:tc>
      </w:tr>
      <w:tr w:rsidR="001C7D55" w:rsidRPr="00A70344" w14:paraId="46EF01FD" w14:textId="77777777" w:rsidTr="00F021FF">
        <w:trPr>
          <w:trHeight w:val="300"/>
        </w:trPr>
        <w:tc>
          <w:tcPr>
            <w:tcW w:w="1009" w:type="dxa"/>
            <w:tcBorders>
              <w:top w:val="nil"/>
              <w:left w:val="nil"/>
              <w:bottom w:val="nil"/>
              <w:right w:val="nil"/>
            </w:tcBorders>
            <w:shd w:val="clear" w:color="auto" w:fill="auto"/>
            <w:noWrap/>
            <w:vAlign w:val="bottom"/>
            <w:hideMark/>
          </w:tcPr>
          <w:p w14:paraId="6539DA6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29-38</w:t>
            </w:r>
          </w:p>
        </w:tc>
        <w:tc>
          <w:tcPr>
            <w:tcW w:w="0" w:type="auto"/>
            <w:tcBorders>
              <w:top w:val="nil"/>
              <w:left w:val="nil"/>
              <w:bottom w:val="nil"/>
              <w:right w:val="nil"/>
            </w:tcBorders>
            <w:shd w:val="clear" w:color="auto" w:fill="auto"/>
            <w:noWrap/>
            <w:vAlign w:val="bottom"/>
            <w:hideMark/>
          </w:tcPr>
          <w:p w14:paraId="777CD29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AA90DD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2855A3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E2805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C616DD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BF460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EDE5C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595442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64A13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89063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0C0E41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FA49D3" w14:textId="77777777" w:rsidR="001C7D55" w:rsidRPr="00A70344" w:rsidRDefault="001C7D55" w:rsidP="00F021FF">
            <w:pPr>
              <w:rPr>
                <w:rFonts w:ascii="Times New Roman" w:hAnsi="Times New Roman" w:cs="Times New Roman"/>
                <w:color w:val="000000"/>
              </w:rPr>
            </w:pPr>
          </w:p>
        </w:tc>
      </w:tr>
      <w:tr w:rsidR="001C7D55" w:rsidRPr="00A70344" w14:paraId="2CEE354D" w14:textId="77777777" w:rsidTr="00F021FF">
        <w:trPr>
          <w:trHeight w:val="300"/>
        </w:trPr>
        <w:tc>
          <w:tcPr>
            <w:tcW w:w="1009" w:type="dxa"/>
            <w:tcBorders>
              <w:top w:val="nil"/>
              <w:left w:val="nil"/>
              <w:bottom w:val="nil"/>
              <w:right w:val="nil"/>
            </w:tcBorders>
            <w:shd w:val="clear" w:color="auto" w:fill="auto"/>
            <w:noWrap/>
            <w:vAlign w:val="bottom"/>
            <w:hideMark/>
          </w:tcPr>
          <w:p w14:paraId="5A2C14A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29-39</w:t>
            </w:r>
          </w:p>
        </w:tc>
        <w:tc>
          <w:tcPr>
            <w:tcW w:w="0" w:type="auto"/>
            <w:tcBorders>
              <w:top w:val="nil"/>
              <w:left w:val="nil"/>
              <w:bottom w:val="nil"/>
              <w:right w:val="nil"/>
            </w:tcBorders>
            <w:shd w:val="clear" w:color="auto" w:fill="auto"/>
            <w:noWrap/>
            <w:vAlign w:val="bottom"/>
            <w:hideMark/>
          </w:tcPr>
          <w:p w14:paraId="68226C3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B9F6B3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E16EB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60D90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A7332F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7721D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5B305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659783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65487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9AEF4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3DB3B8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87B316" w14:textId="77777777" w:rsidR="001C7D55" w:rsidRPr="00A70344" w:rsidRDefault="001C7D55" w:rsidP="00F021FF">
            <w:pPr>
              <w:rPr>
                <w:rFonts w:ascii="Times New Roman" w:hAnsi="Times New Roman" w:cs="Times New Roman"/>
                <w:color w:val="000000"/>
              </w:rPr>
            </w:pPr>
          </w:p>
        </w:tc>
      </w:tr>
      <w:tr w:rsidR="001C7D55" w:rsidRPr="00A70344" w14:paraId="0D9879C9" w14:textId="77777777" w:rsidTr="00F021FF">
        <w:trPr>
          <w:trHeight w:val="300"/>
        </w:trPr>
        <w:tc>
          <w:tcPr>
            <w:tcW w:w="1009" w:type="dxa"/>
            <w:tcBorders>
              <w:top w:val="nil"/>
              <w:left w:val="nil"/>
              <w:bottom w:val="nil"/>
              <w:right w:val="nil"/>
            </w:tcBorders>
            <w:shd w:val="clear" w:color="auto" w:fill="auto"/>
            <w:noWrap/>
            <w:vAlign w:val="bottom"/>
            <w:hideMark/>
          </w:tcPr>
          <w:p w14:paraId="497F8A7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29-40</w:t>
            </w:r>
          </w:p>
        </w:tc>
        <w:tc>
          <w:tcPr>
            <w:tcW w:w="0" w:type="auto"/>
            <w:tcBorders>
              <w:top w:val="nil"/>
              <w:left w:val="nil"/>
              <w:bottom w:val="nil"/>
              <w:right w:val="nil"/>
            </w:tcBorders>
            <w:shd w:val="clear" w:color="auto" w:fill="auto"/>
            <w:noWrap/>
            <w:vAlign w:val="bottom"/>
            <w:hideMark/>
          </w:tcPr>
          <w:p w14:paraId="3CEEBEC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E18EAA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EFAC4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1B16A9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E544A7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BAEA3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B71D9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6F7D24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4A90C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A1423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C751D4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F01D14" w14:textId="77777777" w:rsidR="001C7D55" w:rsidRPr="00A70344" w:rsidRDefault="001C7D55" w:rsidP="00F021FF">
            <w:pPr>
              <w:rPr>
                <w:rFonts w:ascii="Times New Roman" w:hAnsi="Times New Roman" w:cs="Times New Roman"/>
                <w:color w:val="000000"/>
              </w:rPr>
            </w:pPr>
          </w:p>
        </w:tc>
      </w:tr>
      <w:tr w:rsidR="001C7D55" w:rsidRPr="00A70344" w14:paraId="619C8061" w14:textId="77777777" w:rsidTr="00F021FF">
        <w:trPr>
          <w:trHeight w:val="300"/>
        </w:trPr>
        <w:tc>
          <w:tcPr>
            <w:tcW w:w="1009" w:type="dxa"/>
            <w:tcBorders>
              <w:top w:val="nil"/>
              <w:left w:val="nil"/>
              <w:bottom w:val="nil"/>
              <w:right w:val="nil"/>
            </w:tcBorders>
            <w:shd w:val="clear" w:color="auto" w:fill="auto"/>
            <w:noWrap/>
            <w:vAlign w:val="bottom"/>
            <w:hideMark/>
          </w:tcPr>
          <w:p w14:paraId="2D84CE9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29-41</w:t>
            </w:r>
          </w:p>
        </w:tc>
        <w:tc>
          <w:tcPr>
            <w:tcW w:w="0" w:type="auto"/>
            <w:tcBorders>
              <w:top w:val="nil"/>
              <w:left w:val="nil"/>
              <w:bottom w:val="nil"/>
              <w:right w:val="nil"/>
            </w:tcBorders>
            <w:shd w:val="clear" w:color="auto" w:fill="auto"/>
            <w:noWrap/>
            <w:vAlign w:val="bottom"/>
            <w:hideMark/>
          </w:tcPr>
          <w:p w14:paraId="5AF7388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9403E3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9F1C5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0F327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90EBDB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90025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B5E78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D7FAA1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AD06D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ECBDF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A40DF0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BA27FA" w14:textId="77777777" w:rsidR="001C7D55" w:rsidRPr="00A70344" w:rsidRDefault="001C7D55" w:rsidP="00F021FF">
            <w:pPr>
              <w:rPr>
                <w:rFonts w:ascii="Times New Roman" w:hAnsi="Times New Roman" w:cs="Times New Roman"/>
                <w:color w:val="000000"/>
              </w:rPr>
            </w:pPr>
          </w:p>
        </w:tc>
      </w:tr>
      <w:tr w:rsidR="001C7D55" w:rsidRPr="00A70344" w14:paraId="5F51658D" w14:textId="77777777" w:rsidTr="00F021FF">
        <w:trPr>
          <w:trHeight w:val="300"/>
        </w:trPr>
        <w:tc>
          <w:tcPr>
            <w:tcW w:w="1009" w:type="dxa"/>
            <w:tcBorders>
              <w:top w:val="nil"/>
              <w:left w:val="nil"/>
              <w:bottom w:val="nil"/>
              <w:right w:val="nil"/>
            </w:tcBorders>
            <w:shd w:val="clear" w:color="auto" w:fill="auto"/>
            <w:noWrap/>
            <w:vAlign w:val="bottom"/>
            <w:hideMark/>
          </w:tcPr>
          <w:p w14:paraId="4BF5EBE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29-42</w:t>
            </w:r>
          </w:p>
        </w:tc>
        <w:tc>
          <w:tcPr>
            <w:tcW w:w="0" w:type="auto"/>
            <w:tcBorders>
              <w:top w:val="nil"/>
              <w:left w:val="nil"/>
              <w:bottom w:val="nil"/>
              <w:right w:val="nil"/>
            </w:tcBorders>
            <w:shd w:val="clear" w:color="auto" w:fill="auto"/>
            <w:noWrap/>
            <w:vAlign w:val="bottom"/>
            <w:hideMark/>
          </w:tcPr>
          <w:p w14:paraId="346878A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6EA6AA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0B42E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D13039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D7CB57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4B076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68AEF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40D602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02E558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9470C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5B6DCA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3CD201" w14:textId="77777777" w:rsidR="001C7D55" w:rsidRPr="00A70344" w:rsidRDefault="001C7D55" w:rsidP="00F021FF">
            <w:pPr>
              <w:rPr>
                <w:rFonts w:ascii="Times New Roman" w:hAnsi="Times New Roman" w:cs="Times New Roman"/>
                <w:color w:val="000000"/>
              </w:rPr>
            </w:pPr>
          </w:p>
        </w:tc>
      </w:tr>
      <w:tr w:rsidR="001C7D55" w:rsidRPr="00A70344" w14:paraId="7F4D638C" w14:textId="77777777" w:rsidTr="00F021FF">
        <w:trPr>
          <w:trHeight w:val="300"/>
        </w:trPr>
        <w:tc>
          <w:tcPr>
            <w:tcW w:w="1009" w:type="dxa"/>
            <w:tcBorders>
              <w:top w:val="nil"/>
              <w:left w:val="nil"/>
              <w:bottom w:val="nil"/>
              <w:right w:val="nil"/>
            </w:tcBorders>
            <w:shd w:val="clear" w:color="auto" w:fill="auto"/>
            <w:noWrap/>
            <w:vAlign w:val="bottom"/>
            <w:hideMark/>
          </w:tcPr>
          <w:p w14:paraId="50B1AF5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29-43</w:t>
            </w:r>
          </w:p>
        </w:tc>
        <w:tc>
          <w:tcPr>
            <w:tcW w:w="0" w:type="auto"/>
            <w:tcBorders>
              <w:top w:val="nil"/>
              <w:left w:val="nil"/>
              <w:bottom w:val="nil"/>
              <w:right w:val="nil"/>
            </w:tcBorders>
            <w:shd w:val="clear" w:color="auto" w:fill="auto"/>
            <w:noWrap/>
            <w:vAlign w:val="bottom"/>
            <w:hideMark/>
          </w:tcPr>
          <w:p w14:paraId="4BA12DC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166A8A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5FE0D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413C0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0A78B2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92A8D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633C9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118F41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58811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5C9FA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F64ADC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46B9C07" w14:textId="77777777" w:rsidR="001C7D55" w:rsidRPr="00A70344" w:rsidRDefault="001C7D55" w:rsidP="00F021FF">
            <w:pPr>
              <w:rPr>
                <w:rFonts w:ascii="Times New Roman" w:hAnsi="Times New Roman" w:cs="Times New Roman"/>
                <w:color w:val="000000"/>
              </w:rPr>
            </w:pPr>
          </w:p>
        </w:tc>
      </w:tr>
      <w:tr w:rsidR="001C7D55" w:rsidRPr="00A70344" w14:paraId="0C5C4CFC" w14:textId="77777777" w:rsidTr="00F021FF">
        <w:trPr>
          <w:trHeight w:val="300"/>
        </w:trPr>
        <w:tc>
          <w:tcPr>
            <w:tcW w:w="1009" w:type="dxa"/>
            <w:tcBorders>
              <w:top w:val="nil"/>
              <w:left w:val="nil"/>
              <w:bottom w:val="nil"/>
              <w:right w:val="nil"/>
            </w:tcBorders>
            <w:shd w:val="clear" w:color="auto" w:fill="auto"/>
            <w:noWrap/>
            <w:vAlign w:val="bottom"/>
            <w:hideMark/>
          </w:tcPr>
          <w:p w14:paraId="56F0FC1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30-31</w:t>
            </w:r>
          </w:p>
        </w:tc>
        <w:tc>
          <w:tcPr>
            <w:tcW w:w="0" w:type="auto"/>
            <w:tcBorders>
              <w:top w:val="nil"/>
              <w:left w:val="nil"/>
              <w:bottom w:val="nil"/>
              <w:right w:val="nil"/>
            </w:tcBorders>
            <w:shd w:val="clear" w:color="auto" w:fill="auto"/>
            <w:noWrap/>
            <w:vAlign w:val="bottom"/>
            <w:hideMark/>
          </w:tcPr>
          <w:p w14:paraId="7604503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E86B8A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66DAF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EB696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F37AAA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9A836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B03C9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B10765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97F3F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7826B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571692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DD06D7" w14:textId="77777777" w:rsidR="001C7D55" w:rsidRPr="00A70344" w:rsidRDefault="001C7D55" w:rsidP="00F021FF">
            <w:pPr>
              <w:rPr>
                <w:rFonts w:ascii="Times New Roman" w:hAnsi="Times New Roman" w:cs="Times New Roman"/>
                <w:color w:val="000000"/>
              </w:rPr>
            </w:pPr>
          </w:p>
        </w:tc>
      </w:tr>
      <w:tr w:rsidR="001C7D55" w:rsidRPr="00A70344" w14:paraId="67F0489F" w14:textId="77777777" w:rsidTr="00F021FF">
        <w:trPr>
          <w:trHeight w:val="300"/>
        </w:trPr>
        <w:tc>
          <w:tcPr>
            <w:tcW w:w="1009" w:type="dxa"/>
            <w:tcBorders>
              <w:top w:val="nil"/>
              <w:left w:val="nil"/>
              <w:bottom w:val="nil"/>
              <w:right w:val="nil"/>
            </w:tcBorders>
            <w:shd w:val="clear" w:color="auto" w:fill="auto"/>
            <w:noWrap/>
            <w:vAlign w:val="bottom"/>
            <w:hideMark/>
          </w:tcPr>
          <w:p w14:paraId="4C02222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30-32</w:t>
            </w:r>
          </w:p>
        </w:tc>
        <w:tc>
          <w:tcPr>
            <w:tcW w:w="0" w:type="auto"/>
            <w:tcBorders>
              <w:top w:val="nil"/>
              <w:left w:val="nil"/>
              <w:bottom w:val="nil"/>
              <w:right w:val="nil"/>
            </w:tcBorders>
            <w:shd w:val="clear" w:color="auto" w:fill="auto"/>
            <w:noWrap/>
            <w:vAlign w:val="bottom"/>
            <w:hideMark/>
          </w:tcPr>
          <w:p w14:paraId="08E544B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E8A787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3D93A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57312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604C4A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F96E8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12458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B030C8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03D2C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BA30A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1E9430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CBCF42E" w14:textId="77777777" w:rsidR="001C7D55" w:rsidRPr="00A70344" w:rsidRDefault="001C7D55" w:rsidP="00F021FF">
            <w:pPr>
              <w:rPr>
                <w:rFonts w:ascii="Times New Roman" w:hAnsi="Times New Roman" w:cs="Times New Roman"/>
                <w:color w:val="000000"/>
              </w:rPr>
            </w:pPr>
          </w:p>
        </w:tc>
      </w:tr>
      <w:tr w:rsidR="001C7D55" w:rsidRPr="00A70344" w14:paraId="21BAF028" w14:textId="77777777" w:rsidTr="00F021FF">
        <w:trPr>
          <w:trHeight w:val="300"/>
        </w:trPr>
        <w:tc>
          <w:tcPr>
            <w:tcW w:w="1009" w:type="dxa"/>
            <w:tcBorders>
              <w:top w:val="nil"/>
              <w:left w:val="nil"/>
              <w:bottom w:val="nil"/>
              <w:right w:val="nil"/>
            </w:tcBorders>
            <w:shd w:val="clear" w:color="auto" w:fill="auto"/>
            <w:noWrap/>
            <w:vAlign w:val="bottom"/>
            <w:hideMark/>
          </w:tcPr>
          <w:p w14:paraId="081EF9A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30-33</w:t>
            </w:r>
          </w:p>
        </w:tc>
        <w:tc>
          <w:tcPr>
            <w:tcW w:w="0" w:type="auto"/>
            <w:tcBorders>
              <w:top w:val="nil"/>
              <w:left w:val="nil"/>
              <w:bottom w:val="nil"/>
              <w:right w:val="nil"/>
            </w:tcBorders>
            <w:shd w:val="clear" w:color="auto" w:fill="auto"/>
            <w:noWrap/>
            <w:vAlign w:val="bottom"/>
            <w:hideMark/>
          </w:tcPr>
          <w:p w14:paraId="275BE86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BEFEA3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F8692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E64FE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794829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620E9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D6210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CBECF1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1C216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3ABAD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91EDA7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FB0EE83" w14:textId="77777777" w:rsidR="001C7D55" w:rsidRPr="00A70344" w:rsidRDefault="001C7D55" w:rsidP="00F021FF">
            <w:pPr>
              <w:rPr>
                <w:rFonts w:ascii="Times New Roman" w:hAnsi="Times New Roman" w:cs="Times New Roman"/>
                <w:color w:val="000000"/>
              </w:rPr>
            </w:pPr>
          </w:p>
        </w:tc>
      </w:tr>
      <w:tr w:rsidR="001C7D55" w:rsidRPr="00A70344" w14:paraId="10A95AB6" w14:textId="77777777" w:rsidTr="00F021FF">
        <w:trPr>
          <w:trHeight w:val="300"/>
        </w:trPr>
        <w:tc>
          <w:tcPr>
            <w:tcW w:w="1009" w:type="dxa"/>
            <w:tcBorders>
              <w:top w:val="nil"/>
              <w:left w:val="nil"/>
              <w:bottom w:val="nil"/>
              <w:right w:val="nil"/>
            </w:tcBorders>
            <w:shd w:val="clear" w:color="auto" w:fill="auto"/>
            <w:noWrap/>
            <w:vAlign w:val="bottom"/>
            <w:hideMark/>
          </w:tcPr>
          <w:p w14:paraId="1B9BFCD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30-34</w:t>
            </w:r>
          </w:p>
        </w:tc>
        <w:tc>
          <w:tcPr>
            <w:tcW w:w="0" w:type="auto"/>
            <w:tcBorders>
              <w:top w:val="nil"/>
              <w:left w:val="nil"/>
              <w:bottom w:val="nil"/>
              <w:right w:val="nil"/>
            </w:tcBorders>
            <w:shd w:val="clear" w:color="auto" w:fill="auto"/>
            <w:noWrap/>
            <w:vAlign w:val="bottom"/>
            <w:hideMark/>
          </w:tcPr>
          <w:p w14:paraId="4A3F4A1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90A8F4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285E3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B3CE9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508F91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49458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FCC87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1A2A20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2F57A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42DC2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605151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0616E5" w14:textId="77777777" w:rsidR="001C7D55" w:rsidRPr="00A70344" w:rsidRDefault="001C7D55" w:rsidP="00F021FF">
            <w:pPr>
              <w:rPr>
                <w:rFonts w:ascii="Times New Roman" w:hAnsi="Times New Roman" w:cs="Times New Roman"/>
                <w:color w:val="000000"/>
              </w:rPr>
            </w:pPr>
          </w:p>
        </w:tc>
      </w:tr>
      <w:tr w:rsidR="001C7D55" w:rsidRPr="00A70344" w14:paraId="1E7507F1" w14:textId="77777777" w:rsidTr="00F021FF">
        <w:trPr>
          <w:trHeight w:val="300"/>
        </w:trPr>
        <w:tc>
          <w:tcPr>
            <w:tcW w:w="1009" w:type="dxa"/>
            <w:tcBorders>
              <w:top w:val="nil"/>
              <w:left w:val="nil"/>
              <w:bottom w:val="nil"/>
              <w:right w:val="nil"/>
            </w:tcBorders>
            <w:shd w:val="clear" w:color="auto" w:fill="auto"/>
            <w:noWrap/>
            <w:vAlign w:val="bottom"/>
            <w:hideMark/>
          </w:tcPr>
          <w:p w14:paraId="4C09B3F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30-35</w:t>
            </w:r>
          </w:p>
        </w:tc>
        <w:tc>
          <w:tcPr>
            <w:tcW w:w="0" w:type="auto"/>
            <w:tcBorders>
              <w:top w:val="nil"/>
              <w:left w:val="nil"/>
              <w:bottom w:val="nil"/>
              <w:right w:val="nil"/>
            </w:tcBorders>
            <w:shd w:val="clear" w:color="auto" w:fill="auto"/>
            <w:noWrap/>
            <w:vAlign w:val="bottom"/>
            <w:hideMark/>
          </w:tcPr>
          <w:p w14:paraId="2B4AA96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A51D2F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176C4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A1C71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260B63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3C5B8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90900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DF14C2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03738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874939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B4F81A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2E4761" w14:textId="77777777" w:rsidR="001C7D55" w:rsidRPr="00A70344" w:rsidRDefault="001C7D55" w:rsidP="00F021FF">
            <w:pPr>
              <w:rPr>
                <w:rFonts w:ascii="Times New Roman" w:hAnsi="Times New Roman" w:cs="Times New Roman"/>
                <w:color w:val="000000"/>
              </w:rPr>
            </w:pPr>
          </w:p>
        </w:tc>
      </w:tr>
      <w:tr w:rsidR="001C7D55" w:rsidRPr="00A70344" w14:paraId="7B19DE80" w14:textId="77777777" w:rsidTr="00F021FF">
        <w:trPr>
          <w:trHeight w:val="300"/>
        </w:trPr>
        <w:tc>
          <w:tcPr>
            <w:tcW w:w="1009" w:type="dxa"/>
            <w:tcBorders>
              <w:top w:val="nil"/>
              <w:left w:val="nil"/>
              <w:bottom w:val="nil"/>
              <w:right w:val="nil"/>
            </w:tcBorders>
            <w:shd w:val="clear" w:color="auto" w:fill="auto"/>
            <w:noWrap/>
            <w:vAlign w:val="bottom"/>
            <w:hideMark/>
          </w:tcPr>
          <w:p w14:paraId="0ABE68C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30-36</w:t>
            </w:r>
          </w:p>
        </w:tc>
        <w:tc>
          <w:tcPr>
            <w:tcW w:w="0" w:type="auto"/>
            <w:tcBorders>
              <w:top w:val="nil"/>
              <w:left w:val="nil"/>
              <w:bottom w:val="nil"/>
              <w:right w:val="nil"/>
            </w:tcBorders>
            <w:shd w:val="clear" w:color="auto" w:fill="auto"/>
            <w:noWrap/>
            <w:vAlign w:val="bottom"/>
            <w:hideMark/>
          </w:tcPr>
          <w:p w14:paraId="45C5F43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6374AC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3CC23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F3462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2D6B99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9A4F3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DCB7E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2883D7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AA7F5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E4955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E41BE7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B3493E1" w14:textId="77777777" w:rsidR="001C7D55" w:rsidRPr="00A70344" w:rsidRDefault="001C7D55" w:rsidP="00F021FF">
            <w:pPr>
              <w:rPr>
                <w:rFonts w:ascii="Times New Roman" w:hAnsi="Times New Roman" w:cs="Times New Roman"/>
                <w:color w:val="000000"/>
              </w:rPr>
            </w:pPr>
          </w:p>
        </w:tc>
      </w:tr>
      <w:tr w:rsidR="001C7D55" w:rsidRPr="00A70344" w14:paraId="5395A327" w14:textId="77777777" w:rsidTr="00F021FF">
        <w:trPr>
          <w:trHeight w:val="300"/>
        </w:trPr>
        <w:tc>
          <w:tcPr>
            <w:tcW w:w="1009" w:type="dxa"/>
            <w:tcBorders>
              <w:top w:val="nil"/>
              <w:left w:val="nil"/>
              <w:bottom w:val="nil"/>
              <w:right w:val="nil"/>
            </w:tcBorders>
            <w:shd w:val="clear" w:color="auto" w:fill="auto"/>
            <w:noWrap/>
            <w:vAlign w:val="bottom"/>
            <w:hideMark/>
          </w:tcPr>
          <w:p w14:paraId="2A79C47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30-37</w:t>
            </w:r>
          </w:p>
        </w:tc>
        <w:tc>
          <w:tcPr>
            <w:tcW w:w="0" w:type="auto"/>
            <w:tcBorders>
              <w:top w:val="nil"/>
              <w:left w:val="nil"/>
              <w:bottom w:val="nil"/>
              <w:right w:val="nil"/>
            </w:tcBorders>
            <w:shd w:val="clear" w:color="auto" w:fill="auto"/>
            <w:noWrap/>
            <w:vAlign w:val="bottom"/>
            <w:hideMark/>
          </w:tcPr>
          <w:p w14:paraId="1C720B4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E276FA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F3DAE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B2172F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D4507B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44B21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72182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E15F96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0E68F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FDCD50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5E5EBA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08D30CA" w14:textId="77777777" w:rsidR="001C7D55" w:rsidRPr="00A70344" w:rsidRDefault="001C7D55" w:rsidP="00F021FF">
            <w:pPr>
              <w:rPr>
                <w:rFonts w:ascii="Times New Roman" w:hAnsi="Times New Roman" w:cs="Times New Roman"/>
                <w:color w:val="000000"/>
              </w:rPr>
            </w:pPr>
          </w:p>
        </w:tc>
      </w:tr>
      <w:tr w:rsidR="001C7D55" w:rsidRPr="00A70344" w14:paraId="05AC5955" w14:textId="77777777" w:rsidTr="00F021FF">
        <w:trPr>
          <w:trHeight w:val="300"/>
        </w:trPr>
        <w:tc>
          <w:tcPr>
            <w:tcW w:w="1009" w:type="dxa"/>
            <w:tcBorders>
              <w:top w:val="nil"/>
              <w:left w:val="nil"/>
              <w:bottom w:val="nil"/>
              <w:right w:val="nil"/>
            </w:tcBorders>
            <w:shd w:val="clear" w:color="auto" w:fill="auto"/>
            <w:noWrap/>
            <w:vAlign w:val="bottom"/>
            <w:hideMark/>
          </w:tcPr>
          <w:p w14:paraId="2EA0ECF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30-38</w:t>
            </w:r>
          </w:p>
        </w:tc>
        <w:tc>
          <w:tcPr>
            <w:tcW w:w="0" w:type="auto"/>
            <w:tcBorders>
              <w:top w:val="nil"/>
              <w:left w:val="nil"/>
              <w:bottom w:val="nil"/>
              <w:right w:val="nil"/>
            </w:tcBorders>
            <w:shd w:val="clear" w:color="auto" w:fill="auto"/>
            <w:noWrap/>
            <w:vAlign w:val="bottom"/>
            <w:hideMark/>
          </w:tcPr>
          <w:p w14:paraId="6EB01C8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543E5A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CDF38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04ADB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E88B18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103BE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D7B48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834CF0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F6CCF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219A3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B24EC5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8BBBB1" w14:textId="77777777" w:rsidR="001C7D55" w:rsidRPr="00A70344" w:rsidRDefault="001C7D55" w:rsidP="00F021FF">
            <w:pPr>
              <w:rPr>
                <w:rFonts w:ascii="Times New Roman" w:hAnsi="Times New Roman" w:cs="Times New Roman"/>
                <w:color w:val="000000"/>
              </w:rPr>
            </w:pPr>
          </w:p>
        </w:tc>
      </w:tr>
      <w:tr w:rsidR="001C7D55" w:rsidRPr="00A70344" w14:paraId="07E67E9B" w14:textId="77777777" w:rsidTr="00F021FF">
        <w:trPr>
          <w:trHeight w:val="300"/>
        </w:trPr>
        <w:tc>
          <w:tcPr>
            <w:tcW w:w="1009" w:type="dxa"/>
            <w:tcBorders>
              <w:top w:val="nil"/>
              <w:left w:val="nil"/>
              <w:bottom w:val="nil"/>
              <w:right w:val="nil"/>
            </w:tcBorders>
            <w:shd w:val="clear" w:color="auto" w:fill="auto"/>
            <w:noWrap/>
            <w:vAlign w:val="bottom"/>
            <w:hideMark/>
          </w:tcPr>
          <w:p w14:paraId="3FEBD82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30-39</w:t>
            </w:r>
          </w:p>
        </w:tc>
        <w:tc>
          <w:tcPr>
            <w:tcW w:w="0" w:type="auto"/>
            <w:tcBorders>
              <w:top w:val="nil"/>
              <w:left w:val="nil"/>
              <w:bottom w:val="nil"/>
              <w:right w:val="nil"/>
            </w:tcBorders>
            <w:shd w:val="clear" w:color="auto" w:fill="auto"/>
            <w:noWrap/>
            <w:vAlign w:val="bottom"/>
            <w:hideMark/>
          </w:tcPr>
          <w:p w14:paraId="55D0854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B9582E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CAD14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CB349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AAE17E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D864A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99D25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B279A5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57E42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D9688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E8B657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BFA9EB" w14:textId="77777777" w:rsidR="001C7D55" w:rsidRPr="00A70344" w:rsidRDefault="001C7D55" w:rsidP="00F021FF">
            <w:pPr>
              <w:rPr>
                <w:rFonts w:ascii="Times New Roman" w:hAnsi="Times New Roman" w:cs="Times New Roman"/>
                <w:color w:val="000000"/>
              </w:rPr>
            </w:pPr>
          </w:p>
        </w:tc>
      </w:tr>
      <w:tr w:rsidR="001C7D55" w:rsidRPr="00A70344" w14:paraId="3DBB3433" w14:textId="77777777" w:rsidTr="00F021FF">
        <w:trPr>
          <w:trHeight w:val="300"/>
        </w:trPr>
        <w:tc>
          <w:tcPr>
            <w:tcW w:w="1009" w:type="dxa"/>
            <w:tcBorders>
              <w:top w:val="nil"/>
              <w:left w:val="nil"/>
              <w:bottom w:val="nil"/>
              <w:right w:val="nil"/>
            </w:tcBorders>
            <w:shd w:val="clear" w:color="auto" w:fill="auto"/>
            <w:noWrap/>
            <w:vAlign w:val="bottom"/>
            <w:hideMark/>
          </w:tcPr>
          <w:p w14:paraId="3093B8C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30-40</w:t>
            </w:r>
          </w:p>
        </w:tc>
        <w:tc>
          <w:tcPr>
            <w:tcW w:w="0" w:type="auto"/>
            <w:tcBorders>
              <w:top w:val="nil"/>
              <w:left w:val="nil"/>
              <w:bottom w:val="nil"/>
              <w:right w:val="nil"/>
            </w:tcBorders>
            <w:shd w:val="clear" w:color="auto" w:fill="auto"/>
            <w:noWrap/>
            <w:vAlign w:val="bottom"/>
            <w:hideMark/>
          </w:tcPr>
          <w:p w14:paraId="2E258F0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1ECD15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28C41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F8529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C8564A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749B1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6F860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975498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92A67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C092F0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75EB6F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9D6F15" w14:textId="77777777" w:rsidR="001C7D55" w:rsidRPr="00A70344" w:rsidRDefault="001C7D55" w:rsidP="00F021FF">
            <w:pPr>
              <w:rPr>
                <w:rFonts w:ascii="Times New Roman" w:hAnsi="Times New Roman" w:cs="Times New Roman"/>
                <w:color w:val="000000"/>
              </w:rPr>
            </w:pPr>
          </w:p>
        </w:tc>
      </w:tr>
      <w:tr w:rsidR="001C7D55" w:rsidRPr="00A70344" w14:paraId="33B79C4C" w14:textId="77777777" w:rsidTr="00F021FF">
        <w:trPr>
          <w:trHeight w:val="300"/>
        </w:trPr>
        <w:tc>
          <w:tcPr>
            <w:tcW w:w="1009" w:type="dxa"/>
            <w:tcBorders>
              <w:top w:val="nil"/>
              <w:left w:val="nil"/>
              <w:bottom w:val="nil"/>
              <w:right w:val="nil"/>
            </w:tcBorders>
            <w:shd w:val="clear" w:color="auto" w:fill="auto"/>
            <w:noWrap/>
            <w:vAlign w:val="bottom"/>
            <w:hideMark/>
          </w:tcPr>
          <w:p w14:paraId="51CE4B8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lastRenderedPageBreak/>
              <w:t>30-41</w:t>
            </w:r>
          </w:p>
        </w:tc>
        <w:tc>
          <w:tcPr>
            <w:tcW w:w="0" w:type="auto"/>
            <w:tcBorders>
              <w:top w:val="nil"/>
              <w:left w:val="nil"/>
              <w:bottom w:val="nil"/>
              <w:right w:val="nil"/>
            </w:tcBorders>
            <w:shd w:val="clear" w:color="auto" w:fill="auto"/>
            <w:noWrap/>
            <w:vAlign w:val="bottom"/>
            <w:hideMark/>
          </w:tcPr>
          <w:p w14:paraId="7233C94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7BD060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9D099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85D7E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1B8579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04145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8C3B9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1D6293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FF78F9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4BD28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2D8032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FE7411" w14:textId="77777777" w:rsidR="001C7D55" w:rsidRPr="00A70344" w:rsidRDefault="001C7D55" w:rsidP="00F021FF">
            <w:pPr>
              <w:rPr>
                <w:rFonts w:ascii="Times New Roman" w:hAnsi="Times New Roman" w:cs="Times New Roman"/>
                <w:color w:val="000000"/>
              </w:rPr>
            </w:pPr>
          </w:p>
        </w:tc>
      </w:tr>
      <w:tr w:rsidR="001C7D55" w:rsidRPr="00A70344" w14:paraId="02823392" w14:textId="77777777" w:rsidTr="00F021FF">
        <w:trPr>
          <w:trHeight w:val="300"/>
        </w:trPr>
        <w:tc>
          <w:tcPr>
            <w:tcW w:w="1009" w:type="dxa"/>
            <w:tcBorders>
              <w:top w:val="nil"/>
              <w:left w:val="nil"/>
              <w:bottom w:val="nil"/>
              <w:right w:val="nil"/>
            </w:tcBorders>
            <w:shd w:val="clear" w:color="auto" w:fill="auto"/>
            <w:noWrap/>
            <w:vAlign w:val="bottom"/>
            <w:hideMark/>
          </w:tcPr>
          <w:p w14:paraId="25F3ED9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30-42</w:t>
            </w:r>
          </w:p>
        </w:tc>
        <w:tc>
          <w:tcPr>
            <w:tcW w:w="0" w:type="auto"/>
            <w:tcBorders>
              <w:top w:val="nil"/>
              <w:left w:val="nil"/>
              <w:bottom w:val="nil"/>
              <w:right w:val="nil"/>
            </w:tcBorders>
            <w:shd w:val="clear" w:color="auto" w:fill="auto"/>
            <w:noWrap/>
            <w:vAlign w:val="bottom"/>
            <w:hideMark/>
          </w:tcPr>
          <w:p w14:paraId="19EDCB5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29E7F2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80DE0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D16FE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CBDE85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868CF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DAF79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B59FCB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4067D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DCC8C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40F1EC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1CCA1C" w14:textId="77777777" w:rsidR="001C7D55" w:rsidRPr="00A70344" w:rsidRDefault="001C7D55" w:rsidP="00F021FF">
            <w:pPr>
              <w:rPr>
                <w:rFonts w:ascii="Times New Roman" w:hAnsi="Times New Roman" w:cs="Times New Roman"/>
                <w:color w:val="000000"/>
              </w:rPr>
            </w:pPr>
          </w:p>
        </w:tc>
      </w:tr>
      <w:tr w:rsidR="001C7D55" w:rsidRPr="00A70344" w14:paraId="16547CAA" w14:textId="77777777" w:rsidTr="00F021FF">
        <w:trPr>
          <w:trHeight w:val="300"/>
        </w:trPr>
        <w:tc>
          <w:tcPr>
            <w:tcW w:w="1009" w:type="dxa"/>
            <w:tcBorders>
              <w:top w:val="nil"/>
              <w:left w:val="nil"/>
              <w:bottom w:val="nil"/>
              <w:right w:val="nil"/>
            </w:tcBorders>
            <w:shd w:val="clear" w:color="auto" w:fill="auto"/>
            <w:noWrap/>
            <w:vAlign w:val="bottom"/>
            <w:hideMark/>
          </w:tcPr>
          <w:p w14:paraId="58011FA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30-43</w:t>
            </w:r>
          </w:p>
        </w:tc>
        <w:tc>
          <w:tcPr>
            <w:tcW w:w="0" w:type="auto"/>
            <w:tcBorders>
              <w:top w:val="nil"/>
              <w:left w:val="nil"/>
              <w:bottom w:val="nil"/>
              <w:right w:val="nil"/>
            </w:tcBorders>
            <w:shd w:val="clear" w:color="auto" w:fill="auto"/>
            <w:noWrap/>
            <w:vAlign w:val="bottom"/>
            <w:hideMark/>
          </w:tcPr>
          <w:p w14:paraId="3E27988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012A5C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6F2C2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1FE5C2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621A7D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30F05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8148F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ED831B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F9515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B15D9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060BA3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9D548BE" w14:textId="77777777" w:rsidR="001C7D55" w:rsidRPr="00A70344" w:rsidRDefault="001C7D55" w:rsidP="00F021FF">
            <w:pPr>
              <w:rPr>
                <w:rFonts w:ascii="Times New Roman" w:hAnsi="Times New Roman" w:cs="Times New Roman"/>
                <w:color w:val="000000"/>
              </w:rPr>
            </w:pPr>
          </w:p>
        </w:tc>
      </w:tr>
      <w:tr w:rsidR="001C7D55" w:rsidRPr="00A70344" w14:paraId="5846C107" w14:textId="77777777" w:rsidTr="00F021FF">
        <w:trPr>
          <w:trHeight w:val="300"/>
        </w:trPr>
        <w:tc>
          <w:tcPr>
            <w:tcW w:w="1009" w:type="dxa"/>
            <w:tcBorders>
              <w:top w:val="nil"/>
              <w:left w:val="nil"/>
              <w:bottom w:val="nil"/>
              <w:right w:val="nil"/>
            </w:tcBorders>
            <w:shd w:val="clear" w:color="auto" w:fill="auto"/>
            <w:noWrap/>
            <w:vAlign w:val="bottom"/>
            <w:hideMark/>
          </w:tcPr>
          <w:p w14:paraId="423F3ED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31-32</w:t>
            </w:r>
          </w:p>
        </w:tc>
        <w:tc>
          <w:tcPr>
            <w:tcW w:w="0" w:type="auto"/>
            <w:tcBorders>
              <w:top w:val="nil"/>
              <w:left w:val="nil"/>
              <w:bottom w:val="nil"/>
              <w:right w:val="nil"/>
            </w:tcBorders>
            <w:shd w:val="clear" w:color="auto" w:fill="auto"/>
            <w:noWrap/>
            <w:vAlign w:val="bottom"/>
            <w:hideMark/>
          </w:tcPr>
          <w:p w14:paraId="0F5B1AC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51ECEC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EFB8F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98455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8A99BA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C66A8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FF0C04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20DA02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C6377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4A794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E1BFA6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2621831" w14:textId="77777777" w:rsidR="001C7D55" w:rsidRPr="00A70344" w:rsidRDefault="001C7D55" w:rsidP="00F021FF">
            <w:pPr>
              <w:rPr>
                <w:rFonts w:ascii="Times New Roman" w:hAnsi="Times New Roman" w:cs="Times New Roman"/>
                <w:color w:val="000000"/>
              </w:rPr>
            </w:pPr>
          </w:p>
        </w:tc>
      </w:tr>
      <w:tr w:rsidR="001C7D55" w:rsidRPr="00A70344" w14:paraId="32C497A0" w14:textId="77777777" w:rsidTr="00F021FF">
        <w:trPr>
          <w:trHeight w:val="300"/>
        </w:trPr>
        <w:tc>
          <w:tcPr>
            <w:tcW w:w="1009" w:type="dxa"/>
            <w:tcBorders>
              <w:top w:val="nil"/>
              <w:left w:val="nil"/>
              <w:bottom w:val="nil"/>
              <w:right w:val="nil"/>
            </w:tcBorders>
            <w:shd w:val="clear" w:color="auto" w:fill="auto"/>
            <w:noWrap/>
            <w:vAlign w:val="bottom"/>
            <w:hideMark/>
          </w:tcPr>
          <w:p w14:paraId="2D68105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31-33</w:t>
            </w:r>
          </w:p>
        </w:tc>
        <w:tc>
          <w:tcPr>
            <w:tcW w:w="0" w:type="auto"/>
            <w:tcBorders>
              <w:top w:val="nil"/>
              <w:left w:val="nil"/>
              <w:bottom w:val="nil"/>
              <w:right w:val="nil"/>
            </w:tcBorders>
            <w:shd w:val="clear" w:color="auto" w:fill="auto"/>
            <w:noWrap/>
            <w:vAlign w:val="bottom"/>
            <w:hideMark/>
          </w:tcPr>
          <w:p w14:paraId="0C47E1E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CB21DE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320F9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8D0A8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4DA458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AAD78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91B8E2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128E01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2959C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65DA1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F6CAA6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D20989" w14:textId="77777777" w:rsidR="001C7D55" w:rsidRPr="00A70344" w:rsidRDefault="001C7D55" w:rsidP="00F021FF">
            <w:pPr>
              <w:rPr>
                <w:rFonts w:ascii="Times New Roman" w:hAnsi="Times New Roman" w:cs="Times New Roman"/>
                <w:color w:val="000000"/>
              </w:rPr>
            </w:pPr>
          </w:p>
        </w:tc>
      </w:tr>
      <w:tr w:rsidR="001C7D55" w:rsidRPr="00A70344" w14:paraId="057FA478" w14:textId="77777777" w:rsidTr="00F021FF">
        <w:trPr>
          <w:trHeight w:val="300"/>
        </w:trPr>
        <w:tc>
          <w:tcPr>
            <w:tcW w:w="1009" w:type="dxa"/>
            <w:tcBorders>
              <w:top w:val="nil"/>
              <w:left w:val="nil"/>
              <w:bottom w:val="nil"/>
              <w:right w:val="nil"/>
            </w:tcBorders>
            <w:shd w:val="clear" w:color="auto" w:fill="auto"/>
            <w:noWrap/>
            <w:vAlign w:val="bottom"/>
            <w:hideMark/>
          </w:tcPr>
          <w:p w14:paraId="3AF99A3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31-34</w:t>
            </w:r>
          </w:p>
        </w:tc>
        <w:tc>
          <w:tcPr>
            <w:tcW w:w="0" w:type="auto"/>
            <w:tcBorders>
              <w:top w:val="nil"/>
              <w:left w:val="nil"/>
              <w:bottom w:val="nil"/>
              <w:right w:val="nil"/>
            </w:tcBorders>
            <w:shd w:val="clear" w:color="auto" w:fill="auto"/>
            <w:noWrap/>
            <w:vAlign w:val="bottom"/>
            <w:hideMark/>
          </w:tcPr>
          <w:p w14:paraId="149DCF3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523B41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C0D64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E87E2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F3BEE9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3CE39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F3A4F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10C8FC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F42B9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39347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89DC52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A1CE9A" w14:textId="77777777" w:rsidR="001C7D55" w:rsidRPr="00A70344" w:rsidRDefault="001C7D55" w:rsidP="00F021FF">
            <w:pPr>
              <w:rPr>
                <w:rFonts w:ascii="Times New Roman" w:hAnsi="Times New Roman" w:cs="Times New Roman"/>
                <w:color w:val="000000"/>
              </w:rPr>
            </w:pPr>
          </w:p>
        </w:tc>
      </w:tr>
      <w:tr w:rsidR="001C7D55" w:rsidRPr="00A70344" w14:paraId="05212D64" w14:textId="77777777" w:rsidTr="00F021FF">
        <w:trPr>
          <w:trHeight w:val="300"/>
        </w:trPr>
        <w:tc>
          <w:tcPr>
            <w:tcW w:w="1009" w:type="dxa"/>
            <w:tcBorders>
              <w:top w:val="nil"/>
              <w:left w:val="nil"/>
              <w:bottom w:val="nil"/>
              <w:right w:val="nil"/>
            </w:tcBorders>
            <w:shd w:val="clear" w:color="auto" w:fill="auto"/>
            <w:noWrap/>
            <w:vAlign w:val="bottom"/>
            <w:hideMark/>
          </w:tcPr>
          <w:p w14:paraId="0CD53DC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31-35</w:t>
            </w:r>
          </w:p>
        </w:tc>
        <w:tc>
          <w:tcPr>
            <w:tcW w:w="0" w:type="auto"/>
            <w:tcBorders>
              <w:top w:val="nil"/>
              <w:left w:val="nil"/>
              <w:bottom w:val="nil"/>
              <w:right w:val="nil"/>
            </w:tcBorders>
            <w:shd w:val="clear" w:color="auto" w:fill="auto"/>
            <w:noWrap/>
            <w:vAlign w:val="bottom"/>
            <w:hideMark/>
          </w:tcPr>
          <w:p w14:paraId="6BAEC46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AB121C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695CB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1652F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C788A1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568A7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09F51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F0BECE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8C8F0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578DA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7E1390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55656F" w14:textId="77777777" w:rsidR="001C7D55" w:rsidRPr="00A70344" w:rsidRDefault="001C7D55" w:rsidP="00F021FF">
            <w:pPr>
              <w:rPr>
                <w:rFonts w:ascii="Times New Roman" w:hAnsi="Times New Roman" w:cs="Times New Roman"/>
                <w:color w:val="000000"/>
              </w:rPr>
            </w:pPr>
          </w:p>
        </w:tc>
      </w:tr>
      <w:tr w:rsidR="001C7D55" w:rsidRPr="00A70344" w14:paraId="6F21CEB8" w14:textId="77777777" w:rsidTr="00F021FF">
        <w:trPr>
          <w:trHeight w:val="300"/>
        </w:trPr>
        <w:tc>
          <w:tcPr>
            <w:tcW w:w="1009" w:type="dxa"/>
            <w:tcBorders>
              <w:top w:val="nil"/>
              <w:left w:val="nil"/>
              <w:bottom w:val="nil"/>
              <w:right w:val="nil"/>
            </w:tcBorders>
            <w:shd w:val="clear" w:color="auto" w:fill="auto"/>
            <w:noWrap/>
            <w:vAlign w:val="bottom"/>
            <w:hideMark/>
          </w:tcPr>
          <w:p w14:paraId="64D7158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31-36</w:t>
            </w:r>
          </w:p>
        </w:tc>
        <w:tc>
          <w:tcPr>
            <w:tcW w:w="0" w:type="auto"/>
            <w:tcBorders>
              <w:top w:val="nil"/>
              <w:left w:val="nil"/>
              <w:bottom w:val="nil"/>
              <w:right w:val="nil"/>
            </w:tcBorders>
            <w:shd w:val="clear" w:color="auto" w:fill="auto"/>
            <w:noWrap/>
            <w:vAlign w:val="bottom"/>
            <w:hideMark/>
          </w:tcPr>
          <w:p w14:paraId="2A62428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69EDE0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B89A1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FC659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0D2D1D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C7DE9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B44D3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803C31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60F64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D47A8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76D4F2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8186EB" w14:textId="77777777" w:rsidR="001C7D55" w:rsidRPr="00A70344" w:rsidRDefault="001C7D55" w:rsidP="00F021FF">
            <w:pPr>
              <w:rPr>
                <w:rFonts w:ascii="Times New Roman" w:hAnsi="Times New Roman" w:cs="Times New Roman"/>
                <w:color w:val="000000"/>
              </w:rPr>
            </w:pPr>
          </w:p>
        </w:tc>
      </w:tr>
      <w:tr w:rsidR="001C7D55" w:rsidRPr="00A70344" w14:paraId="185E8C57" w14:textId="77777777" w:rsidTr="00F021FF">
        <w:trPr>
          <w:trHeight w:val="300"/>
        </w:trPr>
        <w:tc>
          <w:tcPr>
            <w:tcW w:w="1009" w:type="dxa"/>
            <w:tcBorders>
              <w:top w:val="nil"/>
              <w:left w:val="nil"/>
              <w:bottom w:val="nil"/>
              <w:right w:val="nil"/>
            </w:tcBorders>
            <w:shd w:val="clear" w:color="auto" w:fill="auto"/>
            <w:noWrap/>
            <w:vAlign w:val="bottom"/>
            <w:hideMark/>
          </w:tcPr>
          <w:p w14:paraId="7F04518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31-37</w:t>
            </w:r>
          </w:p>
        </w:tc>
        <w:tc>
          <w:tcPr>
            <w:tcW w:w="0" w:type="auto"/>
            <w:tcBorders>
              <w:top w:val="nil"/>
              <w:left w:val="nil"/>
              <w:bottom w:val="nil"/>
              <w:right w:val="nil"/>
            </w:tcBorders>
            <w:shd w:val="clear" w:color="auto" w:fill="auto"/>
            <w:noWrap/>
            <w:vAlign w:val="bottom"/>
            <w:hideMark/>
          </w:tcPr>
          <w:p w14:paraId="63B82BB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B71E19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AE792E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FC75B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03D1C1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36A743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F8689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5D1858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FC84F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864B1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DFC0DF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AFCD29" w14:textId="77777777" w:rsidR="001C7D55" w:rsidRPr="00A70344" w:rsidRDefault="001C7D55" w:rsidP="00F021FF">
            <w:pPr>
              <w:rPr>
                <w:rFonts w:ascii="Times New Roman" w:hAnsi="Times New Roman" w:cs="Times New Roman"/>
                <w:color w:val="000000"/>
              </w:rPr>
            </w:pPr>
          </w:p>
        </w:tc>
      </w:tr>
      <w:tr w:rsidR="001C7D55" w:rsidRPr="00A70344" w14:paraId="48EC4466" w14:textId="77777777" w:rsidTr="00F021FF">
        <w:trPr>
          <w:trHeight w:val="300"/>
        </w:trPr>
        <w:tc>
          <w:tcPr>
            <w:tcW w:w="1009" w:type="dxa"/>
            <w:tcBorders>
              <w:top w:val="nil"/>
              <w:left w:val="nil"/>
              <w:bottom w:val="nil"/>
              <w:right w:val="nil"/>
            </w:tcBorders>
            <w:shd w:val="clear" w:color="auto" w:fill="auto"/>
            <w:noWrap/>
            <w:vAlign w:val="bottom"/>
            <w:hideMark/>
          </w:tcPr>
          <w:p w14:paraId="7E3AB56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31-38</w:t>
            </w:r>
          </w:p>
        </w:tc>
        <w:tc>
          <w:tcPr>
            <w:tcW w:w="0" w:type="auto"/>
            <w:tcBorders>
              <w:top w:val="nil"/>
              <w:left w:val="nil"/>
              <w:bottom w:val="nil"/>
              <w:right w:val="nil"/>
            </w:tcBorders>
            <w:shd w:val="clear" w:color="auto" w:fill="auto"/>
            <w:noWrap/>
            <w:vAlign w:val="bottom"/>
            <w:hideMark/>
          </w:tcPr>
          <w:p w14:paraId="2D4E1B6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87E9A0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E80DA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60BD5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A4BE41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79C5A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A18C1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E87123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D277A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B446FC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B80C45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F8128B" w14:textId="77777777" w:rsidR="001C7D55" w:rsidRPr="00A70344" w:rsidRDefault="001C7D55" w:rsidP="00F021FF">
            <w:pPr>
              <w:rPr>
                <w:rFonts w:ascii="Times New Roman" w:hAnsi="Times New Roman" w:cs="Times New Roman"/>
                <w:color w:val="000000"/>
              </w:rPr>
            </w:pPr>
          </w:p>
        </w:tc>
      </w:tr>
      <w:tr w:rsidR="001C7D55" w:rsidRPr="00A70344" w14:paraId="268D662D" w14:textId="77777777" w:rsidTr="00F021FF">
        <w:trPr>
          <w:trHeight w:val="300"/>
        </w:trPr>
        <w:tc>
          <w:tcPr>
            <w:tcW w:w="1009" w:type="dxa"/>
            <w:tcBorders>
              <w:top w:val="nil"/>
              <w:left w:val="nil"/>
              <w:bottom w:val="nil"/>
              <w:right w:val="nil"/>
            </w:tcBorders>
            <w:shd w:val="clear" w:color="auto" w:fill="auto"/>
            <w:noWrap/>
            <w:vAlign w:val="bottom"/>
            <w:hideMark/>
          </w:tcPr>
          <w:p w14:paraId="2B08D81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31-39</w:t>
            </w:r>
          </w:p>
        </w:tc>
        <w:tc>
          <w:tcPr>
            <w:tcW w:w="0" w:type="auto"/>
            <w:tcBorders>
              <w:top w:val="nil"/>
              <w:left w:val="nil"/>
              <w:bottom w:val="nil"/>
              <w:right w:val="nil"/>
            </w:tcBorders>
            <w:shd w:val="clear" w:color="auto" w:fill="auto"/>
            <w:noWrap/>
            <w:vAlign w:val="bottom"/>
            <w:hideMark/>
          </w:tcPr>
          <w:p w14:paraId="0D56DEC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8ADF5E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C0595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2F589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D65418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8F171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755EF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DC8F78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CBFEA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9F64BE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8CBA07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D78EC8" w14:textId="77777777" w:rsidR="001C7D55" w:rsidRPr="00A70344" w:rsidRDefault="001C7D55" w:rsidP="00F021FF">
            <w:pPr>
              <w:rPr>
                <w:rFonts w:ascii="Times New Roman" w:hAnsi="Times New Roman" w:cs="Times New Roman"/>
                <w:color w:val="000000"/>
              </w:rPr>
            </w:pPr>
          </w:p>
        </w:tc>
      </w:tr>
      <w:tr w:rsidR="001C7D55" w:rsidRPr="00A70344" w14:paraId="2074E905" w14:textId="77777777" w:rsidTr="00F021FF">
        <w:trPr>
          <w:trHeight w:val="300"/>
        </w:trPr>
        <w:tc>
          <w:tcPr>
            <w:tcW w:w="1009" w:type="dxa"/>
            <w:tcBorders>
              <w:top w:val="nil"/>
              <w:left w:val="nil"/>
              <w:bottom w:val="nil"/>
              <w:right w:val="nil"/>
            </w:tcBorders>
            <w:shd w:val="clear" w:color="auto" w:fill="auto"/>
            <w:noWrap/>
            <w:vAlign w:val="bottom"/>
            <w:hideMark/>
          </w:tcPr>
          <w:p w14:paraId="199585D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31-40</w:t>
            </w:r>
          </w:p>
        </w:tc>
        <w:tc>
          <w:tcPr>
            <w:tcW w:w="0" w:type="auto"/>
            <w:tcBorders>
              <w:top w:val="nil"/>
              <w:left w:val="nil"/>
              <w:bottom w:val="nil"/>
              <w:right w:val="nil"/>
            </w:tcBorders>
            <w:shd w:val="clear" w:color="auto" w:fill="auto"/>
            <w:noWrap/>
            <w:vAlign w:val="bottom"/>
            <w:hideMark/>
          </w:tcPr>
          <w:p w14:paraId="183B88F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F02C7C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B7A2F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F2DC7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B0127D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63003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0BD0A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34FDFD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4A56A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EA221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12A069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4BF14C" w14:textId="77777777" w:rsidR="001C7D55" w:rsidRPr="00A70344" w:rsidRDefault="001C7D55" w:rsidP="00F021FF">
            <w:pPr>
              <w:rPr>
                <w:rFonts w:ascii="Times New Roman" w:hAnsi="Times New Roman" w:cs="Times New Roman"/>
                <w:color w:val="000000"/>
              </w:rPr>
            </w:pPr>
          </w:p>
        </w:tc>
      </w:tr>
      <w:tr w:rsidR="001C7D55" w:rsidRPr="00A70344" w14:paraId="7B2F965B" w14:textId="77777777" w:rsidTr="00F021FF">
        <w:trPr>
          <w:trHeight w:val="300"/>
        </w:trPr>
        <w:tc>
          <w:tcPr>
            <w:tcW w:w="1009" w:type="dxa"/>
            <w:tcBorders>
              <w:top w:val="nil"/>
              <w:left w:val="nil"/>
              <w:bottom w:val="nil"/>
              <w:right w:val="nil"/>
            </w:tcBorders>
            <w:shd w:val="clear" w:color="auto" w:fill="auto"/>
            <w:noWrap/>
            <w:vAlign w:val="bottom"/>
            <w:hideMark/>
          </w:tcPr>
          <w:p w14:paraId="401C3AC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31-41</w:t>
            </w:r>
          </w:p>
        </w:tc>
        <w:tc>
          <w:tcPr>
            <w:tcW w:w="0" w:type="auto"/>
            <w:tcBorders>
              <w:top w:val="nil"/>
              <w:left w:val="nil"/>
              <w:bottom w:val="nil"/>
              <w:right w:val="nil"/>
            </w:tcBorders>
            <w:shd w:val="clear" w:color="auto" w:fill="auto"/>
            <w:noWrap/>
            <w:vAlign w:val="bottom"/>
            <w:hideMark/>
          </w:tcPr>
          <w:p w14:paraId="16070B6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74E447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A56A5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ED4EA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EEFBF6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E8EAA1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1FD58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A50479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D7E6C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9BDB94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E7A009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743C05" w14:textId="77777777" w:rsidR="001C7D55" w:rsidRPr="00A70344" w:rsidRDefault="001C7D55" w:rsidP="00F021FF">
            <w:pPr>
              <w:rPr>
                <w:rFonts w:ascii="Times New Roman" w:hAnsi="Times New Roman" w:cs="Times New Roman"/>
                <w:color w:val="000000"/>
              </w:rPr>
            </w:pPr>
          </w:p>
        </w:tc>
      </w:tr>
      <w:tr w:rsidR="001C7D55" w:rsidRPr="00A70344" w14:paraId="2A75799F" w14:textId="77777777" w:rsidTr="00F021FF">
        <w:trPr>
          <w:trHeight w:val="300"/>
        </w:trPr>
        <w:tc>
          <w:tcPr>
            <w:tcW w:w="1009" w:type="dxa"/>
            <w:tcBorders>
              <w:top w:val="nil"/>
              <w:left w:val="nil"/>
              <w:bottom w:val="nil"/>
              <w:right w:val="nil"/>
            </w:tcBorders>
            <w:shd w:val="clear" w:color="auto" w:fill="auto"/>
            <w:noWrap/>
            <w:vAlign w:val="bottom"/>
            <w:hideMark/>
          </w:tcPr>
          <w:p w14:paraId="6BA81BB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31-42</w:t>
            </w:r>
          </w:p>
        </w:tc>
        <w:tc>
          <w:tcPr>
            <w:tcW w:w="0" w:type="auto"/>
            <w:tcBorders>
              <w:top w:val="nil"/>
              <w:left w:val="nil"/>
              <w:bottom w:val="nil"/>
              <w:right w:val="nil"/>
            </w:tcBorders>
            <w:shd w:val="clear" w:color="auto" w:fill="auto"/>
            <w:noWrap/>
            <w:vAlign w:val="bottom"/>
            <w:hideMark/>
          </w:tcPr>
          <w:p w14:paraId="2B3C22A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D0A658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E554A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EDE42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B57C48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1B46A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719BA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76D379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FAD20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57600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B0AF8E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FC91E3" w14:textId="77777777" w:rsidR="001C7D55" w:rsidRPr="00A70344" w:rsidRDefault="001C7D55" w:rsidP="00F021FF">
            <w:pPr>
              <w:rPr>
                <w:rFonts w:ascii="Times New Roman" w:hAnsi="Times New Roman" w:cs="Times New Roman"/>
                <w:color w:val="000000"/>
              </w:rPr>
            </w:pPr>
          </w:p>
        </w:tc>
      </w:tr>
      <w:tr w:rsidR="001C7D55" w:rsidRPr="00A70344" w14:paraId="38970875" w14:textId="77777777" w:rsidTr="00F021FF">
        <w:trPr>
          <w:trHeight w:val="300"/>
        </w:trPr>
        <w:tc>
          <w:tcPr>
            <w:tcW w:w="1009" w:type="dxa"/>
            <w:tcBorders>
              <w:top w:val="nil"/>
              <w:left w:val="nil"/>
              <w:bottom w:val="nil"/>
              <w:right w:val="nil"/>
            </w:tcBorders>
            <w:shd w:val="clear" w:color="auto" w:fill="auto"/>
            <w:noWrap/>
            <w:vAlign w:val="bottom"/>
            <w:hideMark/>
          </w:tcPr>
          <w:p w14:paraId="77C79F8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31-43</w:t>
            </w:r>
          </w:p>
        </w:tc>
        <w:tc>
          <w:tcPr>
            <w:tcW w:w="0" w:type="auto"/>
            <w:tcBorders>
              <w:top w:val="nil"/>
              <w:left w:val="nil"/>
              <w:bottom w:val="nil"/>
              <w:right w:val="nil"/>
            </w:tcBorders>
            <w:shd w:val="clear" w:color="auto" w:fill="auto"/>
            <w:noWrap/>
            <w:vAlign w:val="bottom"/>
            <w:hideMark/>
          </w:tcPr>
          <w:p w14:paraId="403FE4E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E3DF45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D3C02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7FF03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62E2E9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4BF1A5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619B1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587E9B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1E174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70E59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926005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E7117F" w14:textId="77777777" w:rsidR="001C7D55" w:rsidRPr="00A70344" w:rsidRDefault="001C7D55" w:rsidP="00F021FF">
            <w:pPr>
              <w:rPr>
                <w:rFonts w:ascii="Times New Roman" w:hAnsi="Times New Roman" w:cs="Times New Roman"/>
                <w:color w:val="000000"/>
              </w:rPr>
            </w:pPr>
          </w:p>
        </w:tc>
      </w:tr>
      <w:tr w:rsidR="001C7D55" w:rsidRPr="00A70344" w14:paraId="7638F81D" w14:textId="77777777" w:rsidTr="00F021FF">
        <w:trPr>
          <w:trHeight w:val="300"/>
        </w:trPr>
        <w:tc>
          <w:tcPr>
            <w:tcW w:w="1009" w:type="dxa"/>
            <w:tcBorders>
              <w:top w:val="nil"/>
              <w:left w:val="nil"/>
              <w:bottom w:val="nil"/>
              <w:right w:val="nil"/>
            </w:tcBorders>
            <w:shd w:val="clear" w:color="auto" w:fill="auto"/>
            <w:noWrap/>
            <w:vAlign w:val="bottom"/>
            <w:hideMark/>
          </w:tcPr>
          <w:p w14:paraId="152C49B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32-33</w:t>
            </w:r>
          </w:p>
        </w:tc>
        <w:tc>
          <w:tcPr>
            <w:tcW w:w="0" w:type="auto"/>
            <w:tcBorders>
              <w:top w:val="nil"/>
              <w:left w:val="nil"/>
              <w:bottom w:val="nil"/>
              <w:right w:val="nil"/>
            </w:tcBorders>
            <w:shd w:val="clear" w:color="auto" w:fill="auto"/>
            <w:noWrap/>
            <w:vAlign w:val="bottom"/>
            <w:hideMark/>
          </w:tcPr>
          <w:p w14:paraId="5F15E4A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5F294D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44EDB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5FAD9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A93513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9FC99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06073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B50976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CC7DD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0488E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E040F8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CD4AE8C" w14:textId="77777777" w:rsidR="001C7D55" w:rsidRPr="00A70344" w:rsidRDefault="001C7D55" w:rsidP="00F021FF">
            <w:pPr>
              <w:rPr>
                <w:rFonts w:ascii="Times New Roman" w:hAnsi="Times New Roman" w:cs="Times New Roman"/>
                <w:color w:val="000000"/>
              </w:rPr>
            </w:pPr>
          </w:p>
        </w:tc>
      </w:tr>
      <w:tr w:rsidR="001C7D55" w:rsidRPr="00A70344" w14:paraId="2C1FE624" w14:textId="77777777" w:rsidTr="00F021FF">
        <w:trPr>
          <w:trHeight w:val="300"/>
        </w:trPr>
        <w:tc>
          <w:tcPr>
            <w:tcW w:w="1009" w:type="dxa"/>
            <w:tcBorders>
              <w:top w:val="nil"/>
              <w:left w:val="nil"/>
              <w:bottom w:val="nil"/>
              <w:right w:val="nil"/>
            </w:tcBorders>
            <w:shd w:val="clear" w:color="auto" w:fill="auto"/>
            <w:noWrap/>
            <w:vAlign w:val="bottom"/>
            <w:hideMark/>
          </w:tcPr>
          <w:p w14:paraId="029366C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32-34</w:t>
            </w:r>
          </w:p>
        </w:tc>
        <w:tc>
          <w:tcPr>
            <w:tcW w:w="0" w:type="auto"/>
            <w:tcBorders>
              <w:top w:val="nil"/>
              <w:left w:val="nil"/>
              <w:bottom w:val="nil"/>
              <w:right w:val="nil"/>
            </w:tcBorders>
            <w:shd w:val="clear" w:color="auto" w:fill="auto"/>
            <w:noWrap/>
            <w:vAlign w:val="bottom"/>
            <w:hideMark/>
          </w:tcPr>
          <w:p w14:paraId="6BDA85A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947568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D0573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AD787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0F4727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D8D5E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92535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992E2A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0D07A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EBE23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5515F0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B822E7" w14:textId="77777777" w:rsidR="001C7D55" w:rsidRPr="00A70344" w:rsidRDefault="001C7D55" w:rsidP="00F021FF">
            <w:pPr>
              <w:rPr>
                <w:rFonts w:ascii="Times New Roman" w:hAnsi="Times New Roman" w:cs="Times New Roman"/>
                <w:color w:val="000000"/>
              </w:rPr>
            </w:pPr>
          </w:p>
        </w:tc>
      </w:tr>
      <w:tr w:rsidR="001C7D55" w:rsidRPr="00A70344" w14:paraId="2A5DCAF6" w14:textId="77777777" w:rsidTr="00F021FF">
        <w:trPr>
          <w:trHeight w:val="300"/>
        </w:trPr>
        <w:tc>
          <w:tcPr>
            <w:tcW w:w="1009" w:type="dxa"/>
            <w:tcBorders>
              <w:top w:val="nil"/>
              <w:left w:val="nil"/>
              <w:bottom w:val="nil"/>
              <w:right w:val="nil"/>
            </w:tcBorders>
            <w:shd w:val="clear" w:color="auto" w:fill="auto"/>
            <w:noWrap/>
            <w:vAlign w:val="bottom"/>
            <w:hideMark/>
          </w:tcPr>
          <w:p w14:paraId="5ECCADF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32-35</w:t>
            </w:r>
          </w:p>
        </w:tc>
        <w:tc>
          <w:tcPr>
            <w:tcW w:w="0" w:type="auto"/>
            <w:tcBorders>
              <w:top w:val="nil"/>
              <w:left w:val="nil"/>
              <w:bottom w:val="nil"/>
              <w:right w:val="nil"/>
            </w:tcBorders>
            <w:shd w:val="clear" w:color="auto" w:fill="auto"/>
            <w:noWrap/>
            <w:vAlign w:val="bottom"/>
            <w:hideMark/>
          </w:tcPr>
          <w:p w14:paraId="6D3AFA7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AA71B8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D8707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5EB42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D324E3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EEFB6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2F887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E9231C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8CEAF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1E3A9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8BA127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640D44" w14:textId="77777777" w:rsidR="001C7D55" w:rsidRPr="00A70344" w:rsidRDefault="001C7D55" w:rsidP="00F021FF">
            <w:pPr>
              <w:rPr>
                <w:rFonts w:ascii="Times New Roman" w:hAnsi="Times New Roman" w:cs="Times New Roman"/>
                <w:color w:val="000000"/>
              </w:rPr>
            </w:pPr>
          </w:p>
        </w:tc>
      </w:tr>
      <w:tr w:rsidR="001C7D55" w:rsidRPr="00A70344" w14:paraId="3A13ACE2" w14:textId="77777777" w:rsidTr="00F021FF">
        <w:trPr>
          <w:trHeight w:val="300"/>
        </w:trPr>
        <w:tc>
          <w:tcPr>
            <w:tcW w:w="1009" w:type="dxa"/>
            <w:tcBorders>
              <w:top w:val="nil"/>
              <w:left w:val="nil"/>
              <w:bottom w:val="nil"/>
              <w:right w:val="nil"/>
            </w:tcBorders>
            <w:shd w:val="clear" w:color="auto" w:fill="auto"/>
            <w:noWrap/>
            <w:vAlign w:val="bottom"/>
            <w:hideMark/>
          </w:tcPr>
          <w:p w14:paraId="6B40105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32-36</w:t>
            </w:r>
          </w:p>
        </w:tc>
        <w:tc>
          <w:tcPr>
            <w:tcW w:w="0" w:type="auto"/>
            <w:tcBorders>
              <w:top w:val="nil"/>
              <w:left w:val="nil"/>
              <w:bottom w:val="nil"/>
              <w:right w:val="nil"/>
            </w:tcBorders>
            <w:shd w:val="clear" w:color="auto" w:fill="auto"/>
            <w:noWrap/>
            <w:vAlign w:val="bottom"/>
            <w:hideMark/>
          </w:tcPr>
          <w:p w14:paraId="13C0A73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0DAA96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A129B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C9F06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219601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88FC3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C3FE4E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A3D4A7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5F457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F9F9C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9F0C6B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04894A" w14:textId="77777777" w:rsidR="001C7D55" w:rsidRPr="00A70344" w:rsidRDefault="001C7D55" w:rsidP="00F021FF">
            <w:pPr>
              <w:rPr>
                <w:rFonts w:ascii="Times New Roman" w:hAnsi="Times New Roman" w:cs="Times New Roman"/>
                <w:color w:val="000000"/>
              </w:rPr>
            </w:pPr>
          </w:p>
        </w:tc>
      </w:tr>
      <w:tr w:rsidR="001C7D55" w:rsidRPr="00A70344" w14:paraId="245A8E5A" w14:textId="77777777" w:rsidTr="00F021FF">
        <w:trPr>
          <w:trHeight w:val="300"/>
        </w:trPr>
        <w:tc>
          <w:tcPr>
            <w:tcW w:w="1009" w:type="dxa"/>
            <w:tcBorders>
              <w:top w:val="nil"/>
              <w:left w:val="nil"/>
              <w:bottom w:val="nil"/>
              <w:right w:val="nil"/>
            </w:tcBorders>
            <w:shd w:val="clear" w:color="auto" w:fill="auto"/>
            <w:noWrap/>
            <w:vAlign w:val="bottom"/>
            <w:hideMark/>
          </w:tcPr>
          <w:p w14:paraId="1FDC1B2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32-37</w:t>
            </w:r>
          </w:p>
        </w:tc>
        <w:tc>
          <w:tcPr>
            <w:tcW w:w="0" w:type="auto"/>
            <w:tcBorders>
              <w:top w:val="nil"/>
              <w:left w:val="nil"/>
              <w:bottom w:val="nil"/>
              <w:right w:val="nil"/>
            </w:tcBorders>
            <w:shd w:val="clear" w:color="auto" w:fill="auto"/>
            <w:noWrap/>
            <w:vAlign w:val="bottom"/>
            <w:hideMark/>
          </w:tcPr>
          <w:p w14:paraId="5A0A010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CD6584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05D43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AA365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4F2851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E877A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4339C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10C67A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3F13BE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94A6C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9CFD22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BDE72E" w14:textId="77777777" w:rsidR="001C7D55" w:rsidRPr="00A70344" w:rsidRDefault="001C7D55" w:rsidP="00F021FF">
            <w:pPr>
              <w:rPr>
                <w:rFonts w:ascii="Times New Roman" w:hAnsi="Times New Roman" w:cs="Times New Roman"/>
                <w:color w:val="000000"/>
              </w:rPr>
            </w:pPr>
          </w:p>
        </w:tc>
      </w:tr>
      <w:tr w:rsidR="001C7D55" w:rsidRPr="00A70344" w14:paraId="3B986C7A" w14:textId="77777777" w:rsidTr="00F021FF">
        <w:trPr>
          <w:trHeight w:val="300"/>
        </w:trPr>
        <w:tc>
          <w:tcPr>
            <w:tcW w:w="1009" w:type="dxa"/>
            <w:tcBorders>
              <w:top w:val="nil"/>
              <w:left w:val="nil"/>
              <w:bottom w:val="nil"/>
              <w:right w:val="nil"/>
            </w:tcBorders>
            <w:shd w:val="clear" w:color="auto" w:fill="auto"/>
            <w:noWrap/>
            <w:vAlign w:val="bottom"/>
            <w:hideMark/>
          </w:tcPr>
          <w:p w14:paraId="4113E6D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32-38</w:t>
            </w:r>
          </w:p>
        </w:tc>
        <w:tc>
          <w:tcPr>
            <w:tcW w:w="0" w:type="auto"/>
            <w:tcBorders>
              <w:top w:val="nil"/>
              <w:left w:val="nil"/>
              <w:bottom w:val="nil"/>
              <w:right w:val="nil"/>
            </w:tcBorders>
            <w:shd w:val="clear" w:color="auto" w:fill="auto"/>
            <w:noWrap/>
            <w:vAlign w:val="bottom"/>
            <w:hideMark/>
          </w:tcPr>
          <w:p w14:paraId="338B9F4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E69F9C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29F12D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A3998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E44AEF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F8660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36F453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EBFB9B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C4517D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B09C4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F68FFD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2C2BC7" w14:textId="77777777" w:rsidR="001C7D55" w:rsidRPr="00A70344" w:rsidRDefault="001C7D55" w:rsidP="00F021FF">
            <w:pPr>
              <w:rPr>
                <w:rFonts w:ascii="Times New Roman" w:hAnsi="Times New Roman" w:cs="Times New Roman"/>
                <w:color w:val="000000"/>
              </w:rPr>
            </w:pPr>
          </w:p>
        </w:tc>
      </w:tr>
      <w:tr w:rsidR="001C7D55" w:rsidRPr="00A70344" w14:paraId="0E2A775E" w14:textId="77777777" w:rsidTr="00F021FF">
        <w:trPr>
          <w:trHeight w:val="300"/>
        </w:trPr>
        <w:tc>
          <w:tcPr>
            <w:tcW w:w="1009" w:type="dxa"/>
            <w:tcBorders>
              <w:top w:val="nil"/>
              <w:left w:val="nil"/>
              <w:bottom w:val="nil"/>
              <w:right w:val="nil"/>
            </w:tcBorders>
            <w:shd w:val="clear" w:color="auto" w:fill="auto"/>
            <w:noWrap/>
            <w:vAlign w:val="bottom"/>
            <w:hideMark/>
          </w:tcPr>
          <w:p w14:paraId="61864F7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32-39</w:t>
            </w:r>
          </w:p>
        </w:tc>
        <w:tc>
          <w:tcPr>
            <w:tcW w:w="0" w:type="auto"/>
            <w:tcBorders>
              <w:top w:val="nil"/>
              <w:left w:val="nil"/>
              <w:bottom w:val="nil"/>
              <w:right w:val="nil"/>
            </w:tcBorders>
            <w:shd w:val="clear" w:color="auto" w:fill="auto"/>
            <w:noWrap/>
            <w:vAlign w:val="bottom"/>
            <w:hideMark/>
          </w:tcPr>
          <w:p w14:paraId="78A3B5E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B86AD7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BAB2B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D67A8B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CC06D3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29BC4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27E01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5CC50A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3E29D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DD933B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0A2D0C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30F4C1" w14:textId="77777777" w:rsidR="001C7D55" w:rsidRPr="00A70344" w:rsidRDefault="001C7D55" w:rsidP="00F021FF">
            <w:pPr>
              <w:rPr>
                <w:rFonts w:ascii="Times New Roman" w:hAnsi="Times New Roman" w:cs="Times New Roman"/>
                <w:color w:val="000000"/>
              </w:rPr>
            </w:pPr>
          </w:p>
        </w:tc>
      </w:tr>
      <w:tr w:rsidR="001C7D55" w:rsidRPr="00A70344" w14:paraId="3C66559D" w14:textId="77777777" w:rsidTr="00F021FF">
        <w:trPr>
          <w:trHeight w:val="300"/>
        </w:trPr>
        <w:tc>
          <w:tcPr>
            <w:tcW w:w="1009" w:type="dxa"/>
            <w:tcBorders>
              <w:top w:val="nil"/>
              <w:left w:val="nil"/>
              <w:bottom w:val="nil"/>
              <w:right w:val="nil"/>
            </w:tcBorders>
            <w:shd w:val="clear" w:color="auto" w:fill="auto"/>
            <w:noWrap/>
            <w:vAlign w:val="bottom"/>
            <w:hideMark/>
          </w:tcPr>
          <w:p w14:paraId="0E32102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32-40</w:t>
            </w:r>
          </w:p>
        </w:tc>
        <w:tc>
          <w:tcPr>
            <w:tcW w:w="0" w:type="auto"/>
            <w:tcBorders>
              <w:top w:val="nil"/>
              <w:left w:val="nil"/>
              <w:bottom w:val="nil"/>
              <w:right w:val="nil"/>
            </w:tcBorders>
            <w:shd w:val="clear" w:color="auto" w:fill="auto"/>
            <w:noWrap/>
            <w:vAlign w:val="bottom"/>
            <w:hideMark/>
          </w:tcPr>
          <w:p w14:paraId="31A2EBE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24001A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8C91F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C8042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F53FCC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15F38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2C5E9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6353A1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036F8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DA9E0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EEE5D4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7D0645" w14:textId="77777777" w:rsidR="001C7D55" w:rsidRPr="00A70344" w:rsidRDefault="001C7D55" w:rsidP="00F021FF">
            <w:pPr>
              <w:rPr>
                <w:rFonts w:ascii="Times New Roman" w:hAnsi="Times New Roman" w:cs="Times New Roman"/>
                <w:color w:val="000000"/>
              </w:rPr>
            </w:pPr>
          </w:p>
        </w:tc>
      </w:tr>
      <w:tr w:rsidR="001C7D55" w:rsidRPr="00A70344" w14:paraId="61DD3AE8" w14:textId="77777777" w:rsidTr="00F021FF">
        <w:trPr>
          <w:trHeight w:val="300"/>
        </w:trPr>
        <w:tc>
          <w:tcPr>
            <w:tcW w:w="1009" w:type="dxa"/>
            <w:tcBorders>
              <w:top w:val="nil"/>
              <w:left w:val="nil"/>
              <w:bottom w:val="nil"/>
              <w:right w:val="nil"/>
            </w:tcBorders>
            <w:shd w:val="clear" w:color="auto" w:fill="auto"/>
            <w:noWrap/>
            <w:vAlign w:val="bottom"/>
            <w:hideMark/>
          </w:tcPr>
          <w:p w14:paraId="3CEF4BF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32-41</w:t>
            </w:r>
          </w:p>
        </w:tc>
        <w:tc>
          <w:tcPr>
            <w:tcW w:w="0" w:type="auto"/>
            <w:tcBorders>
              <w:top w:val="nil"/>
              <w:left w:val="nil"/>
              <w:bottom w:val="nil"/>
              <w:right w:val="nil"/>
            </w:tcBorders>
            <w:shd w:val="clear" w:color="auto" w:fill="auto"/>
            <w:noWrap/>
            <w:vAlign w:val="bottom"/>
            <w:hideMark/>
          </w:tcPr>
          <w:p w14:paraId="43430E9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E937CF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2ED05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FBC97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F6C99B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45115B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BB9F7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9E2889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9E6D8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DBE29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89107A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DEBBF4" w14:textId="77777777" w:rsidR="001C7D55" w:rsidRPr="00A70344" w:rsidRDefault="001C7D55" w:rsidP="00F021FF">
            <w:pPr>
              <w:rPr>
                <w:rFonts w:ascii="Times New Roman" w:hAnsi="Times New Roman" w:cs="Times New Roman"/>
                <w:color w:val="000000"/>
              </w:rPr>
            </w:pPr>
          </w:p>
        </w:tc>
      </w:tr>
      <w:tr w:rsidR="001C7D55" w:rsidRPr="00A70344" w14:paraId="3B0199BD" w14:textId="77777777" w:rsidTr="00F021FF">
        <w:trPr>
          <w:trHeight w:val="300"/>
        </w:trPr>
        <w:tc>
          <w:tcPr>
            <w:tcW w:w="1009" w:type="dxa"/>
            <w:tcBorders>
              <w:top w:val="nil"/>
              <w:left w:val="nil"/>
              <w:bottom w:val="nil"/>
              <w:right w:val="nil"/>
            </w:tcBorders>
            <w:shd w:val="clear" w:color="auto" w:fill="auto"/>
            <w:noWrap/>
            <w:vAlign w:val="bottom"/>
            <w:hideMark/>
          </w:tcPr>
          <w:p w14:paraId="7F29CA1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32-42</w:t>
            </w:r>
          </w:p>
        </w:tc>
        <w:tc>
          <w:tcPr>
            <w:tcW w:w="0" w:type="auto"/>
            <w:tcBorders>
              <w:top w:val="nil"/>
              <w:left w:val="nil"/>
              <w:bottom w:val="nil"/>
              <w:right w:val="nil"/>
            </w:tcBorders>
            <w:shd w:val="clear" w:color="auto" w:fill="auto"/>
            <w:noWrap/>
            <w:vAlign w:val="bottom"/>
            <w:hideMark/>
          </w:tcPr>
          <w:p w14:paraId="013BDA1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029405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967A6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E3F37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000729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394B4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09814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0B1CAF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C3A8A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2A5A2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3D230B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A39115" w14:textId="77777777" w:rsidR="001C7D55" w:rsidRPr="00A70344" w:rsidRDefault="001C7D55" w:rsidP="00F021FF">
            <w:pPr>
              <w:rPr>
                <w:rFonts w:ascii="Times New Roman" w:hAnsi="Times New Roman" w:cs="Times New Roman"/>
                <w:color w:val="000000"/>
              </w:rPr>
            </w:pPr>
          </w:p>
        </w:tc>
      </w:tr>
      <w:tr w:rsidR="001C7D55" w:rsidRPr="00A70344" w14:paraId="6D49714D" w14:textId="77777777" w:rsidTr="00F021FF">
        <w:trPr>
          <w:trHeight w:val="300"/>
        </w:trPr>
        <w:tc>
          <w:tcPr>
            <w:tcW w:w="1009" w:type="dxa"/>
            <w:tcBorders>
              <w:top w:val="nil"/>
              <w:left w:val="nil"/>
              <w:bottom w:val="nil"/>
              <w:right w:val="nil"/>
            </w:tcBorders>
            <w:shd w:val="clear" w:color="auto" w:fill="auto"/>
            <w:noWrap/>
            <w:vAlign w:val="bottom"/>
            <w:hideMark/>
          </w:tcPr>
          <w:p w14:paraId="4773A99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32-43</w:t>
            </w:r>
          </w:p>
        </w:tc>
        <w:tc>
          <w:tcPr>
            <w:tcW w:w="0" w:type="auto"/>
            <w:tcBorders>
              <w:top w:val="nil"/>
              <w:left w:val="nil"/>
              <w:bottom w:val="nil"/>
              <w:right w:val="nil"/>
            </w:tcBorders>
            <w:shd w:val="clear" w:color="auto" w:fill="auto"/>
            <w:noWrap/>
            <w:vAlign w:val="bottom"/>
            <w:hideMark/>
          </w:tcPr>
          <w:p w14:paraId="3B3E266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A55074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B04126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43697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332B95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FD7C7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9D127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2D91C6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24048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CE3F7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165168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1D8379" w14:textId="77777777" w:rsidR="001C7D55" w:rsidRPr="00A70344" w:rsidRDefault="001C7D55" w:rsidP="00F021FF">
            <w:pPr>
              <w:rPr>
                <w:rFonts w:ascii="Times New Roman" w:hAnsi="Times New Roman" w:cs="Times New Roman"/>
                <w:color w:val="000000"/>
              </w:rPr>
            </w:pPr>
          </w:p>
        </w:tc>
      </w:tr>
      <w:tr w:rsidR="001C7D55" w:rsidRPr="00A70344" w14:paraId="50AF0E67" w14:textId="77777777" w:rsidTr="00F021FF">
        <w:trPr>
          <w:trHeight w:val="300"/>
        </w:trPr>
        <w:tc>
          <w:tcPr>
            <w:tcW w:w="1009" w:type="dxa"/>
            <w:tcBorders>
              <w:top w:val="nil"/>
              <w:left w:val="nil"/>
              <w:bottom w:val="nil"/>
              <w:right w:val="nil"/>
            </w:tcBorders>
            <w:shd w:val="clear" w:color="auto" w:fill="auto"/>
            <w:noWrap/>
            <w:vAlign w:val="bottom"/>
            <w:hideMark/>
          </w:tcPr>
          <w:p w14:paraId="358C931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33-34</w:t>
            </w:r>
          </w:p>
        </w:tc>
        <w:tc>
          <w:tcPr>
            <w:tcW w:w="0" w:type="auto"/>
            <w:tcBorders>
              <w:top w:val="nil"/>
              <w:left w:val="nil"/>
              <w:bottom w:val="nil"/>
              <w:right w:val="nil"/>
            </w:tcBorders>
            <w:shd w:val="clear" w:color="auto" w:fill="auto"/>
            <w:noWrap/>
            <w:vAlign w:val="bottom"/>
            <w:hideMark/>
          </w:tcPr>
          <w:p w14:paraId="6CF3C22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E6D3CF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C8E36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8C933D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9D7CE1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0A781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ACD5A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C8C56D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EBFF0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A3544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AE4421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C94027" w14:textId="77777777" w:rsidR="001C7D55" w:rsidRPr="00A70344" w:rsidRDefault="001C7D55" w:rsidP="00F021FF">
            <w:pPr>
              <w:rPr>
                <w:rFonts w:ascii="Times New Roman" w:hAnsi="Times New Roman" w:cs="Times New Roman"/>
                <w:color w:val="000000"/>
              </w:rPr>
            </w:pPr>
          </w:p>
        </w:tc>
      </w:tr>
      <w:tr w:rsidR="001C7D55" w:rsidRPr="00A70344" w14:paraId="51B37A72" w14:textId="77777777" w:rsidTr="00F021FF">
        <w:trPr>
          <w:trHeight w:val="300"/>
        </w:trPr>
        <w:tc>
          <w:tcPr>
            <w:tcW w:w="1009" w:type="dxa"/>
            <w:tcBorders>
              <w:top w:val="nil"/>
              <w:left w:val="nil"/>
              <w:bottom w:val="nil"/>
              <w:right w:val="nil"/>
            </w:tcBorders>
            <w:shd w:val="clear" w:color="auto" w:fill="auto"/>
            <w:noWrap/>
            <w:vAlign w:val="bottom"/>
            <w:hideMark/>
          </w:tcPr>
          <w:p w14:paraId="66C8778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33-35</w:t>
            </w:r>
          </w:p>
        </w:tc>
        <w:tc>
          <w:tcPr>
            <w:tcW w:w="0" w:type="auto"/>
            <w:tcBorders>
              <w:top w:val="nil"/>
              <w:left w:val="nil"/>
              <w:bottom w:val="nil"/>
              <w:right w:val="nil"/>
            </w:tcBorders>
            <w:shd w:val="clear" w:color="auto" w:fill="auto"/>
            <w:noWrap/>
            <w:vAlign w:val="bottom"/>
            <w:hideMark/>
          </w:tcPr>
          <w:p w14:paraId="339E8EB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4D7164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A7E299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0E352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D194AC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5727B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09C36E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3F3336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08D1E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6AA8E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3DE48C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9A2613" w14:textId="77777777" w:rsidR="001C7D55" w:rsidRPr="00A70344" w:rsidRDefault="001C7D55" w:rsidP="00F021FF">
            <w:pPr>
              <w:rPr>
                <w:rFonts w:ascii="Times New Roman" w:hAnsi="Times New Roman" w:cs="Times New Roman"/>
                <w:color w:val="000000"/>
              </w:rPr>
            </w:pPr>
          </w:p>
        </w:tc>
      </w:tr>
      <w:tr w:rsidR="001C7D55" w:rsidRPr="00A70344" w14:paraId="1F3BDA93" w14:textId="77777777" w:rsidTr="00F021FF">
        <w:trPr>
          <w:trHeight w:val="300"/>
        </w:trPr>
        <w:tc>
          <w:tcPr>
            <w:tcW w:w="1009" w:type="dxa"/>
            <w:tcBorders>
              <w:top w:val="nil"/>
              <w:left w:val="nil"/>
              <w:bottom w:val="nil"/>
              <w:right w:val="nil"/>
            </w:tcBorders>
            <w:shd w:val="clear" w:color="auto" w:fill="auto"/>
            <w:noWrap/>
            <w:vAlign w:val="bottom"/>
            <w:hideMark/>
          </w:tcPr>
          <w:p w14:paraId="6D6D558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33-36</w:t>
            </w:r>
          </w:p>
        </w:tc>
        <w:tc>
          <w:tcPr>
            <w:tcW w:w="0" w:type="auto"/>
            <w:tcBorders>
              <w:top w:val="nil"/>
              <w:left w:val="nil"/>
              <w:bottom w:val="nil"/>
              <w:right w:val="nil"/>
            </w:tcBorders>
            <w:shd w:val="clear" w:color="auto" w:fill="auto"/>
            <w:noWrap/>
            <w:vAlign w:val="bottom"/>
            <w:hideMark/>
          </w:tcPr>
          <w:p w14:paraId="1678293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AD2DE5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A910B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F222A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A283E0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E078D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87E7C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2D4A9A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7DEB2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B3DFF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FA3A64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2EB753" w14:textId="77777777" w:rsidR="001C7D55" w:rsidRPr="00A70344" w:rsidRDefault="001C7D55" w:rsidP="00F021FF">
            <w:pPr>
              <w:rPr>
                <w:rFonts w:ascii="Times New Roman" w:hAnsi="Times New Roman" w:cs="Times New Roman"/>
                <w:color w:val="000000"/>
              </w:rPr>
            </w:pPr>
          </w:p>
        </w:tc>
      </w:tr>
      <w:tr w:rsidR="001C7D55" w:rsidRPr="00A70344" w14:paraId="3C750A66" w14:textId="77777777" w:rsidTr="00F021FF">
        <w:trPr>
          <w:trHeight w:val="300"/>
        </w:trPr>
        <w:tc>
          <w:tcPr>
            <w:tcW w:w="1009" w:type="dxa"/>
            <w:tcBorders>
              <w:top w:val="nil"/>
              <w:left w:val="nil"/>
              <w:bottom w:val="nil"/>
              <w:right w:val="nil"/>
            </w:tcBorders>
            <w:shd w:val="clear" w:color="auto" w:fill="auto"/>
            <w:noWrap/>
            <w:vAlign w:val="bottom"/>
            <w:hideMark/>
          </w:tcPr>
          <w:p w14:paraId="563CF0B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33-37</w:t>
            </w:r>
          </w:p>
        </w:tc>
        <w:tc>
          <w:tcPr>
            <w:tcW w:w="0" w:type="auto"/>
            <w:tcBorders>
              <w:top w:val="nil"/>
              <w:left w:val="nil"/>
              <w:bottom w:val="nil"/>
              <w:right w:val="nil"/>
            </w:tcBorders>
            <w:shd w:val="clear" w:color="auto" w:fill="auto"/>
            <w:noWrap/>
            <w:vAlign w:val="bottom"/>
            <w:hideMark/>
          </w:tcPr>
          <w:p w14:paraId="7AEADED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F72BEF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149E5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0B213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005D18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44421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A894F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9669EC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E5AE6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60802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F21571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172862" w14:textId="77777777" w:rsidR="001C7D55" w:rsidRPr="00A70344" w:rsidRDefault="001C7D55" w:rsidP="00F021FF">
            <w:pPr>
              <w:rPr>
                <w:rFonts w:ascii="Times New Roman" w:hAnsi="Times New Roman" w:cs="Times New Roman"/>
                <w:color w:val="000000"/>
              </w:rPr>
            </w:pPr>
          </w:p>
        </w:tc>
      </w:tr>
      <w:tr w:rsidR="001C7D55" w:rsidRPr="00A70344" w14:paraId="6EBD423F" w14:textId="77777777" w:rsidTr="00F021FF">
        <w:trPr>
          <w:trHeight w:val="300"/>
        </w:trPr>
        <w:tc>
          <w:tcPr>
            <w:tcW w:w="1009" w:type="dxa"/>
            <w:tcBorders>
              <w:top w:val="nil"/>
              <w:left w:val="nil"/>
              <w:bottom w:val="nil"/>
              <w:right w:val="nil"/>
            </w:tcBorders>
            <w:shd w:val="clear" w:color="auto" w:fill="auto"/>
            <w:noWrap/>
            <w:vAlign w:val="bottom"/>
            <w:hideMark/>
          </w:tcPr>
          <w:p w14:paraId="711CB9E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33-38</w:t>
            </w:r>
          </w:p>
        </w:tc>
        <w:tc>
          <w:tcPr>
            <w:tcW w:w="0" w:type="auto"/>
            <w:tcBorders>
              <w:top w:val="nil"/>
              <w:left w:val="nil"/>
              <w:bottom w:val="nil"/>
              <w:right w:val="nil"/>
            </w:tcBorders>
            <w:shd w:val="clear" w:color="auto" w:fill="auto"/>
            <w:noWrap/>
            <w:vAlign w:val="bottom"/>
            <w:hideMark/>
          </w:tcPr>
          <w:p w14:paraId="7613C9D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03467D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7FCE3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16CF4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D1997B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DE8D5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E21DF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2A4B69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FDB69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52A2B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839E50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1347FB" w14:textId="77777777" w:rsidR="001C7D55" w:rsidRPr="00A70344" w:rsidRDefault="001C7D55" w:rsidP="00F021FF">
            <w:pPr>
              <w:rPr>
                <w:rFonts w:ascii="Times New Roman" w:hAnsi="Times New Roman" w:cs="Times New Roman"/>
                <w:color w:val="000000"/>
              </w:rPr>
            </w:pPr>
          </w:p>
        </w:tc>
      </w:tr>
      <w:tr w:rsidR="001C7D55" w:rsidRPr="00A70344" w14:paraId="4A6A3762" w14:textId="77777777" w:rsidTr="00F021FF">
        <w:trPr>
          <w:trHeight w:val="300"/>
        </w:trPr>
        <w:tc>
          <w:tcPr>
            <w:tcW w:w="1009" w:type="dxa"/>
            <w:tcBorders>
              <w:top w:val="nil"/>
              <w:left w:val="nil"/>
              <w:bottom w:val="nil"/>
              <w:right w:val="nil"/>
            </w:tcBorders>
            <w:shd w:val="clear" w:color="auto" w:fill="auto"/>
            <w:noWrap/>
            <w:vAlign w:val="bottom"/>
            <w:hideMark/>
          </w:tcPr>
          <w:p w14:paraId="6DA3517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33-39</w:t>
            </w:r>
          </w:p>
        </w:tc>
        <w:tc>
          <w:tcPr>
            <w:tcW w:w="0" w:type="auto"/>
            <w:tcBorders>
              <w:top w:val="nil"/>
              <w:left w:val="nil"/>
              <w:bottom w:val="nil"/>
              <w:right w:val="nil"/>
            </w:tcBorders>
            <w:shd w:val="clear" w:color="auto" w:fill="auto"/>
            <w:noWrap/>
            <w:vAlign w:val="bottom"/>
            <w:hideMark/>
          </w:tcPr>
          <w:p w14:paraId="2D790F5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84E064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536F7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E7FF6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23CC2D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0C92F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6E0EA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234F41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85BCC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A6DEC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1BD5EA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E4BE6E" w14:textId="77777777" w:rsidR="001C7D55" w:rsidRPr="00A70344" w:rsidRDefault="001C7D55" w:rsidP="00F021FF">
            <w:pPr>
              <w:rPr>
                <w:rFonts w:ascii="Times New Roman" w:hAnsi="Times New Roman" w:cs="Times New Roman"/>
                <w:color w:val="000000"/>
              </w:rPr>
            </w:pPr>
          </w:p>
        </w:tc>
      </w:tr>
      <w:tr w:rsidR="001C7D55" w:rsidRPr="00A70344" w14:paraId="144E1D1E" w14:textId="77777777" w:rsidTr="00F021FF">
        <w:trPr>
          <w:trHeight w:val="300"/>
        </w:trPr>
        <w:tc>
          <w:tcPr>
            <w:tcW w:w="1009" w:type="dxa"/>
            <w:tcBorders>
              <w:top w:val="nil"/>
              <w:left w:val="nil"/>
              <w:bottom w:val="nil"/>
              <w:right w:val="nil"/>
            </w:tcBorders>
            <w:shd w:val="clear" w:color="auto" w:fill="auto"/>
            <w:noWrap/>
            <w:vAlign w:val="bottom"/>
            <w:hideMark/>
          </w:tcPr>
          <w:p w14:paraId="67DB97F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33-40</w:t>
            </w:r>
          </w:p>
        </w:tc>
        <w:tc>
          <w:tcPr>
            <w:tcW w:w="0" w:type="auto"/>
            <w:tcBorders>
              <w:top w:val="nil"/>
              <w:left w:val="nil"/>
              <w:bottom w:val="nil"/>
              <w:right w:val="nil"/>
            </w:tcBorders>
            <w:shd w:val="clear" w:color="auto" w:fill="auto"/>
            <w:noWrap/>
            <w:vAlign w:val="bottom"/>
            <w:hideMark/>
          </w:tcPr>
          <w:p w14:paraId="6E62F2F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50FEC0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DFDEE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76390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B7597F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54500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8DE55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8A4368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CD103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F50FA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365B67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1582F7" w14:textId="77777777" w:rsidR="001C7D55" w:rsidRPr="00A70344" w:rsidRDefault="001C7D55" w:rsidP="00F021FF">
            <w:pPr>
              <w:rPr>
                <w:rFonts w:ascii="Times New Roman" w:hAnsi="Times New Roman" w:cs="Times New Roman"/>
                <w:color w:val="000000"/>
              </w:rPr>
            </w:pPr>
          </w:p>
        </w:tc>
      </w:tr>
      <w:tr w:rsidR="001C7D55" w:rsidRPr="00A70344" w14:paraId="0977B771" w14:textId="77777777" w:rsidTr="00F021FF">
        <w:trPr>
          <w:trHeight w:val="300"/>
        </w:trPr>
        <w:tc>
          <w:tcPr>
            <w:tcW w:w="1009" w:type="dxa"/>
            <w:tcBorders>
              <w:top w:val="nil"/>
              <w:left w:val="nil"/>
              <w:bottom w:val="nil"/>
              <w:right w:val="nil"/>
            </w:tcBorders>
            <w:shd w:val="clear" w:color="auto" w:fill="auto"/>
            <w:noWrap/>
            <w:vAlign w:val="bottom"/>
            <w:hideMark/>
          </w:tcPr>
          <w:p w14:paraId="13BFC42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33-41</w:t>
            </w:r>
          </w:p>
        </w:tc>
        <w:tc>
          <w:tcPr>
            <w:tcW w:w="0" w:type="auto"/>
            <w:tcBorders>
              <w:top w:val="nil"/>
              <w:left w:val="nil"/>
              <w:bottom w:val="nil"/>
              <w:right w:val="nil"/>
            </w:tcBorders>
            <w:shd w:val="clear" w:color="auto" w:fill="auto"/>
            <w:noWrap/>
            <w:vAlign w:val="bottom"/>
            <w:hideMark/>
          </w:tcPr>
          <w:p w14:paraId="3ED4746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782F07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4F8C3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C2565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57660E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6F707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39EE6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07AC9B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99609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41BB5B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617B33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42BDCA" w14:textId="77777777" w:rsidR="001C7D55" w:rsidRPr="00A70344" w:rsidRDefault="001C7D55" w:rsidP="00F021FF">
            <w:pPr>
              <w:rPr>
                <w:rFonts w:ascii="Times New Roman" w:hAnsi="Times New Roman" w:cs="Times New Roman"/>
                <w:color w:val="000000"/>
              </w:rPr>
            </w:pPr>
          </w:p>
        </w:tc>
      </w:tr>
      <w:tr w:rsidR="001C7D55" w:rsidRPr="00A70344" w14:paraId="6AEC80A6" w14:textId="77777777" w:rsidTr="00F021FF">
        <w:trPr>
          <w:trHeight w:val="300"/>
        </w:trPr>
        <w:tc>
          <w:tcPr>
            <w:tcW w:w="1009" w:type="dxa"/>
            <w:tcBorders>
              <w:top w:val="nil"/>
              <w:left w:val="nil"/>
              <w:bottom w:val="nil"/>
              <w:right w:val="nil"/>
            </w:tcBorders>
            <w:shd w:val="clear" w:color="auto" w:fill="auto"/>
            <w:noWrap/>
            <w:vAlign w:val="bottom"/>
            <w:hideMark/>
          </w:tcPr>
          <w:p w14:paraId="50C5215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33-42</w:t>
            </w:r>
          </w:p>
        </w:tc>
        <w:tc>
          <w:tcPr>
            <w:tcW w:w="0" w:type="auto"/>
            <w:tcBorders>
              <w:top w:val="nil"/>
              <w:left w:val="nil"/>
              <w:bottom w:val="nil"/>
              <w:right w:val="nil"/>
            </w:tcBorders>
            <w:shd w:val="clear" w:color="auto" w:fill="auto"/>
            <w:noWrap/>
            <w:vAlign w:val="bottom"/>
            <w:hideMark/>
          </w:tcPr>
          <w:p w14:paraId="359D2F1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A257F4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91419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E8DA2B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AA8C33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55E24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D7B58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25D060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BCA3D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E6478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D52B70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451967" w14:textId="77777777" w:rsidR="001C7D55" w:rsidRPr="00A70344" w:rsidRDefault="001C7D55" w:rsidP="00F021FF">
            <w:pPr>
              <w:rPr>
                <w:rFonts w:ascii="Times New Roman" w:hAnsi="Times New Roman" w:cs="Times New Roman"/>
                <w:color w:val="000000"/>
              </w:rPr>
            </w:pPr>
          </w:p>
        </w:tc>
      </w:tr>
      <w:tr w:rsidR="001C7D55" w:rsidRPr="00A70344" w14:paraId="45EC865E" w14:textId="77777777" w:rsidTr="00F021FF">
        <w:trPr>
          <w:trHeight w:val="300"/>
        </w:trPr>
        <w:tc>
          <w:tcPr>
            <w:tcW w:w="1009" w:type="dxa"/>
            <w:tcBorders>
              <w:top w:val="nil"/>
              <w:left w:val="nil"/>
              <w:bottom w:val="nil"/>
              <w:right w:val="nil"/>
            </w:tcBorders>
            <w:shd w:val="clear" w:color="auto" w:fill="auto"/>
            <w:noWrap/>
            <w:vAlign w:val="bottom"/>
            <w:hideMark/>
          </w:tcPr>
          <w:p w14:paraId="0E10407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33-43</w:t>
            </w:r>
          </w:p>
        </w:tc>
        <w:tc>
          <w:tcPr>
            <w:tcW w:w="0" w:type="auto"/>
            <w:tcBorders>
              <w:top w:val="nil"/>
              <w:left w:val="nil"/>
              <w:bottom w:val="nil"/>
              <w:right w:val="nil"/>
            </w:tcBorders>
            <w:shd w:val="clear" w:color="auto" w:fill="auto"/>
            <w:noWrap/>
            <w:vAlign w:val="bottom"/>
            <w:hideMark/>
          </w:tcPr>
          <w:p w14:paraId="2084E45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538239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BB013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2BA51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F69C0C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1515B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EFDB4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2BC616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F0824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C1E47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1673FF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0DB52E" w14:textId="77777777" w:rsidR="001C7D55" w:rsidRPr="00A70344" w:rsidRDefault="001C7D55" w:rsidP="00F021FF">
            <w:pPr>
              <w:rPr>
                <w:rFonts w:ascii="Times New Roman" w:hAnsi="Times New Roman" w:cs="Times New Roman"/>
                <w:color w:val="000000"/>
              </w:rPr>
            </w:pPr>
          </w:p>
        </w:tc>
      </w:tr>
      <w:tr w:rsidR="001C7D55" w:rsidRPr="00A70344" w14:paraId="24B3D041" w14:textId="77777777" w:rsidTr="00F021FF">
        <w:trPr>
          <w:trHeight w:val="300"/>
        </w:trPr>
        <w:tc>
          <w:tcPr>
            <w:tcW w:w="1009" w:type="dxa"/>
            <w:tcBorders>
              <w:top w:val="nil"/>
              <w:left w:val="nil"/>
              <w:bottom w:val="nil"/>
              <w:right w:val="nil"/>
            </w:tcBorders>
            <w:shd w:val="clear" w:color="auto" w:fill="auto"/>
            <w:noWrap/>
            <w:vAlign w:val="bottom"/>
            <w:hideMark/>
          </w:tcPr>
          <w:p w14:paraId="1DEBAA2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34-35</w:t>
            </w:r>
          </w:p>
        </w:tc>
        <w:tc>
          <w:tcPr>
            <w:tcW w:w="0" w:type="auto"/>
            <w:tcBorders>
              <w:top w:val="nil"/>
              <w:left w:val="nil"/>
              <w:bottom w:val="nil"/>
              <w:right w:val="nil"/>
            </w:tcBorders>
            <w:shd w:val="clear" w:color="auto" w:fill="auto"/>
            <w:noWrap/>
            <w:vAlign w:val="bottom"/>
            <w:hideMark/>
          </w:tcPr>
          <w:p w14:paraId="74EA6FA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0C963C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06BA7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2C3EE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675C4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11EF2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11922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3209ED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7B3CB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D4BCF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36298C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8B57CB" w14:textId="77777777" w:rsidR="001C7D55" w:rsidRPr="00A70344" w:rsidRDefault="001C7D55" w:rsidP="00F021FF">
            <w:pPr>
              <w:rPr>
                <w:rFonts w:ascii="Times New Roman" w:hAnsi="Times New Roman" w:cs="Times New Roman"/>
                <w:color w:val="000000"/>
              </w:rPr>
            </w:pPr>
          </w:p>
        </w:tc>
      </w:tr>
      <w:tr w:rsidR="001C7D55" w:rsidRPr="00A70344" w14:paraId="152F440C" w14:textId="77777777" w:rsidTr="00F021FF">
        <w:trPr>
          <w:trHeight w:val="300"/>
        </w:trPr>
        <w:tc>
          <w:tcPr>
            <w:tcW w:w="1009" w:type="dxa"/>
            <w:tcBorders>
              <w:top w:val="nil"/>
              <w:left w:val="nil"/>
              <w:bottom w:val="nil"/>
              <w:right w:val="nil"/>
            </w:tcBorders>
            <w:shd w:val="clear" w:color="auto" w:fill="auto"/>
            <w:noWrap/>
            <w:vAlign w:val="bottom"/>
            <w:hideMark/>
          </w:tcPr>
          <w:p w14:paraId="2149085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34-36</w:t>
            </w:r>
          </w:p>
        </w:tc>
        <w:tc>
          <w:tcPr>
            <w:tcW w:w="0" w:type="auto"/>
            <w:tcBorders>
              <w:top w:val="nil"/>
              <w:left w:val="nil"/>
              <w:bottom w:val="nil"/>
              <w:right w:val="nil"/>
            </w:tcBorders>
            <w:shd w:val="clear" w:color="auto" w:fill="auto"/>
            <w:noWrap/>
            <w:vAlign w:val="bottom"/>
            <w:hideMark/>
          </w:tcPr>
          <w:p w14:paraId="09D2747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9CB825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539CB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B00E4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E20353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A6A27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B3E2D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B11EE4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9EEFF0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BA4BD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5FD507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042C96" w14:textId="77777777" w:rsidR="001C7D55" w:rsidRPr="00A70344" w:rsidRDefault="001C7D55" w:rsidP="00F021FF">
            <w:pPr>
              <w:rPr>
                <w:rFonts w:ascii="Times New Roman" w:hAnsi="Times New Roman" w:cs="Times New Roman"/>
                <w:color w:val="000000"/>
              </w:rPr>
            </w:pPr>
          </w:p>
        </w:tc>
      </w:tr>
      <w:tr w:rsidR="001C7D55" w:rsidRPr="00A70344" w14:paraId="7A41C253" w14:textId="77777777" w:rsidTr="00F021FF">
        <w:trPr>
          <w:trHeight w:val="300"/>
        </w:trPr>
        <w:tc>
          <w:tcPr>
            <w:tcW w:w="1009" w:type="dxa"/>
            <w:tcBorders>
              <w:top w:val="nil"/>
              <w:left w:val="nil"/>
              <w:bottom w:val="nil"/>
              <w:right w:val="nil"/>
            </w:tcBorders>
            <w:shd w:val="clear" w:color="auto" w:fill="auto"/>
            <w:noWrap/>
            <w:vAlign w:val="bottom"/>
            <w:hideMark/>
          </w:tcPr>
          <w:p w14:paraId="515233C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34-37</w:t>
            </w:r>
          </w:p>
        </w:tc>
        <w:tc>
          <w:tcPr>
            <w:tcW w:w="0" w:type="auto"/>
            <w:tcBorders>
              <w:top w:val="nil"/>
              <w:left w:val="nil"/>
              <w:bottom w:val="nil"/>
              <w:right w:val="nil"/>
            </w:tcBorders>
            <w:shd w:val="clear" w:color="auto" w:fill="auto"/>
            <w:noWrap/>
            <w:vAlign w:val="bottom"/>
            <w:hideMark/>
          </w:tcPr>
          <w:p w14:paraId="59988A8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C07D40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5D1E9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66AE30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D94D73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21137F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99DCB0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583083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EDEE7B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6B569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8E641F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7D696A" w14:textId="77777777" w:rsidR="001C7D55" w:rsidRPr="00A70344" w:rsidRDefault="001C7D55" w:rsidP="00F021FF">
            <w:pPr>
              <w:rPr>
                <w:rFonts w:ascii="Times New Roman" w:hAnsi="Times New Roman" w:cs="Times New Roman"/>
                <w:color w:val="000000"/>
              </w:rPr>
            </w:pPr>
          </w:p>
        </w:tc>
      </w:tr>
      <w:tr w:rsidR="001C7D55" w:rsidRPr="00A70344" w14:paraId="5909EB5B" w14:textId="77777777" w:rsidTr="00F021FF">
        <w:trPr>
          <w:trHeight w:val="300"/>
        </w:trPr>
        <w:tc>
          <w:tcPr>
            <w:tcW w:w="1009" w:type="dxa"/>
            <w:tcBorders>
              <w:top w:val="nil"/>
              <w:left w:val="nil"/>
              <w:bottom w:val="nil"/>
              <w:right w:val="nil"/>
            </w:tcBorders>
            <w:shd w:val="clear" w:color="auto" w:fill="auto"/>
            <w:noWrap/>
            <w:vAlign w:val="bottom"/>
            <w:hideMark/>
          </w:tcPr>
          <w:p w14:paraId="47C8DA8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lastRenderedPageBreak/>
              <w:t>34-38</w:t>
            </w:r>
          </w:p>
        </w:tc>
        <w:tc>
          <w:tcPr>
            <w:tcW w:w="0" w:type="auto"/>
            <w:tcBorders>
              <w:top w:val="nil"/>
              <w:left w:val="nil"/>
              <w:bottom w:val="nil"/>
              <w:right w:val="nil"/>
            </w:tcBorders>
            <w:shd w:val="clear" w:color="auto" w:fill="auto"/>
            <w:noWrap/>
            <w:vAlign w:val="bottom"/>
            <w:hideMark/>
          </w:tcPr>
          <w:p w14:paraId="7F74F20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475766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94BCCB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FA7CE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3956DC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A11AF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D93A3D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4010E2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87C31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54C8B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5A4C92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DC5D1AE" w14:textId="77777777" w:rsidR="001C7D55" w:rsidRPr="00A70344" w:rsidRDefault="001C7D55" w:rsidP="00F021FF">
            <w:pPr>
              <w:rPr>
                <w:rFonts w:ascii="Times New Roman" w:hAnsi="Times New Roman" w:cs="Times New Roman"/>
                <w:color w:val="000000"/>
              </w:rPr>
            </w:pPr>
          </w:p>
        </w:tc>
      </w:tr>
      <w:tr w:rsidR="001C7D55" w:rsidRPr="00A70344" w14:paraId="4859BDEC" w14:textId="77777777" w:rsidTr="00F021FF">
        <w:trPr>
          <w:trHeight w:val="300"/>
        </w:trPr>
        <w:tc>
          <w:tcPr>
            <w:tcW w:w="1009" w:type="dxa"/>
            <w:tcBorders>
              <w:top w:val="nil"/>
              <w:left w:val="nil"/>
              <w:bottom w:val="nil"/>
              <w:right w:val="nil"/>
            </w:tcBorders>
            <w:shd w:val="clear" w:color="auto" w:fill="auto"/>
            <w:noWrap/>
            <w:vAlign w:val="bottom"/>
            <w:hideMark/>
          </w:tcPr>
          <w:p w14:paraId="6C96F8A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34-39</w:t>
            </w:r>
          </w:p>
        </w:tc>
        <w:tc>
          <w:tcPr>
            <w:tcW w:w="0" w:type="auto"/>
            <w:tcBorders>
              <w:top w:val="nil"/>
              <w:left w:val="nil"/>
              <w:bottom w:val="nil"/>
              <w:right w:val="nil"/>
            </w:tcBorders>
            <w:shd w:val="clear" w:color="auto" w:fill="auto"/>
            <w:noWrap/>
            <w:vAlign w:val="bottom"/>
            <w:hideMark/>
          </w:tcPr>
          <w:p w14:paraId="76CEA69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0D8D89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9FB44C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8A20E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91CB72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AC05D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69412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FF46D0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07577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7B2893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746732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BD2C4F" w14:textId="77777777" w:rsidR="001C7D55" w:rsidRPr="00A70344" w:rsidRDefault="001C7D55" w:rsidP="00F021FF">
            <w:pPr>
              <w:rPr>
                <w:rFonts w:ascii="Times New Roman" w:hAnsi="Times New Roman" w:cs="Times New Roman"/>
                <w:color w:val="000000"/>
              </w:rPr>
            </w:pPr>
          </w:p>
        </w:tc>
      </w:tr>
      <w:tr w:rsidR="001C7D55" w:rsidRPr="00A70344" w14:paraId="00EEFDFC" w14:textId="77777777" w:rsidTr="00F021FF">
        <w:trPr>
          <w:trHeight w:val="300"/>
        </w:trPr>
        <w:tc>
          <w:tcPr>
            <w:tcW w:w="1009" w:type="dxa"/>
            <w:tcBorders>
              <w:top w:val="nil"/>
              <w:left w:val="nil"/>
              <w:bottom w:val="nil"/>
              <w:right w:val="nil"/>
            </w:tcBorders>
            <w:shd w:val="clear" w:color="auto" w:fill="auto"/>
            <w:noWrap/>
            <w:vAlign w:val="bottom"/>
            <w:hideMark/>
          </w:tcPr>
          <w:p w14:paraId="35D7DDC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34-40</w:t>
            </w:r>
          </w:p>
        </w:tc>
        <w:tc>
          <w:tcPr>
            <w:tcW w:w="0" w:type="auto"/>
            <w:tcBorders>
              <w:top w:val="nil"/>
              <w:left w:val="nil"/>
              <w:bottom w:val="nil"/>
              <w:right w:val="nil"/>
            </w:tcBorders>
            <w:shd w:val="clear" w:color="auto" w:fill="auto"/>
            <w:noWrap/>
            <w:vAlign w:val="bottom"/>
            <w:hideMark/>
          </w:tcPr>
          <w:p w14:paraId="3564DDD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9A0195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F8DEF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8EAB2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F48056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9050AC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17B488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199A9B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10F9C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94AD30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68FADC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0AA880" w14:textId="77777777" w:rsidR="001C7D55" w:rsidRPr="00A70344" w:rsidRDefault="001C7D55" w:rsidP="00F021FF">
            <w:pPr>
              <w:rPr>
                <w:rFonts w:ascii="Times New Roman" w:hAnsi="Times New Roman" w:cs="Times New Roman"/>
                <w:color w:val="000000"/>
              </w:rPr>
            </w:pPr>
          </w:p>
        </w:tc>
      </w:tr>
      <w:tr w:rsidR="001C7D55" w:rsidRPr="00A70344" w14:paraId="0E57F59F" w14:textId="77777777" w:rsidTr="00F021FF">
        <w:trPr>
          <w:trHeight w:val="300"/>
        </w:trPr>
        <w:tc>
          <w:tcPr>
            <w:tcW w:w="1009" w:type="dxa"/>
            <w:tcBorders>
              <w:top w:val="nil"/>
              <w:left w:val="nil"/>
              <w:bottom w:val="nil"/>
              <w:right w:val="nil"/>
            </w:tcBorders>
            <w:shd w:val="clear" w:color="auto" w:fill="auto"/>
            <w:noWrap/>
            <w:vAlign w:val="bottom"/>
            <w:hideMark/>
          </w:tcPr>
          <w:p w14:paraId="6B926AF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34-41</w:t>
            </w:r>
          </w:p>
        </w:tc>
        <w:tc>
          <w:tcPr>
            <w:tcW w:w="0" w:type="auto"/>
            <w:tcBorders>
              <w:top w:val="nil"/>
              <w:left w:val="nil"/>
              <w:bottom w:val="nil"/>
              <w:right w:val="nil"/>
            </w:tcBorders>
            <w:shd w:val="clear" w:color="auto" w:fill="auto"/>
            <w:noWrap/>
            <w:vAlign w:val="bottom"/>
            <w:hideMark/>
          </w:tcPr>
          <w:p w14:paraId="6B1E44F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348CF2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40357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50848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0F82B0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9736B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1A9A2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E982F9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65BB7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D4E23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DF78E6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1FF71D" w14:textId="77777777" w:rsidR="001C7D55" w:rsidRPr="00A70344" w:rsidRDefault="001C7D55" w:rsidP="00F021FF">
            <w:pPr>
              <w:rPr>
                <w:rFonts w:ascii="Times New Roman" w:hAnsi="Times New Roman" w:cs="Times New Roman"/>
                <w:color w:val="000000"/>
              </w:rPr>
            </w:pPr>
          </w:p>
        </w:tc>
      </w:tr>
      <w:tr w:rsidR="001C7D55" w:rsidRPr="00A70344" w14:paraId="5AA5D55F" w14:textId="77777777" w:rsidTr="00F021FF">
        <w:trPr>
          <w:trHeight w:val="300"/>
        </w:trPr>
        <w:tc>
          <w:tcPr>
            <w:tcW w:w="1009" w:type="dxa"/>
            <w:tcBorders>
              <w:top w:val="nil"/>
              <w:left w:val="nil"/>
              <w:bottom w:val="nil"/>
              <w:right w:val="nil"/>
            </w:tcBorders>
            <w:shd w:val="clear" w:color="auto" w:fill="auto"/>
            <w:noWrap/>
            <w:vAlign w:val="bottom"/>
            <w:hideMark/>
          </w:tcPr>
          <w:p w14:paraId="5F767F5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34-42</w:t>
            </w:r>
          </w:p>
        </w:tc>
        <w:tc>
          <w:tcPr>
            <w:tcW w:w="0" w:type="auto"/>
            <w:tcBorders>
              <w:top w:val="nil"/>
              <w:left w:val="nil"/>
              <w:bottom w:val="nil"/>
              <w:right w:val="nil"/>
            </w:tcBorders>
            <w:shd w:val="clear" w:color="auto" w:fill="auto"/>
            <w:noWrap/>
            <w:vAlign w:val="bottom"/>
            <w:hideMark/>
          </w:tcPr>
          <w:p w14:paraId="5FFF4D3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04254C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BB44A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45F69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911C79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2393D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EACB9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79018E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18E5C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C331D0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FECFE9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F0B6E9" w14:textId="77777777" w:rsidR="001C7D55" w:rsidRPr="00A70344" w:rsidRDefault="001C7D55" w:rsidP="00F021FF">
            <w:pPr>
              <w:rPr>
                <w:rFonts w:ascii="Times New Roman" w:hAnsi="Times New Roman" w:cs="Times New Roman"/>
                <w:color w:val="000000"/>
              </w:rPr>
            </w:pPr>
          </w:p>
        </w:tc>
      </w:tr>
      <w:tr w:rsidR="001C7D55" w:rsidRPr="00A70344" w14:paraId="0AEFB080" w14:textId="77777777" w:rsidTr="00F021FF">
        <w:trPr>
          <w:trHeight w:val="300"/>
        </w:trPr>
        <w:tc>
          <w:tcPr>
            <w:tcW w:w="1009" w:type="dxa"/>
            <w:tcBorders>
              <w:top w:val="nil"/>
              <w:left w:val="nil"/>
              <w:bottom w:val="nil"/>
              <w:right w:val="nil"/>
            </w:tcBorders>
            <w:shd w:val="clear" w:color="auto" w:fill="auto"/>
            <w:noWrap/>
            <w:vAlign w:val="bottom"/>
            <w:hideMark/>
          </w:tcPr>
          <w:p w14:paraId="26F7775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34-43</w:t>
            </w:r>
          </w:p>
        </w:tc>
        <w:tc>
          <w:tcPr>
            <w:tcW w:w="0" w:type="auto"/>
            <w:tcBorders>
              <w:top w:val="nil"/>
              <w:left w:val="nil"/>
              <w:bottom w:val="nil"/>
              <w:right w:val="nil"/>
            </w:tcBorders>
            <w:shd w:val="clear" w:color="auto" w:fill="auto"/>
            <w:noWrap/>
            <w:vAlign w:val="bottom"/>
            <w:hideMark/>
          </w:tcPr>
          <w:p w14:paraId="7EAA895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6F64B48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6EE07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A4D52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390D51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4B8A2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FEE55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FB1DE4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5AA0EA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0219D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3A5B41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FA49D8" w14:textId="77777777" w:rsidR="001C7D55" w:rsidRPr="00A70344" w:rsidRDefault="001C7D55" w:rsidP="00F021FF">
            <w:pPr>
              <w:rPr>
                <w:rFonts w:ascii="Times New Roman" w:hAnsi="Times New Roman" w:cs="Times New Roman"/>
                <w:color w:val="000000"/>
              </w:rPr>
            </w:pPr>
          </w:p>
        </w:tc>
      </w:tr>
      <w:tr w:rsidR="001C7D55" w:rsidRPr="00A70344" w14:paraId="1B03B368" w14:textId="77777777" w:rsidTr="00F021FF">
        <w:trPr>
          <w:trHeight w:val="300"/>
        </w:trPr>
        <w:tc>
          <w:tcPr>
            <w:tcW w:w="1009" w:type="dxa"/>
            <w:tcBorders>
              <w:top w:val="nil"/>
              <w:left w:val="nil"/>
              <w:bottom w:val="nil"/>
              <w:right w:val="nil"/>
            </w:tcBorders>
            <w:shd w:val="clear" w:color="auto" w:fill="auto"/>
            <w:noWrap/>
            <w:vAlign w:val="bottom"/>
            <w:hideMark/>
          </w:tcPr>
          <w:p w14:paraId="2852C77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35-36</w:t>
            </w:r>
          </w:p>
        </w:tc>
        <w:tc>
          <w:tcPr>
            <w:tcW w:w="0" w:type="auto"/>
            <w:tcBorders>
              <w:top w:val="nil"/>
              <w:left w:val="nil"/>
              <w:bottom w:val="nil"/>
              <w:right w:val="nil"/>
            </w:tcBorders>
            <w:shd w:val="clear" w:color="auto" w:fill="auto"/>
            <w:noWrap/>
            <w:vAlign w:val="bottom"/>
            <w:hideMark/>
          </w:tcPr>
          <w:p w14:paraId="0ABBC79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0E5137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28C91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B78A2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E3B5A8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0D940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F4FBA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E6816F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45793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6470B8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E91A21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033B38" w14:textId="77777777" w:rsidR="001C7D55" w:rsidRPr="00A70344" w:rsidRDefault="001C7D55" w:rsidP="00F021FF">
            <w:pPr>
              <w:rPr>
                <w:rFonts w:ascii="Times New Roman" w:hAnsi="Times New Roman" w:cs="Times New Roman"/>
                <w:color w:val="000000"/>
              </w:rPr>
            </w:pPr>
          </w:p>
        </w:tc>
      </w:tr>
      <w:tr w:rsidR="001C7D55" w:rsidRPr="00A70344" w14:paraId="355CE3EE" w14:textId="77777777" w:rsidTr="00F021FF">
        <w:trPr>
          <w:trHeight w:val="300"/>
        </w:trPr>
        <w:tc>
          <w:tcPr>
            <w:tcW w:w="1009" w:type="dxa"/>
            <w:tcBorders>
              <w:top w:val="nil"/>
              <w:left w:val="nil"/>
              <w:bottom w:val="nil"/>
              <w:right w:val="nil"/>
            </w:tcBorders>
            <w:shd w:val="clear" w:color="auto" w:fill="auto"/>
            <w:noWrap/>
            <w:vAlign w:val="bottom"/>
            <w:hideMark/>
          </w:tcPr>
          <w:p w14:paraId="78064B0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35-37</w:t>
            </w:r>
          </w:p>
        </w:tc>
        <w:tc>
          <w:tcPr>
            <w:tcW w:w="0" w:type="auto"/>
            <w:tcBorders>
              <w:top w:val="nil"/>
              <w:left w:val="nil"/>
              <w:bottom w:val="nil"/>
              <w:right w:val="nil"/>
            </w:tcBorders>
            <w:shd w:val="clear" w:color="auto" w:fill="auto"/>
            <w:noWrap/>
            <w:vAlign w:val="bottom"/>
            <w:hideMark/>
          </w:tcPr>
          <w:p w14:paraId="24788EB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007565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4886EB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0B7EC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10A6EB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846D3C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36421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C92684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B7A2F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F4C87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BBB16B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62EE4D" w14:textId="77777777" w:rsidR="001C7D55" w:rsidRPr="00A70344" w:rsidRDefault="001C7D55" w:rsidP="00F021FF">
            <w:pPr>
              <w:rPr>
                <w:rFonts w:ascii="Times New Roman" w:hAnsi="Times New Roman" w:cs="Times New Roman"/>
                <w:color w:val="000000"/>
              </w:rPr>
            </w:pPr>
          </w:p>
        </w:tc>
      </w:tr>
      <w:tr w:rsidR="001C7D55" w:rsidRPr="00A70344" w14:paraId="3DE003A9" w14:textId="77777777" w:rsidTr="00F021FF">
        <w:trPr>
          <w:trHeight w:val="300"/>
        </w:trPr>
        <w:tc>
          <w:tcPr>
            <w:tcW w:w="1009" w:type="dxa"/>
            <w:tcBorders>
              <w:top w:val="nil"/>
              <w:left w:val="nil"/>
              <w:bottom w:val="nil"/>
              <w:right w:val="nil"/>
            </w:tcBorders>
            <w:shd w:val="clear" w:color="auto" w:fill="auto"/>
            <w:noWrap/>
            <w:vAlign w:val="bottom"/>
            <w:hideMark/>
          </w:tcPr>
          <w:p w14:paraId="47A0E0E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35-38</w:t>
            </w:r>
          </w:p>
        </w:tc>
        <w:tc>
          <w:tcPr>
            <w:tcW w:w="0" w:type="auto"/>
            <w:tcBorders>
              <w:top w:val="nil"/>
              <w:left w:val="nil"/>
              <w:bottom w:val="nil"/>
              <w:right w:val="nil"/>
            </w:tcBorders>
            <w:shd w:val="clear" w:color="auto" w:fill="auto"/>
            <w:noWrap/>
            <w:vAlign w:val="bottom"/>
            <w:hideMark/>
          </w:tcPr>
          <w:p w14:paraId="01E1B82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B631BD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2F04B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D568A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81DA08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A3E8D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27F70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23D154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C66D63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03481C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9627C1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3E5F6F" w14:textId="77777777" w:rsidR="001C7D55" w:rsidRPr="00A70344" w:rsidRDefault="001C7D55" w:rsidP="00F021FF">
            <w:pPr>
              <w:rPr>
                <w:rFonts w:ascii="Times New Roman" w:hAnsi="Times New Roman" w:cs="Times New Roman"/>
                <w:color w:val="000000"/>
              </w:rPr>
            </w:pPr>
          </w:p>
        </w:tc>
      </w:tr>
      <w:tr w:rsidR="001C7D55" w:rsidRPr="00A70344" w14:paraId="69D03367" w14:textId="77777777" w:rsidTr="00F021FF">
        <w:trPr>
          <w:trHeight w:val="300"/>
        </w:trPr>
        <w:tc>
          <w:tcPr>
            <w:tcW w:w="1009" w:type="dxa"/>
            <w:tcBorders>
              <w:top w:val="nil"/>
              <w:left w:val="nil"/>
              <w:bottom w:val="nil"/>
              <w:right w:val="nil"/>
            </w:tcBorders>
            <w:shd w:val="clear" w:color="auto" w:fill="auto"/>
            <w:noWrap/>
            <w:vAlign w:val="bottom"/>
            <w:hideMark/>
          </w:tcPr>
          <w:p w14:paraId="55F9382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35-39</w:t>
            </w:r>
          </w:p>
        </w:tc>
        <w:tc>
          <w:tcPr>
            <w:tcW w:w="0" w:type="auto"/>
            <w:tcBorders>
              <w:top w:val="nil"/>
              <w:left w:val="nil"/>
              <w:bottom w:val="nil"/>
              <w:right w:val="nil"/>
            </w:tcBorders>
            <w:shd w:val="clear" w:color="auto" w:fill="auto"/>
            <w:noWrap/>
            <w:vAlign w:val="bottom"/>
            <w:hideMark/>
          </w:tcPr>
          <w:p w14:paraId="54ECB84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866D39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D0002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A1B54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7B41C9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BA993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9589B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BD0C8C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B38D4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A40AB7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E000FE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36E4EC1" w14:textId="77777777" w:rsidR="001C7D55" w:rsidRPr="00A70344" w:rsidRDefault="001C7D55" w:rsidP="00F021FF">
            <w:pPr>
              <w:rPr>
                <w:rFonts w:ascii="Times New Roman" w:hAnsi="Times New Roman" w:cs="Times New Roman"/>
                <w:color w:val="000000"/>
              </w:rPr>
            </w:pPr>
          </w:p>
        </w:tc>
      </w:tr>
      <w:tr w:rsidR="001C7D55" w:rsidRPr="00A70344" w14:paraId="14563872" w14:textId="77777777" w:rsidTr="00F021FF">
        <w:trPr>
          <w:trHeight w:val="300"/>
        </w:trPr>
        <w:tc>
          <w:tcPr>
            <w:tcW w:w="1009" w:type="dxa"/>
            <w:tcBorders>
              <w:top w:val="nil"/>
              <w:left w:val="nil"/>
              <w:bottom w:val="nil"/>
              <w:right w:val="nil"/>
            </w:tcBorders>
            <w:shd w:val="clear" w:color="auto" w:fill="auto"/>
            <w:noWrap/>
            <w:vAlign w:val="bottom"/>
            <w:hideMark/>
          </w:tcPr>
          <w:p w14:paraId="7350E8D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35-40</w:t>
            </w:r>
          </w:p>
        </w:tc>
        <w:tc>
          <w:tcPr>
            <w:tcW w:w="0" w:type="auto"/>
            <w:tcBorders>
              <w:top w:val="nil"/>
              <w:left w:val="nil"/>
              <w:bottom w:val="nil"/>
              <w:right w:val="nil"/>
            </w:tcBorders>
            <w:shd w:val="clear" w:color="auto" w:fill="auto"/>
            <w:noWrap/>
            <w:vAlign w:val="bottom"/>
            <w:hideMark/>
          </w:tcPr>
          <w:p w14:paraId="02011B3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F7E76F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A75F2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CF9BE7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140CEBF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EC6466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8833D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F3A799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15709D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322611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8F3884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C09663" w14:textId="77777777" w:rsidR="001C7D55" w:rsidRPr="00A70344" w:rsidRDefault="001C7D55" w:rsidP="00F021FF">
            <w:pPr>
              <w:rPr>
                <w:rFonts w:ascii="Times New Roman" w:hAnsi="Times New Roman" w:cs="Times New Roman"/>
                <w:color w:val="000000"/>
              </w:rPr>
            </w:pPr>
          </w:p>
        </w:tc>
      </w:tr>
      <w:tr w:rsidR="001C7D55" w:rsidRPr="00A70344" w14:paraId="7E57CB38" w14:textId="77777777" w:rsidTr="00F021FF">
        <w:trPr>
          <w:trHeight w:val="300"/>
        </w:trPr>
        <w:tc>
          <w:tcPr>
            <w:tcW w:w="1009" w:type="dxa"/>
            <w:tcBorders>
              <w:top w:val="nil"/>
              <w:left w:val="nil"/>
              <w:bottom w:val="nil"/>
              <w:right w:val="nil"/>
            </w:tcBorders>
            <w:shd w:val="clear" w:color="auto" w:fill="auto"/>
            <w:noWrap/>
            <w:vAlign w:val="bottom"/>
            <w:hideMark/>
          </w:tcPr>
          <w:p w14:paraId="4AC0372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35-41</w:t>
            </w:r>
          </w:p>
        </w:tc>
        <w:tc>
          <w:tcPr>
            <w:tcW w:w="0" w:type="auto"/>
            <w:tcBorders>
              <w:top w:val="nil"/>
              <w:left w:val="nil"/>
              <w:bottom w:val="nil"/>
              <w:right w:val="nil"/>
            </w:tcBorders>
            <w:shd w:val="clear" w:color="auto" w:fill="auto"/>
            <w:noWrap/>
            <w:vAlign w:val="bottom"/>
            <w:hideMark/>
          </w:tcPr>
          <w:p w14:paraId="4B10561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CC38D6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150C4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84C16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6FD774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D66C6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108DA4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BAA6DC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41FD3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29B772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137D78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654629B" w14:textId="77777777" w:rsidR="001C7D55" w:rsidRPr="00A70344" w:rsidRDefault="001C7D55" w:rsidP="00F021FF">
            <w:pPr>
              <w:rPr>
                <w:rFonts w:ascii="Times New Roman" w:hAnsi="Times New Roman" w:cs="Times New Roman"/>
                <w:color w:val="000000"/>
              </w:rPr>
            </w:pPr>
          </w:p>
        </w:tc>
      </w:tr>
      <w:tr w:rsidR="001C7D55" w:rsidRPr="00A70344" w14:paraId="07A85EE2" w14:textId="77777777" w:rsidTr="00F021FF">
        <w:trPr>
          <w:trHeight w:val="300"/>
        </w:trPr>
        <w:tc>
          <w:tcPr>
            <w:tcW w:w="1009" w:type="dxa"/>
            <w:tcBorders>
              <w:top w:val="nil"/>
              <w:left w:val="nil"/>
              <w:bottom w:val="nil"/>
              <w:right w:val="nil"/>
            </w:tcBorders>
            <w:shd w:val="clear" w:color="auto" w:fill="auto"/>
            <w:noWrap/>
            <w:vAlign w:val="bottom"/>
            <w:hideMark/>
          </w:tcPr>
          <w:p w14:paraId="091C12C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35-42</w:t>
            </w:r>
          </w:p>
        </w:tc>
        <w:tc>
          <w:tcPr>
            <w:tcW w:w="0" w:type="auto"/>
            <w:tcBorders>
              <w:top w:val="nil"/>
              <w:left w:val="nil"/>
              <w:bottom w:val="nil"/>
              <w:right w:val="nil"/>
            </w:tcBorders>
            <w:shd w:val="clear" w:color="auto" w:fill="auto"/>
            <w:noWrap/>
            <w:vAlign w:val="bottom"/>
            <w:hideMark/>
          </w:tcPr>
          <w:p w14:paraId="1508A09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7050A2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6389C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AA858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8D1F9F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6E614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979D2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E74439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D511B8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9A85B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2090F8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0A4A706" w14:textId="77777777" w:rsidR="001C7D55" w:rsidRPr="00A70344" w:rsidRDefault="001C7D55" w:rsidP="00F021FF">
            <w:pPr>
              <w:rPr>
                <w:rFonts w:ascii="Times New Roman" w:hAnsi="Times New Roman" w:cs="Times New Roman"/>
                <w:color w:val="000000"/>
              </w:rPr>
            </w:pPr>
          </w:p>
        </w:tc>
      </w:tr>
      <w:tr w:rsidR="001C7D55" w:rsidRPr="00A70344" w14:paraId="29CC209A" w14:textId="77777777" w:rsidTr="00F021FF">
        <w:trPr>
          <w:trHeight w:val="300"/>
        </w:trPr>
        <w:tc>
          <w:tcPr>
            <w:tcW w:w="1009" w:type="dxa"/>
            <w:tcBorders>
              <w:top w:val="nil"/>
              <w:left w:val="nil"/>
              <w:bottom w:val="nil"/>
              <w:right w:val="nil"/>
            </w:tcBorders>
            <w:shd w:val="clear" w:color="auto" w:fill="auto"/>
            <w:noWrap/>
            <w:vAlign w:val="bottom"/>
            <w:hideMark/>
          </w:tcPr>
          <w:p w14:paraId="614CC57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35-43</w:t>
            </w:r>
          </w:p>
        </w:tc>
        <w:tc>
          <w:tcPr>
            <w:tcW w:w="0" w:type="auto"/>
            <w:tcBorders>
              <w:top w:val="nil"/>
              <w:left w:val="nil"/>
              <w:bottom w:val="nil"/>
              <w:right w:val="nil"/>
            </w:tcBorders>
            <w:shd w:val="clear" w:color="auto" w:fill="auto"/>
            <w:noWrap/>
            <w:vAlign w:val="bottom"/>
            <w:hideMark/>
          </w:tcPr>
          <w:p w14:paraId="593F428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AE779D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3A670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48E5DD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4B3D29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1A27C2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822F9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A68E05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7348B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B8750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06E9FB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F28B06" w14:textId="77777777" w:rsidR="001C7D55" w:rsidRPr="00A70344" w:rsidRDefault="001C7D55" w:rsidP="00F021FF">
            <w:pPr>
              <w:rPr>
                <w:rFonts w:ascii="Times New Roman" w:hAnsi="Times New Roman" w:cs="Times New Roman"/>
                <w:color w:val="000000"/>
              </w:rPr>
            </w:pPr>
          </w:p>
        </w:tc>
      </w:tr>
      <w:tr w:rsidR="001C7D55" w:rsidRPr="00A70344" w14:paraId="3D1BCA71" w14:textId="77777777" w:rsidTr="00F021FF">
        <w:trPr>
          <w:trHeight w:val="300"/>
        </w:trPr>
        <w:tc>
          <w:tcPr>
            <w:tcW w:w="1009" w:type="dxa"/>
            <w:tcBorders>
              <w:top w:val="nil"/>
              <w:left w:val="nil"/>
              <w:bottom w:val="nil"/>
              <w:right w:val="nil"/>
            </w:tcBorders>
            <w:shd w:val="clear" w:color="auto" w:fill="auto"/>
            <w:noWrap/>
            <w:vAlign w:val="bottom"/>
            <w:hideMark/>
          </w:tcPr>
          <w:p w14:paraId="170B748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36-37</w:t>
            </w:r>
          </w:p>
        </w:tc>
        <w:tc>
          <w:tcPr>
            <w:tcW w:w="0" w:type="auto"/>
            <w:tcBorders>
              <w:top w:val="nil"/>
              <w:left w:val="nil"/>
              <w:bottom w:val="nil"/>
              <w:right w:val="nil"/>
            </w:tcBorders>
            <w:shd w:val="clear" w:color="auto" w:fill="auto"/>
            <w:noWrap/>
            <w:vAlign w:val="bottom"/>
            <w:hideMark/>
          </w:tcPr>
          <w:p w14:paraId="2D81055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9B6AA9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FBB4C1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62FFC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3FC0F4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E1D16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2C583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9419F2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583A59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734B9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027EE9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F91809" w14:textId="77777777" w:rsidR="001C7D55" w:rsidRPr="00A70344" w:rsidRDefault="001C7D55" w:rsidP="00F021FF">
            <w:pPr>
              <w:rPr>
                <w:rFonts w:ascii="Times New Roman" w:hAnsi="Times New Roman" w:cs="Times New Roman"/>
                <w:color w:val="000000"/>
              </w:rPr>
            </w:pPr>
          </w:p>
        </w:tc>
      </w:tr>
      <w:tr w:rsidR="001C7D55" w:rsidRPr="00A70344" w14:paraId="4A418A90" w14:textId="77777777" w:rsidTr="00F021FF">
        <w:trPr>
          <w:trHeight w:val="300"/>
        </w:trPr>
        <w:tc>
          <w:tcPr>
            <w:tcW w:w="1009" w:type="dxa"/>
            <w:tcBorders>
              <w:top w:val="nil"/>
              <w:left w:val="nil"/>
              <w:bottom w:val="nil"/>
              <w:right w:val="nil"/>
            </w:tcBorders>
            <w:shd w:val="clear" w:color="auto" w:fill="auto"/>
            <w:noWrap/>
            <w:vAlign w:val="bottom"/>
            <w:hideMark/>
          </w:tcPr>
          <w:p w14:paraId="6E321B3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36-38</w:t>
            </w:r>
          </w:p>
        </w:tc>
        <w:tc>
          <w:tcPr>
            <w:tcW w:w="0" w:type="auto"/>
            <w:tcBorders>
              <w:top w:val="nil"/>
              <w:left w:val="nil"/>
              <w:bottom w:val="nil"/>
              <w:right w:val="nil"/>
            </w:tcBorders>
            <w:shd w:val="clear" w:color="auto" w:fill="auto"/>
            <w:noWrap/>
            <w:vAlign w:val="bottom"/>
            <w:hideMark/>
          </w:tcPr>
          <w:p w14:paraId="134B798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1821AD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4B978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01A49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C14CAD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4B66FC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E9E3D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8D6160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1703F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00389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188614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08F23B" w14:textId="77777777" w:rsidR="001C7D55" w:rsidRPr="00A70344" w:rsidRDefault="001C7D55" w:rsidP="00F021FF">
            <w:pPr>
              <w:rPr>
                <w:rFonts w:ascii="Times New Roman" w:hAnsi="Times New Roman" w:cs="Times New Roman"/>
                <w:color w:val="000000"/>
              </w:rPr>
            </w:pPr>
          </w:p>
        </w:tc>
      </w:tr>
      <w:tr w:rsidR="001C7D55" w:rsidRPr="00A70344" w14:paraId="07B31635" w14:textId="77777777" w:rsidTr="00F021FF">
        <w:trPr>
          <w:trHeight w:val="300"/>
        </w:trPr>
        <w:tc>
          <w:tcPr>
            <w:tcW w:w="1009" w:type="dxa"/>
            <w:tcBorders>
              <w:top w:val="nil"/>
              <w:left w:val="nil"/>
              <w:bottom w:val="nil"/>
              <w:right w:val="nil"/>
            </w:tcBorders>
            <w:shd w:val="clear" w:color="auto" w:fill="auto"/>
            <w:noWrap/>
            <w:vAlign w:val="bottom"/>
            <w:hideMark/>
          </w:tcPr>
          <w:p w14:paraId="4F6D9AF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36-39</w:t>
            </w:r>
          </w:p>
        </w:tc>
        <w:tc>
          <w:tcPr>
            <w:tcW w:w="0" w:type="auto"/>
            <w:tcBorders>
              <w:top w:val="nil"/>
              <w:left w:val="nil"/>
              <w:bottom w:val="nil"/>
              <w:right w:val="nil"/>
            </w:tcBorders>
            <w:shd w:val="clear" w:color="auto" w:fill="auto"/>
            <w:noWrap/>
            <w:vAlign w:val="bottom"/>
            <w:hideMark/>
          </w:tcPr>
          <w:p w14:paraId="3ADDE73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DFC16B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01A18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9FD4AD"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6AEAFB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97C22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00B89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1B5A7C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F28F5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71640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D174A9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947758" w14:textId="77777777" w:rsidR="001C7D55" w:rsidRPr="00A70344" w:rsidRDefault="001C7D55" w:rsidP="00F021FF">
            <w:pPr>
              <w:rPr>
                <w:rFonts w:ascii="Times New Roman" w:hAnsi="Times New Roman" w:cs="Times New Roman"/>
                <w:color w:val="000000"/>
              </w:rPr>
            </w:pPr>
          </w:p>
        </w:tc>
      </w:tr>
      <w:tr w:rsidR="001C7D55" w:rsidRPr="00A70344" w14:paraId="2527B41F" w14:textId="77777777" w:rsidTr="00F021FF">
        <w:trPr>
          <w:trHeight w:val="300"/>
        </w:trPr>
        <w:tc>
          <w:tcPr>
            <w:tcW w:w="1009" w:type="dxa"/>
            <w:tcBorders>
              <w:top w:val="nil"/>
              <w:left w:val="nil"/>
              <w:bottom w:val="nil"/>
              <w:right w:val="nil"/>
            </w:tcBorders>
            <w:shd w:val="clear" w:color="auto" w:fill="auto"/>
            <w:noWrap/>
            <w:vAlign w:val="bottom"/>
            <w:hideMark/>
          </w:tcPr>
          <w:p w14:paraId="7C679B4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36-40</w:t>
            </w:r>
          </w:p>
        </w:tc>
        <w:tc>
          <w:tcPr>
            <w:tcW w:w="0" w:type="auto"/>
            <w:tcBorders>
              <w:top w:val="nil"/>
              <w:left w:val="nil"/>
              <w:bottom w:val="nil"/>
              <w:right w:val="nil"/>
            </w:tcBorders>
            <w:shd w:val="clear" w:color="auto" w:fill="auto"/>
            <w:noWrap/>
            <w:vAlign w:val="bottom"/>
            <w:hideMark/>
          </w:tcPr>
          <w:p w14:paraId="2DBE1E6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1A16D9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F65D0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5C86D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EAF205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F78388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21CFF6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D7F48B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15921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9133C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A7C031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8FE3EC" w14:textId="77777777" w:rsidR="001C7D55" w:rsidRPr="00A70344" w:rsidRDefault="001C7D55" w:rsidP="00F021FF">
            <w:pPr>
              <w:rPr>
                <w:rFonts w:ascii="Times New Roman" w:hAnsi="Times New Roman" w:cs="Times New Roman"/>
                <w:color w:val="000000"/>
              </w:rPr>
            </w:pPr>
          </w:p>
        </w:tc>
      </w:tr>
      <w:tr w:rsidR="001C7D55" w:rsidRPr="00A70344" w14:paraId="684CBE9E" w14:textId="77777777" w:rsidTr="00F021FF">
        <w:trPr>
          <w:trHeight w:val="300"/>
        </w:trPr>
        <w:tc>
          <w:tcPr>
            <w:tcW w:w="1009" w:type="dxa"/>
            <w:tcBorders>
              <w:top w:val="nil"/>
              <w:left w:val="nil"/>
              <w:bottom w:val="nil"/>
              <w:right w:val="nil"/>
            </w:tcBorders>
            <w:shd w:val="clear" w:color="auto" w:fill="auto"/>
            <w:noWrap/>
            <w:vAlign w:val="bottom"/>
            <w:hideMark/>
          </w:tcPr>
          <w:p w14:paraId="7F35C58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36-41</w:t>
            </w:r>
          </w:p>
        </w:tc>
        <w:tc>
          <w:tcPr>
            <w:tcW w:w="0" w:type="auto"/>
            <w:tcBorders>
              <w:top w:val="nil"/>
              <w:left w:val="nil"/>
              <w:bottom w:val="nil"/>
              <w:right w:val="nil"/>
            </w:tcBorders>
            <w:shd w:val="clear" w:color="auto" w:fill="auto"/>
            <w:noWrap/>
            <w:vAlign w:val="bottom"/>
            <w:hideMark/>
          </w:tcPr>
          <w:p w14:paraId="4CE6C13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B8EAB8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581AE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E0C481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835603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B9B02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A746E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45795A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153F6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2DFF1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89F5FA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5249AA1" w14:textId="77777777" w:rsidR="001C7D55" w:rsidRPr="00A70344" w:rsidRDefault="001C7D55" w:rsidP="00F021FF">
            <w:pPr>
              <w:rPr>
                <w:rFonts w:ascii="Times New Roman" w:hAnsi="Times New Roman" w:cs="Times New Roman"/>
                <w:color w:val="000000"/>
              </w:rPr>
            </w:pPr>
          </w:p>
        </w:tc>
      </w:tr>
      <w:tr w:rsidR="001C7D55" w:rsidRPr="00A70344" w14:paraId="3C73E952" w14:textId="77777777" w:rsidTr="00F021FF">
        <w:trPr>
          <w:trHeight w:val="300"/>
        </w:trPr>
        <w:tc>
          <w:tcPr>
            <w:tcW w:w="1009" w:type="dxa"/>
            <w:tcBorders>
              <w:top w:val="nil"/>
              <w:left w:val="nil"/>
              <w:bottom w:val="nil"/>
              <w:right w:val="nil"/>
            </w:tcBorders>
            <w:shd w:val="clear" w:color="auto" w:fill="auto"/>
            <w:noWrap/>
            <w:vAlign w:val="bottom"/>
            <w:hideMark/>
          </w:tcPr>
          <w:p w14:paraId="6339B31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36-42</w:t>
            </w:r>
          </w:p>
        </w:tc>
        <w:tc>
          <w:tcPr>
            <w:tcW w:w="0" w:type="auto"/>
            <w:tcBorders>
              <w:top w:val="nil"/>
              <w:left w:val="nil"/>
              <w:bottom w:val="nil"/>
              <w:right w:val="nil"/>
            </w:tcBorders>
            <w:shd w:val="clear" w:color="auto" w:fill="auto"/>
            <w:noWrap/>
            <w:vAlign w:val="bottom"/>
            <w:hideMark/>
          </w:tcPr>
          <w:p w14:paraId="3797CD8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5B45D8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75DC3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8D01D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B8C7E3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D3713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AAB49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0DE5FB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09DF8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BD1B40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6F47D4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C762B9C" w14:textId="77777777" w:rsidR="001C7D55" w:rsidRPr="00A70344" w:rsidRDefault="001C7D55" w:rsidP="00F021FF">
            <w:pPr>
              <w:rPr>
                <w:rFonts w:ascii="Times New Roman" w:hAnsi="Times New Roman" w:cs="Times New Roman"/>
                <w:color w:val="000000"/>
              </w:rPr>
            </w:pPr>
          </w:p>
        </w:tc>
      </w:tr>
      <w:tr w:rsidR="001C7D55" w:rsidRPr="00A70344" w14:paraId="03BADFAF" w14:textId="77777777" w:rsidTr="00F021FF">
        <w:trPr>
          <w:trHeight w:val="300"/>
        </w:trPr>
        <w:tc>
          <w:tcPr>
            <w:tcW w:w="1009" w:type="dxa"/>
            <w:tcBorders>
              <w:top w:val="nil"/>
              <w:left w:val="nil"/>
              <w:bottom w:val="nil"/>
              <w:right w:val="nil"/>
            </w:tcBorders>
            <w:shd w:val="clear" w:color="auto" w:fill="auto"/>
            <w:noWrap/>
            <w:vAlign w:val="bottom"/>
            <w:hideMark/>
          </w:tcPr>
          <w:p w14:paraId="45CACCF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36-43</w:t>
            </w:r>
          </w:p>
        </w:tc>
        <w:tc>
          <w:tcPr>
            <w:tcW w:w="0" w:type="auto"/>
            <w:tcBorders>
              <w:top w:val="nil"/>
              <w:left w:val="nil"/>
              <w:bottom w:val="nil"/>
              <w:right w:val="nil"/>
            </w:tcBorders>
            <w:shd w:val="clear" w:color="auto" w:fill="auto"/>
            <w:noWrap/>
            <w:vAlign w:val="bottom"/>
            <w:hideMark/>
          </w:tcPr>
          <w:p w14:paraId="102652A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293DEDF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DE1A8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ABAC8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B0716A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9FBF8E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897F2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FDFD9F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9B936D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7A923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648A20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B7C89AF" w14:textId="77777777" w:rsidR="001C7D55" w:rsidRPr="00A70344" w:rsidRDefault="001C7D55" w:rsidP="00F021FF">
            <w:pPr>
              <w:rPr>
                <w:rFonts w:ascii="Times New Roman" w:hAnsi="Times New Roman" w:cs="Times New Roman"/>
                <w:color w:val="000000"/>
              </w:rPr>
            </w:pPr>
          </w:p>
        </w:tc>
      </w:tr>
      <w:tr w:rsidR="001C7D55" w:rsidRPr="00A70344" w14:paraId="069AC37A" w14:textId="77777777" w:rsidTr="00F021FF">
        <w:trPr>
          <w:trHeight w:val="300"/>
        </w:trPr>
        <w:tc>
          <w:tcPr>
            <w:tcW w:w="1009" w:type="dxa"/>
            <w:tcBorders>
              <w:top w:val="nil"/>
              <w:left w:val="nil"/>
              <w:bottom w:val="nil"/>
              <w:right w:val="nil"/>
            </w:tcBorders>
            <w:shd w:val="clear" w:color="auto" w:fill="auto"/>
            <w:noWrap/>
            <w:vAlign w:val="bottom"/>
            <w:hideMark/>
          </w:tcPr>
          <w:p w14:paraId="3323FFA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37-38</w:t>
            </w:r>
          </w:p>
        </w:tc>
        <w:tc>
          <w:tcPr>
            <w:tcW w:w="0" w:type="auto"/>
            <w:tcBorders>
              <w:top w:val="nil"/>
              <w:left w:val="nil"/>
              <w:bottom w:val="nil"/>
              <w:right w:val="nil"/>
            </w:tcBorders>
            <w:shd w:val="clear" w:color="auto" w:fill="auto"/>
            <w:noWrap/>
            <w:vAlign w:val="bottom"/>
            <w:hideMark/>
          </w:tcPr>
          <w:p w14:paraId="0712D98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92EA95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233E0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0F810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2D7199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FD29C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39213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9BC3E7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5B5C60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7BEAF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1F1E47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D58D4D" w14:textId="77777777" w:rsidR="001C7D55" w:rsidRPr="00A70344" w:rsidRDefault="001C7D55" w:rsidP="00F021FF">
            <w:pPr>
              <w:rPr>
                <w:rFonts w:ascii="Times New Roman" w:hAnsi="Times New Roman" w:cs="Times New Roman"/>
                <w:color w:val="000000"/>
              </w:rPr>
            </w:pPr>
          </w:p>
        </w:tc>
      </w:tr>
      <w:tr w:rsidR="001C7D55" w:rsidRPr="00A70344" w14:paraId="61C59B25" w14:textId="77777777" w:rsidTr="00F021FF">
        <w:trPr>
          <w:trHeight w:val="300"/>
        </w:trPr>
        <w:tc>
          <w:tcPr>
            <w:tcW w:w="1009" w:type="dxa"/>
            <w:tcBorders>
              <w:top w:val="nil"/>
              <w:left w:val="nil"/>
              <w:bottom w:val="nil"/>
              <w:right w:val="nil"/>
            </w:tcBorders>
            <w:shd w:val="clear" w:color="auto" w:fill="auto"/>
            <w:noWrap/>
            <w:vAlign w:val="bottom"/>
            <w:hideMark/>
          </w:tcPr>
          <w:p w14:paraId="7A49E68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37-39</w:t>
            </w:r>
          </w:p>
        </w:tc>
        <w:tc>
          <w:tcPr>
            <w:tcW w:w="0" w:type="auto"/>
            <w:tcBorders>
              <w:top w:val="nil"/>
              <w:left w:val="nil"/>
              <w:bottom w:val="nil"/>
              <w:right w:val="nil"/>
            </w:tcBorders>
            <w:shd w:val="clear" w:color="auto" w:fill="auto"/>
            <w:noWrap/>
            <w:vAlign w:val="bottom"/>
            <w:hideMark/>
          </w:tcPr>
          <w:p w14:paraId="001CABC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6F6745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DAFEC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6D359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3ACDFA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A0C092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AC87CC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866D28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BA84E4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2CFD89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AB476F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8459DDB" w14:textId="77777777" w:rsidR="001C7D55" w:rsidRPr="00A70344" w:rsidRDefault="001C7D55" w:rsidP="00F021FF">
            <w:pPr>
              <w:rPr>
                <w:rFonts w:ascii="Times New Roman" w:hAnsi="Times New Roman" w:cs="Times New Roman"/>
                <w:color w:val="000000"/>
              </w:rPr>
            </w:pPr>
          </w:p>
        </w:tc>
      </w:tr>
      <w:tr w:rsidR="001C7D55" w:rsidRPr="00A70344" w14:paraId="060DFF5B" w14:textId="77777777" w:rsidTr="00F021FF">
        <w:trPr>
          <w:trHeight w:val="300"/>
        </w:trPr>
        <w:tc>
          <w:tcPr>
            <w:tcW w:w="1009" w:type="dxa"/>
            <w:tcBorders>
              <w:top w:val="nil"/>
              <w:left w:val="nil"/>
              <w:bottom w:val="nil"/>
              <w:right w:val="nil"/>
            </w:tcBorders>
            <w:shd w:val="clear" w:color="auto" w:fill="auto"/>
            <w:noWrap/>
            <w:vAlign w:val="bottom"/>
            <w:hideMark/>
          </w:tcPr>
          <w:p w14:paraId="74DDCA4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37-40</w:t>
            </w:r>
          </w:p>
        </w:tc>
        <w:tc>
          <w:tcPr>
            <w:tcW w:w="0" w:type="auto"/>
            <w:tcBorders>
              <w:top w:val="nil"/>
              <w:left w:val="nil"/>
              <w:bottom w:val="nil"/>
              <w:right w:val="nil"/>
            </w:tcBorders>
            <w:shd w:val="clear" w:color="auto" w:fill="auto"/>
            <w:noWrap/>
            <w:vAlign w:val="bottom"/>
            <w:hideMark/>
          </w:tcPr>
          <w:p w14:paraId="7BA719C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495DD4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4561CB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697ABD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3A7FC0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7D20E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1639E1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5B4112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803AFC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7A791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58482D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9BFB8D" w14:textId="77777777" w:rsidR="001C7D55" w:rsidRPr="00A70344" w:rsidRDefault="001C7D55" w:rsidP="00F021FF">
            <w:pPr>
              <w:rPr>
                <w:rFonts w:ascii="Times New Roman" w:hAnsi="Times New Roman" w:cs="Times New Roman"/>
                <w:color w:val="000000"/>
              </w:rPr>
            </w:pPr>
          </w:p>
        </w:tc>
      </w:tr>
      <w:tr w:rsidR="001C7D55" w:rsidRPr="00A70344" w14:paraId="66BB8F62" w14:textId="77777777" w:rsidTr="00F021FF">
        <w:trPr>
          <w:trHeight w:val="300"/>
        </w:trPr>
        <w:tc>
          <w:tcPr>
            <w:tcW w:w="1009" w:type="dxa"/>
            <w:tcBorders>
              <w:top w:val="nil"/>
              <w:left w:val="nil"/>
              <w:bottom w:val="nil"/>
              <w:right w:val="nil"/>
            </w:tcBorders>
            <w:shd w:val="clear" w:color="auto" w:fill="auto"/>
            <w:noWrap/>
            <w:vAlign w:val="bottom"/>
            <w:hideMark/>
          </w:tcPr>
          <w:p w14:paraId="620A033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37-41</w:t>
            </w:r>
          </w:p>
        </w:tc>
        <w:tc>
          <w:tcPr>
            <w:tcW w:w="0" w:type="auto"/>
            <w:tcBorders>
              <w:top w:val="nil"/>
              <w:left w:val="nil"/>
              <w:bottom w:val="nil"/>
              <w:right w:val="nil"/>
            </w:tcBorders>
            <w:shd w:val="clear" w:color="auto" w:fill="auto"/>
            <w:noWrap/>
            <w:vAlign w:val="bottom"/>
            <w:hideMark/>
          </w:tcPr>
          <w:p w14:paraId="35299DC2"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895FA5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B18D6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28BAD2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537E4BC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F2D8A8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290FB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F4D178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B8B8DE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3CF945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D79F54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C305A0" w14:textId="77777777" w:rsidR="001C7D55" w:rsidRPr="00A70344" w:rsidRDefault="001C7D55" w:rsidP="00F021FF">
            <w:pPr>
              <w:rPr>
                <w:rFonts w:ascii="Times New Roman" w:hAnsi="Times New Roman" w:cs="Times New Roman"/>
                <w:color w:val="000000"/>
              </w:rPr>
            </w:pPr>
          </w:p>
        </w:tc>
      </w:tr>
      <w:tr w:rsidR="001C7D55" w:rsidRPr="00A70344" w14:paraId="4EAA8D41" w14:textId="77777777" w:rsidTr="00F021FF">
        <w:trPr>
          <w:trHeight w:val="300"/>
        </w:trPr>
        <w:tc>
          <w:tcPr>
            <w:tcW w:w="1009" w:type="dxa"/>
            <w:tcBorders>
              <w:top w:val="nil"/>
              <w:left w:val="nil"/>
              <w:bottom w:val="nil"/>
              <w:right w:val="nil"/>
            </w:tcBorders>
            <w:shd w:val="clear" w:color="auto" w:fill="auto"/>
            <w:noWrap/>
            <w:vAlign w:val="bottom"/>
            <w:hideMark/>
          </w:tcPr>
          <w:p w14:paraId="44788EA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37-42</w:t>
            </w:r>
          </w:p>
        </w:tc>
        <w:tc>
          <w:tcPr>
            <w:tcW w:w="0" w:type="auto"/>
            <w:tcBorders>
              <w:top w:val="nil"/>
              <w:left w:val="nil"/>
              <w:bottom w:val="nil"/>
              <w:right w:val="nil"/>
            </w:tcBorders>
            <w:shd w:val="clear" w:color="auto" w:fill="auto"/>
            <w:noWrap/>
            <w:vAlign w:val="bottom"/>
            <w:hideMark/>
          </w:tcPr>
          <w:p w14:paraId="60054D4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673320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53131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A0FCC9F"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3B29A7E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81A64D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79A65F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947805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14476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0314A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13D12C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0645A5" w14:textId="77777777" w:rsidR="001C7D55" w:rsidRPr="00A70344" w:rsidRDefault="001C7D55" w:rsidP="00F021FF">
            <w:pPr>
              <w:rPr>
                <w:rFonts w:ascii="Times New Roman" w:hAnsi="Times New Roman" w:cs="Times New Roman"/>
                <w:color w:val="000000"/>
              </w:rPr>
            </w:pPr>
          </w:p>
        </w:tc>
      </w:tr>
      <w:tr w:rsidR="001C7D55" w:rsidRPr="00A70344" w14:paraId="49287BB3" w14:textId="77777777" w:rsidTr="00F021FF">
        <w:trPr>
          <w:trHeight w:val="300"/>
        </w:trPr>
        <w:tc>
          <w:tcPr>
            <w:tcW w:w="1009" w:type="dxa"/>
            <w:tcBorders>
              <w:top w:val="nil"/>
              <w:left w:val="nil"/>
              <w:bottom w:val="nil"/>
              <w:right w:val="nil"/>
            </w:tcBorders>
            <w:shd w:val="clear" w:color="auto" w:fill="auto"/>
            <w:noWrap/>
            <w:vAlign w:val="bottom"/>
            <w:hideMark/>
          </w:tcPr>
          <w:p w14:paraId="7FF9D26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37-43</w:t>
            </w:r>
          </w:p>
        </w:tc>
        <w:tc>
          <w:tcPr>
            <w:tcW w:w="0" w:type="auto"/>
            <w:tcBorders>
              <w:top w:val="nil"/>
              <w:left w:val="nil"/>
              <w:bottom w:val="nil"/>
              <w:right w:val="nil"/>
            </w:tcBorders>
            <w:shd w:val="clear" w:color="auto" w:fill="auto"/>
            <w:noWrap/>
            <w:vAlign w:val="bottom"/>
            <w:hideMark/>
          </w:tcPr>
          <w:p w14:paraId="2E0AF05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4B3624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CDC60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133208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17301E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1BE8B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BC3F9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9E0BF7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1E7E9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2EA52F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27CF8B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5D4B8F" w14:textId="77777777" w:rsidR="001C7D55" w:rsidRPr="00A70344" w:rsidRDefault="001C7D55" w:rsidP="00F021FF">
            <w:pPr>
              <w:rPr>
                <w:rFonts w:ascii="Times New Roman" w:hAnsi="Times New Roman" w:cs="Times New Roman"/>
                <w:color w:val="000000"/>
              </w:rPr>
            </w:pPr>
          </w:p>
        </w:tc>
      </w:tr>
      <w:tr w:rsidR="001C7D55" w:rsidRPr="00A70344" w14:paraId="4EB039E7" w14:textId="77777777" w:rsidTr="00F021FF">
        <w:trPr>
          <w:trHeight w:val="300"/>
        </w:trPr>
        <w:tc>
          <w:tcPr>
            <w:tcW w:w="1009" w:type="dxa"/>
            <w:tcBorders>
              <w:top w:val="nil"/>
              <w:left w:val="nil"/>
              <w:bottom w:val="nil"/>
              <w:right w:val="nil"/>
            </w:tcBorders>
            <w:shd w:val="clear" w:color="auto" w:fill="auto"/>
            <w:noWrap/>
            <w:vAlign w:val="bottom"/>
            <w:hideMark/>
          </w:tcPr>
          <w:p w14:paraId="311E583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38-39</w:t>
            </w:r>
          </w:p>
        </w:tc>
        <w:tc>
          <w:tcPr>
            <w:tcW w:w="0" w:type="auto"/>
            <w:tcBorders>
              <w:top w:val="nil"/>
              <w:left w:val="nil"/>
              <w:bottom w:val="nil"/>
              <w:right w:val="nil"/>
            </w:tcBorders>
            <w:shd w:val="clear" w:color="auto" w:fill="auto"/>
            <w:noWrap/>
            <w:vAlign w:val="bottom"/>
            <w:hideMark/>
          </w:tcPr>
          <w:p w14:paraId="742A4BA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5A54F8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1E91D0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70A67D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53F3B1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5CBB05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23997A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67CDB6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EF90B0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328EFE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487202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EE9E983" w14:textId="77777777" w:rsidR="001C7D55" w:rsidRPr="00A70344" w:rsidRDefault="001C7D55" w:rsidP="00F021FF">
            <w:pPr>
              <w:rPr>
                <w:rFonts w:ascii="Times New Roman" w:hAnsi="Times New Roman" w:cs="Times New Roman"/>
                <w:color w:val="000000"/>
              </w:rPr>
            </w:pPr>
          </w:p>
        </w:tc>
      </w:tr>
      <w:tr w:rsidR="001C7D55" w:rsidRPr="00A70344" w14:paraId="66998107" w14:textId="77777777" w:rsidTr="00F021FF">
        <w:trPr>
          <w:trHeight w:val="300"/>
        </w:trPr>
        <w:tc>
          <w:tcPr>
            <w:tcW w:w="1009" w:type="dxa"/>
            <w:tcBorders>
              <w:top w:val="nil"/>
              <w:left w:val="nil"/>
              <w:bottom w:val="nil"/>
              <w:right w:val="nil"/>
            </w:tcBorders>
            <w:shd w:val="clear" w:color="auto" w:fill="auto"/>
            <w:noWrap/>
            <w:vAlign w:val="bottom"/>
            <w:hideMark/>
          </w:tcPr>
          <w:p w14:paraId="59AA41A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38-40</w:t>
            </w:r>
          </w:p>
        </w:tc>
        <w:tc>
          <w:tcPr>
            <w:tcW w:w="0" w:type="auto"/>
            <w:tcBorders>
              <w:top w:val="nil"/>
              <w:left w:val="nil"/>
              <w:bottom w:val="nil"/>
              <w:right w:val="nil"/>
            </w:tcBorders>
            <w:shd w:val="clear" w:color="auto" w:fill="auto"/>
            <w:noWrap/>
            <w:vAlign w:val="bottom"/>
            <w:hideMark/>
          </w:tcPr>
          <w:p w14:paraId="73A5DC1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CF852B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8913F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CF9F0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E14C78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E36724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9CB2CDD"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2850C0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2B383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178CDE"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083DBB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D8FF43D" w14:textId="77777777" w:rsidR="001C7D55" w:rsidRPr="00A70344" w:rsidRDefault="001C7D55" w:rsidP="00F021FF">
            <w:pPr>
              <w:rPr>
                <w:rFonts w:ascii="Times New Roman" w:hAnsi="Times New Roman" w:cs="Times New Roman"/>
                <w:color w:val="000000"/>
              </w:rPr>
            </w:pPr>
          </w:p>
        </w:tc>
      </w:tr>
      <w:tr w:rsidR="001C7D55" w:rsidRPr="00A70344" w14:paraId="16DC5543" w14:textId="77777777" w:rsidTr="00F021FF">
        <w:trPr>
          <w:trHeight w:val="300"/>
        </w:trPr>
        <w:tc>
          <w:tcPr>
            <w:tcW w:w="1009" w:type="dxa"/>
            <w:tcBorders>
              <w:top w:val="nil"/>
              <w:left w:val="nil"/>
              <w:bottom w:val="nil"/>
              <w:right w:val="nil"/>
            </w:tcBorders>
            <w:shd w:val="clear" w:color="auto" w:fill="auto"/>
            <w:noWrap/>
            <w:vAlign w:val="bottom"/>
            <w:hideMark/>
          </w:tcPr>
          <w:p w14:paraId="29F7E49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38-41</w:t>
            </w:r>
          </w:p>
        </w:tc>
        <w:tc>
          <w:tcPr>
            <w:tcW w:w="0" w:type="auto"/>
            <w:tcBorders>
              <w:top w:val="nil"/>
              <w:left w:val="nil"/>
              <w:bottom w:val="nil"/>
              <w:right w:val="nil"/>
            </w:tcBorders>
            <w:shd w:val="clear" w:color="auto" w:fill="auto"/>
            <w:noWrap/>
            <w:vAlign w:val="bottom"/>
            <w:hideMark/>
          </w:tcPr>
          <w:p w14:paraId="2608BEF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8938C6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F7D665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CBF02B"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2C9964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A97413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AEAF6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38AFD7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62BC22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C379C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122AE1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A7C8A8E" w14:textId="77777777" w:rsidR="001C7D55" w:rsidRPr="00A70344" w:rsidRDefault="001C7D55" w:rsidP="00F021FF">
            <w:pPr>
              <w:rPr>
                <w:rFonts w:ascii="Times New Roman" w:hAnsi="Times New Roman" w:cs="Times New Roman"/>
                <w:color w:val="000000"/>
              </w:rPr>
            </w:pPr>
          </w:p>
        </w:tc>
      </w:tr>
      <w:tr w:rsidR="001C7D55" w:rsidRPr="00A70344" w14:paraId="3932E690" w14:textId="77777777" w:rsidTr="00F021FF">
        <w:trPr>
          <w:trHeight w:val="300"/>
        </w:trPr>
        <w:tc>
          <w:tcPr>
            <w:tcW w:w="1009" w:type="dxa"/>
            <w:tcBorders>
              <w:top w:val="nil"/>
              <w:left w:val="nil"/>
              <w:bottom w:val="nil"/>
              <w:right w:val="nil"/>
            </w:tcBorders>
            <w:shd w:val="clear" w:color="auto" w:fill="auto"/>
            <w:noWrap/>
            <w:vAlign w:val="bottom"/>
            <w:hideMark/>
          </w:tcPr>
          <w:p w14:paraId="1DBF9F9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38-42</w:t>
            </w:r>
          </w:p>
        </w:tc>
        <w:tc>
          <w:tcPr>
            <w:tcW w:w="0" w:type="auto"/>
            <w:tcBorders>
              <w:top w:val="nil"/>
              <w:left w:val="nil"/>
              <w:bottom w:val="nil"/>
              <w:right w:val="nil"/>
            </w:tcBorders>
            <w:shd w:val="clear" w:color="auto" w:fill="auto"/>
            <w:noWrap/>
            <w:vAlign w:val="bottom"/>
            <w:hideMark/>
          </w:tcPr>
          <w:p w14:paraId="5B59484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B37AEE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3CBFB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937805"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777015A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1FABC1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B0DDEA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E24480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ECCCD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77B8E8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5A17A7E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8907705" w14:textId="77777777" w:rsidR="001C7D55" w:rsidRPr="00A70344" w:rsidRDefault="001C7D55" w:rsidP="00F021FF">
            <w:pPr>
              <w:rPr>
                <w:rFonts w:ascii="Times New Roman" w:hAnsi="Times New Roman" w:cs="Times New Roman"/>
                <w:color w:val="000000"/>
              </w:rPr>
            </w:pPr>
          </w:p>
        </w:tc>
      </w:tr>
      <w:tr w:rsidR="001C7D55" w:rsidRPr="00A70344" w14:paraId="336026DA" w14:textId="77777777" w:rsidTr="00F021FF">
        <w:trPr>
          <w:trHeight w:val="300"/>
        </w:trPr>
        <w:tc>
          <w:tcPr>
            <w:tcW w:w="1009" w:type="dxa"/>
            <w:tcBorders>
              <w:top w:val="nil"/>
              <w:left w:val="nil"/>
              <w:bottom w:val="nil"/>
              <w:right w:val="nil"/>
            </w:tcBorders>
            <w:shd w:val="clear" w:color="auto" w:fill="auto"/>
            <w:noWrap/>
            <w:vAlign w:val="bottom"/>
            <w:hideMark/>
          </w:tcPr>
          <w:p w14:paraId="70C403CB"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38-43</w:t>
            </w:r>
          </w:p>
        </w:tc>
        <w:tc>
          <w:tcPr>
            <w:tcW w:w="0" w:type="auto"/>
            <w:tcBorders>
              <w:top w:val="nil"/>
              <w:left w:val="nil"/>
              <w:bottom w:val="nil"/>
              <w:right w:val="nil"/>
            </w:tcBorders>
            <w:shd w:val="clear" w:color="auto" w:fill="auto"/>
            <w:noWrap/>
            <w:vAlign w:val="bottom"/>
            <w:hideMark/>
          </w:tcPr>
          <w:p w14:paraId="2AD268A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505835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F8C950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F3EAB2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239B19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5DE7D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92CBC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4D9FD05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708143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BFC327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528A05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9C5B1D" w14:textId="77777777" w:rsidR="001C7D55" w:rsidRPr="00A70344" w:rsidRDefault="001C7D55" w:rsidP="00F021FF">
            <w:pPr>
              <w:rPr>
                <w:rFonts w:ascii="Times New Roman" w:hAnsi="Times New Roman" w:cs="Times New Roman"/>
                <w:color w:val="000000"/>
              </w:rPr>
            </w:pPr>
          </w:p>
        </w:tc>
      </w:tr>
      <w:tr w:rsidR="001C7D55" w:rsidRPr="00A70344" w14:paraId="5E211D27" w14:textId="77777777" w:rsidTr="00F021FF">
        <w:trPr>
          <w:trHeight w:val="300"/>
        </w:trPr>
        <w:tc>
          <w:tcPr>
            <w:tcW w:w="1009" w:type="dxa"/>
            <w:tcBorders>
              <w:top w:val="nil"/>
              <w:left w:val="nil"/>
              <w:bottom w:val="nil"/>
              <w:right w:val="nil"/>
            </w:tcBorders>
            <w:shd w:val="clear" w:color="auto" w:fill="auto"/>
            <w:noWrap/>
            <w:vAlign w:val="bottom"/>
            <w:hideMark/>
          </w:tcPr>
          <w:p w14:paraId="0ABF3F5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39-40</w:t>
            </w:r>
          </w:p>
        </w:tc>
        <w:tc>
          <w:tcPr>
            <w:tcW w:w="0" w:type="auto"/>
            <w:tcBorders>
              <w:top w:val="nil"/>
              <w:left w:val="nil"/>
              <w:bottom w:val="nil"/>
              <w:right w:val="nil"/>
            </w:tcBorders>
            <w:shd w:val="clear" w:color="auto" w:fill="auto"/>
            <w:noWrap/>
            <w:vAlign w:val="bottom"/>
            <w:hideMark/>
          </w:tcPr>
          <w:p w14:paraId="65ED53F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5CBA9AB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DCD7D7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F52760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2985B3F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550B8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EA71D5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C1E804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92B270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78573E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5BCA43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0F47B0B" w14:textId="77777777" w:rsidR="001C7D55" w:rsidRPr="00A70344" w:rsidRDefault="001C7D55" w:rsidP="00F021FF">
            <w:pPr>
              <w:rPr>
                <w:rFonts w:ascii="Times New Roman" w:hAnsi="Times New Roman" w:cs="Times New Roman"/>
                <w:color w:val="000000"/>
              </w:rPr>
            </w:pPr>
          </w:p>
        </w:tc>
      </w:tr>
      <w:tr w:rsidR="001C7D55" w:rsidRPr="00A70344" w14:paraId="40591435" w14:textId="77777777" w:rsidTr="00F021FF">
        <w:trPr>
          <w:trHeight w:val="300"/>
        </w:trPr>
        <w:tc>
          <w:tcPr>
            <w:tcW w:w="1009" w:type="dxa"/>
            <w:tcBorders>
              <w:top w:val="nil"/>
              <w:left w:val="nil"/>
              <w:bottom w:val="nil"/>
              <w:right w:val="nil"/>
            </w:tcBorders>
            <w:shd w:val="clear" w:color="auto" w:fill="auto"/>
            <w:noWrap/>
            <w:vAlign w:val="bottom"/>
            <w:hideMark/>
          </w:tcPr>
          <w:p w14:paraId="376837F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39-41</w:t>
            </w:r>
          </w:p>
        </w:tc>
        <w:tc>
          <w:tcPr>
            <w:tcW w:w="0" w:type="auto"/>
            <w:tcBorders>
              <w:top w:val="nil"/>
              <w:left w:val="nil"/>
              <w:bottom w:val="nil"/>
              <w:right w:val="nil"/>
            </w:tcBorders>
            <w:shd w:val="clear" w:color="auto" w:fill="auto"/>
            <w:noWrap/>
            <w:vAlign w:val="bottom"/>
            <w:hideMark/>
          </w:tcPr>
          <w:p w14:paraId="3436B2B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17265E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CBD1A5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DA7CB3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392B56B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EA9A51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D2FF0B9"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1332C2F9"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D6E952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65D236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E241AA2"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A1E8820" w14:textId="77777777" w:rsidR="001C7D55" w:rsidRPr="00A70344" w:rsidRDefault="001C7D55" w:rsidP="00F021FF">
            <w:pPr>
              <w:rPr>
                <w:rFonts w:ascii="Times New Roman" w:hAnsi="Times New Roman" w:cs="Times New Roman"/>
                <w:color w:val="000000"/>
              </w:rPr>
            </w:pPr>
          </w:p>
        </w:tc>
      </w:tr>
      <w:tr w:rsidR="001C7D55" w:rsidRPr="00A70344" w14:paraId="4D8418BB" w14:textId="77777777" w:rsidTr="00F021FF">
        <w:trPr>
          <w:trHeight w:val="300"/>
        </w:trPr>
        <w:tc>
          <w:tcPr>
            <w:tcW w:w="1009" w:type="dxa"/>
            <w:tcBorders>
              <w:top w:val="nil"/>
              <w:left w:val="nil"/>
              <w:bottom w:val="nil"/>
              <w:right w:val="nil"/>
            </w:tcBorders>
            <w:shd w:val="clear" w:color="auto" w:fill="auto"/>
            <w:noWrap/>
            <w:vAlign w:val="bottom"/>
            <w:hideMark/>
          </w:tcPr>
          <w:p w14:paraId="3469144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39-42</w:t>
            </w:r>
          </w:p>
        </w:tc>
        <w:tc>
          <w:tcPr>
            <w:tcW w:w="0" w:type="auto"/>
            <w:tcBorders>
              <w:top w:val="nil"/>
              <w:left w:val="nil"/>
              <w:bottom w:val="nil"/>
              <w:right w:val="nil"/>
            </w:tcBorders>
            <w:shd w:val="clear" w:color="auto" w:fill="auto"/>
            <w:noWrap/>
            <w:vAlign w:val="bottom"/>
            <w:hideMark/>
          </w:tcPr>
          <w:p w14:paraId="3E3B3478"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0058A92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45EE50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78655C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794A52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90B36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63FD913"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A77998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948970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0D76F2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3CF925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2EF544" w14:textId="77777777" w:rsidR="001C7D55" w:rsidRPr="00A70344" w:rsidRDefault="001C7D55" w:rsidP="00F021FF">
            <w:pPr>
              <w:rPr>
                <w:rFonts w:ascii="Times New Roman" w:hAnsi="Times New Roman" w:cs="Times New Roman"/>
                <w:color w:val="000000"/>
              </w:rPr>
            </w:pPr>
          </w:p>
        </w:tc>
      </w:tr>
      <w:tr w:rsidR="001C7D55" w:rsidRPr="00A70344" w14:paraId="0790D2C2" w14:textId="77777777" w:rsidTr="00F021FF">
        <w:trPr>
          <w:trHeight w:val="300"/>
        </w:trPr>
        <w:tc>
          <w:tcPr>
            <w:tcW w:w="1009" w:type="dxa"/>
            <w:tcBorders>
              <w:top w:val="nil"/>
              <w:left w:val="nil"/>
              <w:bottom w:val="nil"/>
              <w:right w:val="nil"/>
            </w:tcBorders>
            <w:shd w:val="clear" w:color="auto" w:fill="auto"/>
            <w:noWrap/>
            <w:vAlign w:val="bottom"/>
            <w:hideMark/>
          </w:tcPr>
          <w:p w14:paraId="5FB58E68"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39-43</w:t>
            </w:r>
          </w:p>
        </w:tc>
        <w:tc>
          <w:tcPr>
            <w:tcW w:w="0" w:type="auto"/>
            <w:tcBorders>
              <w:top w:val="nil"/>
              <w:left w:val="nil"/>
              <w:bottom w:val="nil"/>
              <w:right w:val="nil"/>
            </w:tcBorders>
            <w:shd w:val="clear" w:color="auto" w:fill="auto"/>
            <w:noWrap/>
            <w:vAlign w:val="bottom"/>
            <w:hideMark/>
          </w:tcPr>
          <w:p w14:paraId="532508C4"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4ECE310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73AB91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2DCB83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0.01</w:t>
            </w:r>
          </w:p>
        </w:tc>
        <w:tc>
          <w:tcPr>
            <w:tcW w:w="0" w:type="auto"/>
            <w:tcBorders>
              <w:top w:val="nil"/>
              <w:left w:val="nil"/>
              <w:bottom w:val="nil"/>
              <w:right w:val="nil"/>
            </w:tcBorders>
            <w:shd w:val="clear" w:color="auto" w:fill="auto"/>
            <w:noWrap/>
            <w:vAlign w:val="bottom"/>
            <w:hideMark/>
          </w:tcPr>
          <w:p w14:paraId="6894340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89BE74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004624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33A8B8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807255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531358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BDF669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46F9415" w14:textId="77777777" w:rsidR="001C7D55" w:rsidRPr="00A70344" w:rsidRDefault="001C7D55" w:rsidP="00F021FF">
            <w:pPr>
              <w:rPr>
                <w:rFonts w:ascii="Times New Roman" w:hAnsi="Times New Roman" w:cs="Times New Roman"/>
                <w:color w:val="000000"/>
              </w:rPr>
            </w:pPr>
          </w:p>
        </w:tc>
      </w:tr>
      <w:tr w:rsidR="001C7D55" w:rsidRPr="00A70344" w14:paraId="68A41B9E" w14:textId="77777777" w:rsidTr="00F021FF">
        <w:trPr>
          <w:trHeight w:val="300"/>
        </w:trPr>
        <w:tc>
          <w:tcPr>
            <w:tcW w:w="1009" w:type="dxa"/>
            <w:tcBorders>
              <w:top w:val="nil"/>
              <w:left w:val="nil"/>
              <w:bottom w:val="nil"/>
              <w:right w:val="nil"/>
            </w:tcBorders>
            <w:shd w:val="clear" w:color="auto" w:fill="auto"/>
            <w:noWrap/>
            <w:vAlign w:val="bottom"/>
            <w:hideMark/>
          </w:tcPr>
          <w:p w14:paraId="59F209E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40-41</w:t>
            </w:r>
          </w:p>
        </w:tc>
        <w:tc>
          <w:tcPr>
            <w:tcW w:w="0" w:type="auto"/>
            <w:tcBorders>
              <w:top w:val="nil"/>
              <w:left w:val="nil"/>
              <w:bottom w:val="nil"/>
              <w:right w:val="nil"/>
            </w:tcBorders>
            <w:shd w:val="clear" w:color="auto" w:fill="auto"/>
            <w:noWrap/>
            <w:vAlign w:val="bottom"/>
            <w:hideMark/>
          </w:tcPr>
          <w:p w14:paraId="3571FFCA"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16EB64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54CAF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2FA5C17"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9AB9E5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7E6747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F0E61DA"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5CCCEA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3D1F8F3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EC6089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0E43AFD8"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BDAD09" w14:textId="77777777" w:rsidR="001C7D55" w:rsidRPr="00A70344" w:rsidRDefault="001C7D55" w:rsidP="00F021FF">
            <w:pPr>
              <w:rPr>
                <w:rFonts w:ascii="Times New Roman" w:hAnsi="Times New Roman" w:cs="Times New Roman"/>
                <w:color w:val="000000"/>
              </w:rPr>
            </w:pPr>
          </w:p>
        </w:tc>
      </w:tr>
      <w:tr w:rsidR="001C7D55" w:rsidRPr="00A70344" w14:paraId="43F8C875" w14:textId="77777777" w:rsidTr="00F021FF">
        <w:trPr>
          <w:trHeight w:val="300"/>
        </w:trPr>
        <w:tc>
          <w:tcPr>
            <w:tcW w:w="1009" w:type="dxa"/>
            <w:tcBorders>
              <w:top w:val="nil"/>
              <w:left w:val="nil"/>
              <w:bottom w:val="nil"/>
              <w:right w:val="nil"/>
            </w:tcBorders>
            <w:shd w:val="clear" w:color="auto" w:fill="auto"/>
            <w:noWrap/>
            <w:vAlign w:val="bottom"/>
            <w:hideMark/>
          </w:tcPr>
          <w:p w14:paraId="7AC46512"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40-42</w:t>
            </w:r>
          </w:p>
        </w:tc>
        <w:tc>
          <w:tcPr>
            <w:tcW w:w="0" w:type="auto"/>
            <w:tcBorders>
              <w:top w:val="nil"/>
              <w:left w:val="nil"/>
              <w:bottom w:val="nil"/>
              <w:right w:val="nil"/>
            </w:tcBorders>
            <w:shd w:val="clear" w:color="auto" w:fill="auto"/>
            <w:noWrap/>
            <w:vAlign w:val="bottom"/>
            <w:hideMark/>
          </w:tcPr>
          <w:p w14:paraId="5B665A39"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0A0322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AF9AF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D7D49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E026274"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C87DEEF"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380507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C9ABBD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72426A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0ECAE4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72E8096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ABCB1AB" w14:textId="77777777" w:rsidR="001C7D55" w:rsidRPr="00A70344" w:rsidRDefault="001C7D55" w:rsidP="00F021FF">
            <w:pPr>
              <w:rPr>
                <w:rFonts w:ascii="Times New Roman" w:hAnsi="Times New Roman" w:cs="Times New Roman"/>
                <w:color w:val="000000"/>
              </w:rPr>
            </w:pPr>
          </w:p>
        </w:tc>
      </w:tr>
      <w:tr w:rsidR="001C7D55" w:rsidRPr="00A70344" w14:paraId="7602F1CD" w14:textId="77777777" w:rsidTr="00F021FF">
        <w:trPr>
          <w:trHeight w:val="300"/>
        </w:trPr>
        <w:tc>
          <w:tcPr>
            <w:tcW w:w="1009" w:type="dxa"/>
            <w:tcBorders>
              <w:top w:val="nil"/>
              <w:left w:val="nil"/>
              <w:bottom w:val="nil"/>
              <w:right w:val="nil"/>
            </w:tcBorders>
            <w:shd w:val="clear" w:color="auto" w:fill="auto"/>
            <w:noWrap/>
            <w:vAlign w:val="bottom"/>
            <w:hideMark/>
          </w:tcPr>
          <w:p w14:paraId="3A2F1A74"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40-43</w:t>
            </w:r>
          </w:p>
        </w:tc>
        <w:tc>
          <w:tcPr>
            <w:tcW w:w="0" w:type="auto"/>
            <w:tcBorders>
              <w:top w:val="nil"/>
              <w:left w:val="nil"/>
              <w:bottom w:val="nil"/>
              <w:right w:val="nil"/>
            </w:tcBorders>
            <w:shd w:val="clear" w:color="auto" w:fill="auto"/>
            <w:noWrap/>
            <w:vAlign w:val="bottom"/>
            <w:hideMark/>
          </w:tcPr>
          <w:p w14:paraId="3C16A7D6"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4C31927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4CC8AE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55FA08E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7433595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0F7EC0C"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72276917"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6CF7846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E9E3BC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691B1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640FF5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268FCEF2" w14:textId="77777777" w:rsidR="001C7D55" w:rsidRPr="00A70344" w:rsidRDefault="001C7D55" w:rsidP="00F021FF">
            <w:pPr>
              <w:rPr>
                <w:rFonts w:ascii="Times New Roman" w:hAnsi="Times New Roman" w:cs="Times New Roman"/>
                <w:color w:val="000000"/>
              </w:rPr>
            </w:pPr>
          </w:p>
        </w:tc>
      </w:tr>
      <w:tr w:rsidR="001C7D55" w:rsidRPr="00A70344" w14:paraId="1F46C6B2" w14:textId="77777777" w:rsidTr="00F021FF">
        <w:trPr>
          <w:trHeight w:val="300"/>
        </w:trPr>
        <w:tc>
          <w:tcPr>
            <w:tcW w:w="1009" w:type="dxa"/>
            <w:tcBorders>
              <w:top w:val="nil"/>
              <w:left w:val="nil"/>
              <w:bottom w:val="nil"/>
              <w:right w:val="nil"/>
            </w:tcBorders>
            <w:shd w:val="clear" w:color="auto" w:fill="auto"/>
            <w:noWrap/>
            <w:vAlign w:val="bottom"/>
            <w:hideMark/>
          </w:tcPr>
          <w:p w14:paraId="6A03482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lastRenderedPageBreak/>
              <w:t>41-42</w:t>
            </w:r>
          </w:p>
        </w:tc>
        <w:tc>
          <w:tcPr>
            <w:tcW w:w="0" w:type="auto"/>
            <w:tcBorders>
              <w:top w:val="nil"/>
              <w:left w:val="nil"/>
              <w:bottom w:val="nil"/>
              <w:right w:val="nil"/>
            </w:tcBorders>
            <w:shd w:val="clear" w:color="auto" w:fill="auto"/>
            <w:noWrap/>
            <w:vAlign w:val="bottom"/>
            <w:hideMark/>
          </w:tcPr>
          <w:p w14:paraId="1AF3AB4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10FDA11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6D1A16AB"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CE48F1E"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nil"/>
              <w:right w:val="nil"/>
            </w:tcBorders>
            <w:shd w:val="clear" w:color="auto" w:fill="auto"/>
            <w:noWrap/>
            <w:vAlign w:val="bottom"/>
            <w:hideMark/>
          </w:tcPr>
          <w:p w14:paraId="07532215"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1B4F2B3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3A920F"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2D022D8E"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79A6DD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0A748F00"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nil"/>
              <w:right w:val="nil"/>
            </w:tcBorders>
            <w:shd w:val="clear" w:color="auto" w:fill="auto"/>
            <w:noWrap/>
            <w:vAlign w:val="bottom"/>
            <w:hideMark/>
          </w:tcPr>
          <w:p w14:paraId="349EA7D3"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14:paraId="459925AA" w14:textId="77777777" w:rsidR="001C7D55" w:rsidRPr="00A70344" w:rsidRDefault="001C7D55" w:rsidP="00F021FF">
            <w:pPr>
              <w:rPr>
                <w:rFonts w:ascii="Times New Roman" w:hAnsi="Times New Roman" w:cs="Times New Roman"/>
                <w:color w:val="000000"/>
              </w:rPr>
            </w:pPr>
          </w:p>
        </w:tc>
      </w:tr>
      <w:tr w:rsidR="001C7D55" w:rsidRPr="00A70344" w14:paraId="2659205D" w14:textId="77777777" w:rsidTr="00F021FF">
        <w:trPr>
          <w:trHeight w:val="300"/>
        </w:trPr>
        <w:tc>
          <w:tcPr>
            <w:tcW w:w="1009" w:type="dxa"/>
            <w:tcBorders>
              <w:top w:val="nil"/>
              <w:left w:val="nil"/>
              <w:right w:val="nil"/>
            </w:tcBorders>
            <w:shd w:val="clear" w:color="auto" w:fill="auto"/>
            <w:noWrap/>
            <w:vAlign w:val="bottom"/>
            <w:hideMark/>
          </w:tcPr>
          <w:p w14:paraId="79416FA1"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41-43</w:t>
            </w:r>
          </w:p>
        </w:tc>
        <w:tc>
          <w:tcPr>
            <w:tcW w:w="0" w:type="auto"/>
            <w:tcBorders>
              <w:top w:val="nil"/>
              <w:left w:val="nil"/>
              <w:right w:val="nil"/>
            </w:tcBorders>
            <w:shd w:val="clear" w:color="auto" w:fill="auto"/>
            <w:noWrap/>
            <w:vAlign w:val="bottom"/>
            <w:hideMark/>
          </w:tcPr>
          <w:p w14:paraId="5E6472F1"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right w:val="nil"/>
            </w:tcBorders>
            <w:shd w:val="clear" w:color="auto" w:fill="auto"/>
            <w:noWrap/>
            <w:vAlign w:val="bottom"/>
            <w:hideMark/>
          </w:tcPr>
          <w:p w14:paraId="4E9A6057" w14:textId="77777777" w:rsidR="001C7D55" w:rsidRPr="00A70344" w:rsidRDefault="001C7D55" w:rsidP="00F021FF">
            <w:pPr>
              <w:rPr>
                <w:rFonts w:ascii="Times New Roman" w:hAnsi="Times New Roman" w:cs="Times New Roman"/>
                <w:color w:val="000000"/>
              </w:rPr>
            </w:pPr>
          </w:p>
        </w:tc>
        <w:tc>
          <w:tcPr>
            <w:tcW w:w="0" w:type="auto"/>
            <w:tcBorders>
              <w:top w:val="nil"/>
              <w:left w:val="nil"/>
              <w:right w:val="nil"/>
            </w:tcBorders>
            <w:shd w:val="clear" w:color="auto" w:fill="auto"/>
            <w:noWrap/>
            <w:vAlign w:val="bottom"/>
            <w:hideMark/>
          </w:tcPr>
          <w:p w14:paraId="136ECCD0" w14:textId="77777777" w:rsidR="001C7D55" w:rsidRPr="00A70344" w:rsidRDefault="001C7D55" w:rsidP="00F021FF">
            <w:pPr>
              <w:rPr>
                <w:rFonts w:ascii="Times New Roman" w:hAnsi="Times New Roman" w:cs="Times New Roman"/>
                <w:color w:val="000000"/>
              </w:rPr>
            </w:pPr>
          </w:p>
        </w:tc>
        <w:tc>
          <w:tcPr>
            <w:tcW w:w="0" w:type="auto"/>
            <w:tcBorders>
              <w:top w:val="nil"/>
              <w:left w:val="nil"/>
              <w:right w:val="nil"/>
            </w:tcBorders>
            <w:shd w:val="clear" w:color="auto" w:fill="auto"/>
            <w:noWrap/>
            <w:vAlign w:val="bottom"/>
            <w:hideMark/>
          </w:tcPr>
          <w:p w14:paraId="1CB40DEC"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right w:val="nil"/>
            </w:tcBorders>
            <w:shd w:val="clear" w:color="auto" w:fill="auto"/>
            <w:noWrap/>
            <w:vAlign w:val="bottom"/>
            <w:hideMark/>
          </w:tcPr>
          <w:p w14:paraId="4286DFB7" w14:textId="77777777" w:rsidR="001C7D55" w:rsidRPr="00A70344" w:rsidRDefault="001C7D55" w:rsidP="00F021FF">
            <w:pPr>
              <w:rPr>
                <w:rFonts w:ascii="Times New Roman" w:hAnsi="Times New Roman" w:cs="Times New Roman"/>
                <w:color w:val="000000"/>
              </w:rPr>
            </w:pPr>
          </w:p>
        </w:tc>
        <w:tc>
          <w:tcPr>
            <w:tcW w:w="0" w:type="auto"/>
            <w:tcBorders>
              <w:top w:val="nil"/>
              <w:left w:val="nil"/>
              <w:right w:val="nil"/>
            </w:tcBorders>
            <w:shd w:val="clear" w:color="auto" w:fill="auto"/>
            <w:noWrap/>
            <w:vAlign w:val="bottom"/>
            <w:hideMark/>
          </w:tcPr>
          <w:p w14:paraId="4B41462C" w14:textId="77777777" w:rsidR="001C7D55" w:rsidRPr="00A70344" w:rsidRDefault="001C7D55" w:rsidP="00F021FF">
            <w:pPr>
              <w:rPr>
                <w:rFonts w:ascii="Times New Roman" w:hAnsi="Times New Roman" w:cs="Times New Roman"/>
                <w:color w:val="000000"/>
              </w:rPr>
            </w:pPr>
          </w:p>
        </w:tc>
        <w:tc>
          <w:tcPr>
            <w:tcW w:w="0" w:type="auto"/>
            <w:tcBorders>
              <w:top w:val="nil"/>
              <w:left w:val="nil"/>
              <w:right w:val="nil"/>
            </w:tcBorders>
            <w:shd w:val="clear" w:color="auto" w:fill="auto"/>
            <w:noWrap/>
            <w:vAlign w:val="bottom"/>
            <w:hideMark/>
          </w:tcPr>
          <w:p w14:paraId="222DE5E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right w:val="nil"/>
            </w:tcBorders>
            <w:shd w:val="clear" w:color="auto" w:fill="auto"/>
            <w:noWrap/>
            <w:vAlign w:val="bottom"/>
            <w:hideMark/>
          </w:tcPr>
          <w:p w14:paraId="55D948D9" w14:textId="77777777" w:rsidR="001C7D55" w:rsidRPr="00A70344" w:rsidRDefault="001C7D55" w:rsidP="00F021FF">
            <w:pPr>
              <w:rPr>
                <w:rFonts w:ascii="Times New Roman" w:hAnsi="Times New Roman" w:cs="Times New Roman"/>
                <w:color w:val="000000"/>
              </w:rPr>
            </w:pPr>
          </w:p>
        </w:tc>
        <w:tc>
          <w:tcPr>
            <w:tcW w:w="0" w:type="auto"/>
            <w:tcBorders>
              <w:top w:val="nil"/>
              <w:left w:val="nil"/>
              <w:right w:val="nil"/>
            </w:tcBorders>
            <w:shd w:val="clear" w:color="auto" w:fill="auto"/>
            <w:noWrap/>
            <w:vAlign w:val="bottom"/>
            <w:hideMark/>
          </w:tcPr>
          <w:p w14:paraId="0BCC91B0" w14:textId="77777777" w:rsidR="001C7D55" w:rsidRPr="00A70344" w:rsidRDefault="001C7D55" w:rsidP="00F021FF">
            <w:pPr>
              <w:rPr>
                <w:rFonts w:ascii="Times New Roman" w:hAnsi="Times New Roman" w:cs="Times New Roman"/>
                <w:color w:val="000000"/>
              </w:rPr>
            </w:pPr>
          </w:p>
        </w:tc>
        <w:tc>
          <w:tcPr>
            <w:tcW w:w="0" w:type="auto"/>
            <w:tcBorders>
              <w:top w:val="nil"/>
              <w:left w:val="nil"/>
              <w:right w:val="nil"/>
            </w:tcBorders>
            <w:shd w:val="clear" w:color="auto" w:fill="auto"/>
            <w:noWrap/>
            <w:vAlign w:val="bottom"/>
            <w:hideMark/>
          </w:tcPr>
          <w:p w14:paraId="41FDD32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right w:val="nil"/>
            </w:tcBorders>
            <w:shd w:val="clear" w:color="auto" w:fill="auto"/>
            <w:noWrap/>
            <w:vAlign w:val="bottom"/>
            <w:hideMark/>
          </w:tcPr>
          <w:p w14:paraId="419A13D9" w14:textId="77777777" w:rsidR="001C7D55" w:rsidRPr="00A70344" w:rsidRDefault="001C7D55" w:rsidP="00F021FF">
            <w:pPr>
              <w:rPr>
                <w:rFonts w:ascii="Times New Roman" w:hAnsi="Times New Roman" w:cs="Times New Roman"/>
                <w:color w:val="000000"/>
              </w:rPr>
            </w:pPr>
          </w:p>
        </w:tc>
        <w:tc>
          <w:tcPr>
            <w:tcW w:w="0" w:type="auto"/>
            <w:tcBorders>
              <w:top w:val="nil"/>
              <w:left w:val="nil"/>
              <w:right w:val="nil"/>
            </w:tcBorders>
            <w:shd w:val="clear" w:color="auto" w:fill="auto"/>
            <w:noWrap/>
            <w:vAlign w:val="bottom"/>
            <w:hideMark/>
          </w:tcPr>
          <w:p w14:paraId="4EF84AC4" w14:textId="77777777" w:rsidR="001C7D55" w:rsidRPr="00A70344" w:rsidRDefault="001C7D55" w:rsidP="00F021FF">
            <w:pPr>
              <w:rPr>
                <w:rFonts w:ascii="Times New Roman" w:hAnsi="Times New Roman" w:cs="Times New Roman"/>
                <w:color w:val="000000"/>
              </w:rPr>
            </w:pPr>
          </w:p>
        </w:tc>
      </w:tr>
      <w:tr w:rsidR="001C7D55" w:rsidRPr="00A70344" w14:paraId="61709C23" w14:textId="77777777" w:rsidTr="00F021FF">
        <w:trPr>
          <w:trHeight w:val="300"/>
        </w:trPr>
        <w:tc>
          <w:tcPr>
            <w:tcW w:w="1009" w:type="dxa"/>
            <w:tcBorders>
              <w:top w:val="nil"/>
              <w:left w:val="nil"/>
              <w:bottom w:val="single" w:sz="12" w:space="0" w:color="auto"/>
              <w:right w:val="nil"/>
            </w:tcBorders>
            <w:shd w:val="clear" w:color="auto" w:fill="auto"/>
            <w:noWrap/>
            <w:vAlign w:val="bottom"/>
            <w:hideMark/>
          </w:tcPr>
          <w:p w14:paraId="443B5D7C"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42-43</w:t>
            </w:r>
          </w:p>
        </w:tc>
        <w:tc>
          <w:tcPr>
            <w:tcW w:w="0" w:type="auto"/>
            <w:tcBorders>
              <w:top w:val="nil"/>
              <w:left w:val="nil"/>
              <w:bottom w:val="single" w:sz="12" w:space="0" w:color="auto"/>
              <w:right w:val="nil"/>
            </w:tcBorders>
            <w:shd w:val="clear" w:color="auto" w:fill="auto"/>
            <w:noWrap/>
            <w:vAlign w:val="bottom"/>
            <w:hideMark/>
          </w:tcPr>
          <w:p w14:paraId="347E45C0"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single" w:sz="12" w:space="0" w:color="auto"/>
              <w:right w:val="nil"/>
            </w:tcBorders>
            <w:shd w:val="clear" w:color="auto" w:fill="auto"/>
            <w:noWrap/>
            <w:vAlign w:val="bottom"/>
            <w:hideMark/>
          </w:tcPr>
          <w:p w14:paraId="6B469936"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single" w:sz="12" w:space="0" w:color="auto"/>
              <w:right w:val="nil"/>
            </w:tcBorders>
            <w:shd w:val="clear" w:color="auto" w:fill="auto"/>
            <w:noWrap/>
            <w:vAlign w:val="bottom"/>
            <w:hideMark/>
          </w:tcPr>
          <w:p w14:paraId="0E708AE1"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single" w:sz="12" w:space="0" w:color="auto"/>
              <w:right w:val="nil"/>
            </w:tcBorders>
            <w:shd w:val="clear" w:color="auto" w:fill="auto"/>
            <w:noWrap/>
            <w:vAlign w:val="bottom"/>
            <w:hideMark/>
          </w:tcPr>
          <w:p w14:paraId="0E8CA0B3" w14:textId="77777777" w:rsidR="001C7D55" w:rsidRPr="00A70344" w:rsidRDefault="001C7D55" w:rsidP="00F021FF">
            <w:pPr>
              <w:jc w:val="right"/>
              <w:rPr>
                <w:rFonts w:ascii="Times New Roman" w:hAnsi="Times New Roman" w:cs="Times New Roman"/>
                <w:color w:val="000000"/>
              </w:rPr>
            </w:pPr>
            <w:r w:rsidRPr="00A70344">
              <w:rPr>
                <w:rFonts w:ascii="Times New Roman" w:hAnsi="Times New Roman" w:cs="Times New Roman"/>
                <w:color w:val="000000"/>
              </w:rPr>
              <w:t>0.00</w:t>
            </w:r>
          </w:p>
        </w:tc>
        <w:tc>
          <w:tcPr>
            <w:tcW w:w="0" w:type="auto"/>
            <w:tcBorders>
              <w:top w:val="nil"/>
              <w:left w:val="nil"/>
              <w:bottom w:val="single" w:sz="12" w:space="0" w:color="auto"/>
              <w:right w:val="nil"/>
            </w:tcBorders>
            <w:shd w:val="clear" w:color="auto" w:fill="auto"/>
            <w:noWrap/>
            <w:vAlign w:val="bottom"/>
            <w:hideMark/>
          </w:tcPr>
          <w:p w14:paraId="43FDA707"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single" w:sz="12" w:space="0" w:color="auto"/>
              <w:right w:val="nil"/>
            </w:tcBorders>
            <w:shd w:val="clear" w:color="auto" w:fill="auto"/>
            <w:noWrap/>
            <w:vAlign w:val="bottom"/>
            <w:hideMark/>
          </w:tcPr>
          <w:p w14:paraId="74FD93A0"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single" w:sz="12" w:space="0" w:color="auto"/>
              <w:right w:val="nil"/>
            </w:tcBorders>
            <w:shd w:val="clear" w:color="auto" w:fill="auto"/>
            <w:noWrap/>
            <w:vAlign w:val="bottom"/>
            <w:hideMark/>
          </w:tcPr>
          <w:p w14:paraId="3F156A65"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single" w:sz="12" w:space="0" w:color="auto"/>
              <w:right w:val="nil"/>
            </w:tcBorders>
            <w:shd w:val="clear" w:color="auto" w:fill="auto"/>
            <w:noWrap/>
            <w:vAlign w:val="bottom"/>
            <w:hideMark/>
          </w:tcPr>
          <w:p w14:paraId="339F758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single" w:sz="12" w:space="0" w:color="auto"/>
              <w:right w:val="nil"/>
            </w:tcBorders>
            <w:shd w:val="clear" w:color="auto" w:fill="auto"/>
            <w:noWrap/>
            <w:vAlign w:val="bottom"/>
            <w:hideMark/>
          </w:tcPr>
          <w:p w14:paraId="076D089A"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single" w:sz="12" w:space="0" w:color="auto"/>
              <w:right w:val="nil"/>
            </w:tcBorders>
            <w:shd w:val="clear" w:color="auto" w:fill="auto"/>
            <w:noWrap/>
            <w:vAlign w:val="bottom"/>
            <w:hideMark/>
          </w:tcPr>
          <w:p w14:paraId="7CEFAAC6" w14:textId="77777777" w:rsidR="001C7D55" w:rsidRPr="00A70344" w:rsidRDefault="001C7D55" w:rsidP="00F021FF">
            <w:pPr>
              <w:rPr>
                <w:rFonts w:ascii="Times New Roman" w:hAnsi="Times New Roman" w:cs="Times New Roman"/>
                <w:color w:val="000000"/>
              </w:rPr>
            </w:pPr>
            <w:r w:rsidRPr="00A70344">
              <w:rPr>
                <w:rFonts w:ascii="Times New Roman" w:hAnsi="Times New Roman" w:cs="Times New Roman"/>
                <w:color w:val="000000"/>
              </w:rPr>
              <w:t xml:space="preserve"> </w:t>
            </w:r>
            <w:r>
              <w:rPr>
                <w:rFonts w:ascii="Times New Roman" w:hAnsi="Times New Roman" w:cs="Times New Roman"/>
                <w:color w:val="000000"/>
              </w:rPr>
              <w:t>N/A</w:t>
            </w:r>
          </w:p>
        </w:tc>
        <w:tc>
          <w:tcPr>
            <w:tcW w:w="0" w:type="auto"/>
            <w:tcBorders>
              <w:top w:val="nil"/>
              <w:left w:val="nil"/>
              <w:bottom w:val="single" w:sz="12" w:space="0" w:color="auto"/>
              <w:right w:val="nil"/>
            </w:tcBorders>
            <w:shd w:val="clear" w:color="auto" w:fill="auto"/>
            <w:noWrap/>
            <w:vAlign w:val="bottom"/>
            <w:hideMark/>
          </w:tcPr>
          <w:p w14:paraId="11775BED" w14:textId="77777777" w:rsidR="001C7D55" w:rsidRPr="00A70344" w:rsidRDefault="001C7D55" w:rsidP="00F021FF">
            <w:pPr>
              <w:rPr>
                <w:rFonts w:ascii="Times New Roman" w:hAnsi="Times New Roman" w:cs="Times New Roman"/>
                <w:color w:val="000000"/>
              </w:rPr>
            </w:pPr>
          </w:p>
        </w:tc>
        <w:tc>
          <w:tcPr>
            <w:tcW w:w="0" w:type="auto"/>
            <w:tcBorders>
              <w:top w:val="nil"/>
              <w:left w:val="nil"/>
              <w:bottom w:val="single" w:sz="12" w:space="0" w:color="auto"/>
              <w:right w:val="nil"/>
            </w:tcBorders>
            <w:shd w:val="clear" w:color="auto" w:fill="auto"/>
            <w:noWrap/>
            <w:vAlign w:val="bottom"/>
            <w:hideMark/>
          </w:tcPr>
          <w:p w14:paraId="2B0E5F74" w14:textId="77777777" w:rsidR="001C7D55" w:rsidRPr="00A70344" w:rsidRDefault="001C7D55" w:rsidP="00F021FF">
            <w:pPr>
              <w:rPr>
                <w:rFonts w:ascii="Times New Roman" w:hAnsi="Times New Roman" w:cs="Times New Roman"/>
                <w:color w:val="000000"/>
              </w:rPr>
            </w:pPr>
          </w:p>
        </w:tc>
      </w:tr>
    </w:tbl>
    <w:p w14:paraId="3822D0FE" w14:textId="77777777" w:rsidR="001C7D55" w:rsidRDefault="001C7D55" w:rsidP="001C7D55"/>
    <w:p w14:paraId="697964D8" w14:textId="77777777" w:rsidR="00B0745D" w:rsidRDefault="00B0745D" w:rsidP="001C7D55"/>
    <w:p w14:paraId="711EA495" w14:textId="77777777" w:rsidR="00B0745D" w:rsidRDefault="00B0745D" w:rsidP="001C7D55"/>
    <w:p w14:paraId="3F9CDA78" w14:textId="77777777" w:rsidR="00B0745D" w:rsidRDefault="00B0745D" w:rsidP="001C7D55"/>
    <w:p w14:paraId="1DF76B51" w14:textId="5BCA1AD2" w:rsidR="0024681A" w:rsidRDefault="00BA0B6B" w:rsidP="00BA0B6B">
      <w:pPr>
        <w:pStyle w:val="Caption"/>
        <w:rPr>
          <w:rFonts w:ascii="Times New Roman" w:hAnsi="Times New Roman"/>
        </w:rPr>
      </w:pPr>
      <w:bookmarkStart w:id="35" w:name="_Toc475299762"/>
      <w:bookmarkStart w:id="36" w:name="_Toc486028754"/>
      <w:r>
        <w:t xml:space="preserve">Table </w:t>
      </w:r>
      <w:r w:rsidR="008F1FDD">
        <w:fldChar w:fldCharType="begin"/>
      </w:r>
      <w:r w:rsidR="008F1FDD">
        <w:instrText xml:space="preserve"> SEQ Table \* ARABIC </w:instrText>
      </w:r>
      <w:r w:rsidR="008F1FDD">
        <w:fldChar w:fldCharType="separate"/>
      </w:r>
      <w:r w:rsidR="009703E9">
        <w:rPr>
          <w:noProof/>
        </w:rPr>
        <w:t>4</w:t>
      </w:r>
      <w:r w:rsidR="008F1FDD">
        <w:rPr>
          <w:noProof/>
        </w:rPr>
        <w:fldChar w:fldCharType="end"/>
      </w:r>
      <w:r>
        <w:t>: Pairwise distances between species in the ITS, 28S and RPB2 loci using the Kimura 2-parameter distance correction.</w:t>
      </w:r>
      <w:bookmarkEnd w:id="35"/>
      <w:bookmarkEnd w:id="36"/>
    </w:p>
    <w:tbl>
      <w:tblPr>
        <w:tblW w:w="9541" w:type="dxa"/>
        <w:tblInd w:w="82" w:type="dxa"/>
        <w:tblLook w:val="0000" w:firstRow="0" w:lastRow="0" w:firstColumn="0" w:lastColumn="0" w:noHBand="0" w:noVBand="0"/>
      </w:tblPr>
      <w:tblGrid>
        <w:gridCol w:w="1468"/>
        <w:gridCol w:w="756"/>
        <w:gridCol w:w="756"/>
        <w:gridCol w:w="1491"/>
        <w:gridCol w:w="756"/>
        <w:gridCol w:w="756"/>
        <w:gridCol w:w="756"/>
        <w:gridCol w:w="1463"/>
        <w:gridCol w:w="1339"/>
      </w:tblGrid>
      <w:tr w:rsidR="0024681A" w:rsidRPr="003B097F" w14:paraId="05D6C27F" w14:textId="77777777" w:rsidTr="00F021FF">
        <w:trPr>
          <w:trHeight w:val="260"/>
        </w:trPr>
        <w:tc>
          <w:tcPr>
            <w:tcW w:w="1468" w:type="dxa"/>
            <w:tcBorders>
              <w:top w:val="double" w:sz="18" w:space="0" w:color="auto"/>
              <w:bottom w:val="single" w:sz="12" w:space="0" w:color="auto"/>
            </w:tcBorders>
            <w:shd w:val="clear" w:color="auto" w:fill="auto"/>
            <w:noWrap/>
            <w:vAlign w:val="center"/>
          </w:tcPr>
          <w:p w14:paraId="37DCD705" w14:textId="77777777" w:rsidR="0024681A" w:rsidRPr="00D23439" w:rsidRDefault="0024681A" w:rsidP="00F021FF">
            <w:pPr>
              <w:rPr>
                <w:rFonts w:ascii="Times New Roman" w:eastAsiaTheme="minorHAnsi" w:hAnsi="Times New Roman"/>
              </w:rPr>
            </w:pPr>
            <w:r w:rsidRPr="00D23439">
              <w:rPr>
                <w:rFonts w:ascii="Times New Roman" w:eastAsiaTheme="minorHAnsi" w:hAnsi="Times New Roman"/>
              </w:rPr>
              <w:t>ITS</w:t>
            </w:r>
          </w:p>
        </w:tc>
        <w:tc>
          <w:tcPr>
            <w:tcW w:w="756" w:type="dxa"/>
            <w:tcBorders>
              <w:top w:val="double" w:sz="18" w:space="0" w:color="auto"/>
              <w:bottom w:val="single" w:sz="12" w:space="0" w:color="auto"/>
            </w:tcBorders>
            <w:shd w:val="clear" w:color="auto" w:fill="auto"/>
            <w:noWrap/>
            <w:vAlign w:val="bottom"/>
          </w:tcPr>
          <w:p w14:paraId="2E31B76E" w14:textId="77777777" w:rsidR="0024681A" w:rsidRPr="00D23439" w:rsidRDefault="0024681A" w:rsidP="00F021FF">
            <w:pPr>
              <w:rPr>
                <w:rFonts w:ascii="Times New Roman" w:eastAsiaTheme="minorHAnsi" w:hAnsi="Times New Roman"/>
              </w:rPr>
            </w:pPr>
          </w:p>
        </w:tc>
        <w:tc>
          <w:tcPr>
            <w:tcW w:w="756" w:type="dxa"/>
            <w:tcBorders>
              <w:top w:val="double" w:sz="18" w:space="0" w:color="auto"/>
              <w:bottom w:val="single" w:sz="12" w:space="0" w:color="auto"/>
            </w:tcBorders>
            <w:shd w:val="clear" w:color="auto" w:fill="auto"/>
            <w:noWrap/>
            <w:vAlign w:val="bottom"/>
          </w:tcPr>
          <w:p w14:paraId="4456BDEB" w14:textId="77777777" w:rsidR="0024681A" w:rsidRPr="00D23439" w:rsidRDefault="0024681A" w:rsidP="00F021FF">
            <w:pPr>
              <w:rPr>
                <w:rFonts w:ascii="Times New Roman" w:eastAsiaTheme="minorHAnsi" w:hAnsi="Times New Roman"/>
              </w:rPr>
            </w:pPr>
          </w:p>
        </w:tc>
        <w:tc>
          <w:tcPr>
            <w:tcW w:w="1491" w:type="dxa"/>
            <w:tcBorders>
              <w:top w:val="double" w:sz="18" w:space="0" w:color="auto"/>
              <w:bottom w:val="single" w:sz="12" w:space="0" w:color="auto"/>
            </w:tcBorders>
            <w:shd w:val="clear" w:color="auto" w:fill="auto"/>
            <w:noWrap/>
            <w:vAlign w:val="bottom"/>
          </w:tcPr>
          <w:p w14:paraId="4EC0BABC" w14:textId="77777777" w:rsidR="0024681A" w:rsidRPr="00D23439" w:rsidRDefault="0024681A" w:rsidP="00F021FF">
            <w:pPr>
              <w:rPr>
                <w:rFonts w:ascii="Times New Roman" w:eastAsiaTheme="minorHAnsi" w:hAnsi="Times New Roman"/>
              </w:rPr>
            </w:pPr>
          </w:p>
        </w:tc>
        <w:tc>
          <w:tcPr>
            <w:tcW w:w="756" w:type="dxa"/>
            <w:tcBorders>
              <w:top w:val="double" w:sz="18" w:space="0" w:color="auto"/>
              <w:bottom w:val="single" w:sz="12" w:space="0" w:color="auto"/>
            </w:tcBorders>
            <w:shd w:val="clear" w:color="auto" w:fill="auto"/>
            <w:noWrap/>
            <w:vAlign w:val="bottom"/>
          </w:tcPr>
          <w:p w14:paraId="52C89A62" w14:textId="77777777" w:rsidR="0024681A" w:rsidRPr="00D23439" w:rsidRDefault="0024681A" w:rsidP="00F021FF">
            <w:pPr>
              <w:rPr>
                <w:rFonts w:ascii="Times New Roman" w:eastAsiaTheme="minorHAnsi" w:hAnsi="Times New Roman"/>
              </w:rPr>
            </w:pPr>
          </w:p>
        </w:tc>
        <w:tc>
          <w:tcPr>
            <w:tcW w:w="756" w:type="dxa"/>
            <w:tcBorders>
              <w:top w:val="double" w:sz="18" w:space="0" w:color="auto"/>
              <w:bottom w:val="single" w:sz="12" w:space="0" w:color="auto"/>
            </w:tcBorders>
            <w:shd w:val="clear" w:color="auto" w:fill="auto"/>
            <w:noWrap/>
            <w:vAlign w:val="bottom"/>
          </w:tcPr>
          <w:p w14:paraId="74D78481" w14:textId="77777777" w:rsidR="0024681A" w:rsidRPr="00D23439" w:rsidRDefault="0024681A" w:rsidP="00F021FF">
            <w:pPr>
              <w:rPr>
                <w:rFonts w:ascii="Times New Roman" w:eastAsiaTheme="minorHAnsi" w:hAnsi="Times New Roman"/>
              </w:rPr>
            </w:pPr>
          </w:p>
        </w:tc>
        <w:tc>
          <w:tcPr>
            <w:tcW w:w="756" w:type="dxa"/>
            <w:tcBorders>
              <w:top w:val="double" w:sz="18" w:space="0" w:color="auto"/>
              <w:bottom w:val="single" w:sz="12" w:space="0" w:color="auto"/>
            </w:tcBorders>
            <w:shd w:val="clear" w:color="auto" w:fill="auto"/>
            <w:noWrap/>
            <w:vAlign w:val="bottom"/>
          </w:tcPr>
          <w:p w14:paraId="0B034014" w14:textId="77777777" w:rsidR="0024681A" w:rsidRPr="00D23439" w:rsidRDefault="0024681A" w:rsidP="00F021FF">
            <w:pPr>
              <w:rPr>
                <w:rFonts w:ascii="Times New Roman" w:eastAsiaTheme="minorHAnsi" w:hAnsi="Times New Roman"/>
              </w:rPr>
            </w:pPr>
          </w:p>
        </w:tc>
        <w:tc>
          <w:tcPr>
            <w:tcW w:w="1463" w:type="dxa"/>
            <w:tcBorders>
              <w:top w:val="double" w:sz="18" w:space="0" w:color="auto"/>
              <w:bottom w:val="single" w:sz="12" w:space="0" w:color="auto"/>
            </w:tcBorders>
            <w:shd w:val="clear" w:color="auto" w:fill="auto"/>
            <w:noWrap/>
            <w:vAlign w:val="bottom"/>
          </w:tcPr>
          <w:p w14:paraId="16BDF272" w14:textId="77777777" w:rsidR="0024681A" w:rsidRPr="00D23439" w:rsidRDefault="0024681A" w:rsidP="00F021FF">
            <w:pPr>
              <w:rPr>
                <w:rFonts w:ascii="Times New Roman" w:eastAsiaTheme="minorHAnsi" w:hAnsi="Times New Roman"/>
              </w:rPr>
            </w:pPr>
          </w:p>
        </w:tc>
        <w:tc>
          <w:tcPr>
            <w:tcW w:w="1339" w:type="dxa"/>
            <w:tcBorders>
              <w:top w:val="double" w:sz="18" w:space="0" w:color="auto"/>
              <w:bottom w:val="single" w:sz="12" w:space="0" w:color="auto"/>
            </w:tcBorders>
            <w:shd w:val="clear" w:color="auto" w:fill="auto"/>
            <w:noWrap/>
            <w:vAlign w:val="bottom"/>
          </w:tcPr>
          <w:p w14:paraId="100AB537" w14:textId="77777777" w:rsidR="0024681A" w:rsidRPr="00D23439" w:rsidRDefault="0024681A" w:rsidP="00F021FF">
            <w:pPr>
              <w:rPr>
                <w:rFonts w:ascii="Times New Roman" w:eastAsiaTheme="minorHAnsi" w:hAnsi="Times New Roman"/>
              </w:rPr>
            </w:pPr>
          </w:p>
        </w:tc>
      </w:tr>
      <w:tr w:rsidR="0024681A" w:rsidRPr="00D23439" w14:paraId="63F6D9D3" w14:textId="77777777" w:rsidTr="00F021FF">
        <w:trPr>
          <w:trHeight w:val="260"/>
        </w:trPr>
        <w:tc>
          <w:tcPr>
            <w:tcW w:w="1468" w:type="dxa"/>
            <w:tcBorders>
              <w:top w:val="single" w:sz="12" w:space="0" w:color="auto"/>
            </w:tcBorders>
            <w:shd w:val="clear" w:color="auto" w:fill="auto"/>
            <w:noWrap/>
            <w:vAlign w:val="bottom"/>
          </w:tcPr>
          <w:p w14:paraId="1AF02881" w14:textId="77777777" w:rsidR="0024681A" w:rsidRPr="00D23439" w:rsidRDefault="0024681A" w:rsidP="00F021FF">
            <w:pPr>
              <w:rPr>
                <w:rFonts w:ascii="Times New Roman" w:eastAsiaTheme="minorHAnsi" w:hAnsi="Times New Roman"/>
              </w:rPr>
            </w:pPr>
          </w:p>
        </w:tc>
        <w:tc>
          <w:tcPr>
            <w:tcW w:w="756" w:type="dxa"/>
            <w:tcBorders>
              <w:top w:val="single" w:sz="12" w:space="0" w:color="auto"/>
            </w:tcBorders>
            <w:shd w:val="clear" w:color="auto" w:fill="auto"/>
            <w:noWrap/>
            <w:vAlign w:val="bottom"/>
          </w:tcPr>
          <w:p w14:paraId="0A4E9058"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AU1</w:t>
            </w:r>
          </w:p>
        </w:tc>
        <w:tc>
          <w:tcPr>
            <w:tcW w:w="756" w:type="dxa"/>
            <w:tcBorders>
              <w:top w:val="single" w:sz="12" w:space="0" w:color="auto"/>
            </w:tcBorders>
            <w:shd w:val="clear" w:color="auto" w:fill="auto"/>
            <w:noWrap/>
            <w:vAlign w:val="bottom"/>
          </w:tcPr>
          <w:p w14:paraId="03042B48"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AU2</w:t>
            </w:r>
          </w:p>
        </w:tc>
        <w:tc>
          <w:tcPr>
            <w:tcW w:w="1491" w:type="dxa"/>
            <w:tcBorders>
              <w:top w:val="single" w:sz="12" w:space="0" w:color="auto"/>
            </w:tcBorders>
            <w:shd w:val="clear" w:color="auto" w:fill="auto"/>
            <w:noWrap/>
            <w:vAlign w:val="bottom"/>
          </w:tcPr>
          <w:p w14:paraId="51FD1C2F" w14:textId="77777777" w:rsidR="0024681A" w:rsidRPr="00D23439" w:rsidRDefault="0024681A" w:rsidP="00F021FF">
            <w:pPr>
              <w:jc w:val="center"/>
              <w:rPr>
                <w:rFonts w:ascii="Times New Roman" w:eastAsiaTheme="minorHAnsi" w:hAnsi="Times New Roman"/>
              </w:rPr>
            </w:pPr>
            <w:r w:rsidRPr="00201A7F">
              <w:rPr>
                <w:rFonts w:ascii="Times New Roman" w:eastAsiaTheme="minorHAnsi" w:hAnsi="Times New Roman"/>
                <w:i/>
              </w:rPr>
              <w:t>violaceus</w:t>
            </w:r>
            <w:r w:rsidRPr="00D23439">
              <w:rPr>
                <w:rFonts w:ascii="Times New Roman" w:eastAsiaTheme="minorHAnsi" w:hAnsi="Times New Roman"/>
              </w:rPr>
              <w:t xml:space="preserve"> sensu Moser 1986</w:t>
            </w:r>
          </w:p>
        </w:tc>
        <w:tc>
          <w:tcPr>
            <w:tcW w:w="756" w:type="dxa"/>
            <w:tcBorders>
              <w:top w:val="single" w:sz="12" w:space="0" w:color="auto"/>
            </w:tcBorders>
            <w:shd w:val="clear" w:color="auto" w:fill="auto"/>
            <w:noWrap/>
            <w:vAlign w:val="bottom"/>
          </w:tcPr>
          <w:p w14:paraId="762F054C"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SA1</w:t>
            </w:r>
          </w:p>
        </w:tc>
        <w:tc>
          <w:tcPr>
            <w:tcW w:w="756" w:type="dxa"/>
            <w:tcBorders>
              <w:top w:val="single" w:sz="12" w:space="0" w:color="auto"/>
            </w:tcBorders>
            <w:shd w:val="clear" w:color="auto" w:fill="auto"/>
            <w:noWrap/>
            <w:vAlign w:val="bottom"/>
          </w:tcPr>
          <w:p w14:paraId="04EB3DBB"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NA1</w:t>
            </w:r>
          </w:p>
        </w:tc>
        <w:tc>
          <w:tcPr>
            <w:tcW w:w="756" w:type="dxa"/>
            <w:tcBorders>
              <w:top w:val="single" w:sz="12" w:space="0" w:color="auto"/>
            </w:tcBorders>
            <w:shd w:val="clear" w:color="auto" w:fill="auto"/>
            <w:noWrap/>
            <w:vAlign w:val="bottom"/>
          </w:tcPr>
          <w:p w14:paraId="4FABF1FE"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CR2</w:t>
            </w:r>
          </w:p>
        </w:tc>
        <w:tc>
          <w:tcPr>
            <w:tcW w:w="1463" w:type="dxa"/>
            <w:tcBorders>
              <w:top w:val="single" w:sz="12" w:space="0" w:color="auto"/>
            </w:tcBorders>
            <w:shd w:val="clear" w:color="auto" w:fill="auto"/>
            <w:noWrap/>
            <w:vAlign w:val="bottom"/>
          </w:tcPr>
          <w:p w14:paraId="126F8CEB"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CR1</w:t>
            </w:r>
          </w:p>
        </w:tc>
        <w:tc>
          <w:tcPr>
            <w:tcW w:w="1339" w:type="dxa"/>
            <w:tcBorders>
              <w:top w:val="single" w:sz="12" w:space="0" w:color="auto"/>
            </w:tcBorders>
            <w:shd w:val="clear" w:color="auto" w:fill="auto"/>
            <w:noWrap/>
            <w:vAlign w:val="bottom"/>
          </w:tcPr>
          <w:p w14:paraId="5C7DDF92" w14:textId="77777777" w:rsidR="0024681A" w:rsidRPr="00D23439" w:rsidRDefault="0024681A" w:rsidP="00F021FF">
            <w:pPr>
              <w:jc w:val="center"/>
              <w:rPr>
                <w:rFonts w:ascii="Times New Roman" w:eastAsiaTheme="minorHAnsi" w:hAnsi="Times New Roman"/>
              </w:rPr>
            </w:pPr>
            <w:r w:rsidRPr="00201A7F">
              <w:rPr>
                <w:rFonts w:ascii="Times New Roman" w:eastAsiaTheme="minorHAnsi" w:hAnsi="Times New Roman"/>
                <w:i/>
              </w:rPr>
              <w:t>violaceus</w:t>
            </w:r>
            <w:r w:rsidRPr="00D23439">
              <w:rPr>
                <w:rFonts w:ascii="Times New Roman" w:eastAsiaTheme="minorHAnsi" w:hAnsi="Times New Roman"/>
              </w:rPr>
              <w:t xml:space="preserve"> auct. mult.</w:t>
            </w:r>
          </w:p>
        </w:tc>
      </w:tr>
      <w:tr w:rsidR="0024681A" w:rsidRPr="00D23439" w14:paraId="4C1D45C8" w14:textId="77777777" w:rsidTr="00F021FF">
        <w:trPr>
          <w:trHeight w:val="260"/>
        </w:trPr>
        <w:tc>
          <w:tcPr>
            <w:tcW w:w="1468" w:type="dxa"/>
            <w:shd w:val="clear" w:color="auto" w:fill="auto"/>
            <w:noWrap/>
            <w:vAlign w:val="bottom"/>
          </w:tcPr>
          <w:p w14:paraId="100F622D" w14:textId="77777777" w:rsidR="0024681A" w:rsidRPr="00D23439" w:rsidRDefault="0024681A" w:rsidP="00F021FF">
            <w:pPr>
              <w:rPr>
                <w:rFonts w:ascii="Times New Roman" w:eastAsiaTheme="minorHAnsi" w:hAnsi="Times New Roman"/>
              </w:rPr>
            </w:pPr>
            <w:r w:rsidRPr="00D23439">
              <w:rPr>
                <w:rFonts w:ascii="Times New Roman" w:eastAsiaTheme="minorHAnsi" w:hAnsi="Times New Roman"/>
              </w:rPr>
              <w:t>AU1</w:t>
            </w:r>
          </w:p>
        </w:tc>
        <w:tc>
          <w:tcPr>
            <w:tcW w:w="756" w:type="dxa"/>
            <w:shd w:val="clear" w:color="auto" w:fill="auto"/>
            <w:noWrap/>
            <w:vAlign w:val="bottom"/>
          </w:tcPr>
          <w:p w14:paraId="393608C1"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756" w:type="dxa"/>
            <w:shd w:val="clear" w:color="auto" w:fill="auto"/>
            <w:noWrap/>
            <w:vAlign w:val="bottom"/>
          </w:tcPr>
          <w:p w14:paraId="68FA94A0"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491" w:type="dxa"/>
            <w:shd w:val="clear" w:color="auto" w:fill="auto"/>
            <w:noWrap/>
            <w:vAlign w:val="bottom"/>
          </w:tcPr>
          <w:p w14:paraId="7024A706"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756" w:type="dxa"/>
            <w:shd w:val="clear" w:color="auto" w:fill="auto"/>
            <w:noWrap/>
            <w:vAlign w:val="bottom"/>
          </w:tcPr>
          <w:p w14:paraId="49287668"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756" w:type="dxa"/>
            <w:shd w:val="clear" w:color="auto" w:fill="auto"/>
            <w:noWrap/>
            <w:vAlign w:val="bottom"/>
          </w:tcPr>
          <w:p w14:paraId="30535CE8"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756" w:type="dxa"/>
            <w:shd w:val="clear" w:color="auto" w:fill="auto"/>
            <w:noWrap/>
            <w:vAlign w:val="bottom"/>
          </w:tcPr>
          <w:p w14:paraId="0920040E"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463" w:type="dxa"/>
            <w:shd w:val="clear" w:color="auto" w:fill="auto"/>
            <w:noWrap/>
            <w:vAlign w:val="bottom"/>
          </w:tcPr>
          <w:p w14:paraId="2C484369"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339" w:type="dxa"/>
            <w:shd w:val="clear" w:color="auto" w:fill="auto"/>
            <w:noWrap/>
            <w:vAlign w:val="bottom"/>
          </w:tcPr>
          <w:p w14:paraId="6B4EE111"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r>
      <w:tr w:rsidR="0024681A" w:rsidRPr="00D23439" w14:paraId="142092E1" w14:textId="77777777" w:rsidTr="00F021FF">
        <w:trPr>
          <w:trHeight w:val="260"/>
        </w:trPr>
        <w:tc>
          <w:tcPr>
            <w:tcW w:w="1468" w:type="dxa"/>
            <w:shd w:val="clear" w:color="auto" w:fill="auto"/>
            <w:noWrap/>
            <w:vAlign w:val="bottom"/>
          </w:tcPr>
          <w:p w14:paraId="1A0AE632" w14:textId="77777777" w:rsidR="0024681A" w:rsidRPr="00D23439" w:rsidRDefault="0024681A" w:rsidP="00F021FF">
            <w:pPr>
              <w:rPr>
                <w:rFonts w:ascii="Times New Roman" w:eastAsiaTheme="minorHAnsi" w:hAnsi="Times New Roman"/>
              </w:rPr>
            </w:pPr>
            <w:r w:rsidRPr="00D23439">
              <w:rPr>
                <w:rFonts w:ascii="Times New Roman" w:eastAsiaTheme="minorHAnsi" w:hAnsi="Times New Roman"/>
              </w:rPr>
              <w:t>AU2</w:t>
            </w:r>
          </w:p>
        </w:tc>
        <w:tc>
          <w:tcPr>
            <w:tcW w:w="756" w:type="dxa"/>
            <w:shd w:val="clear" w:color="auto" w:fill="auto"/>
            <w:noWrap/>
            <w:vAlign w:val="bottom"/>
          </w:tcPr>
          <w:p w14:paraId="2F2DCC27"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0.079</w:t>
            </w:r>
          </w:p>
        </w:tc>
        <w:tc>
          <w:tcPr>
            <w:tcW w:w="756" w:type="dxa"/>
            <w:shd w:val="clear" w:color="auto" w:fill="auto"/>
            <w:noWrap/>
            <w:vAlign w:val="bottom"/>
          </w:tcPr>
          <w:p w14:paraId="0AFDD2A8"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491" w:type="dxa"/>
            <w:shd w:val="clear" w:color="auto" w:fill="auto"/>
            <w:noWrap/>
            <w:vAlign w:val="bottom"/>
          </w:tcPr>
          <w:p w14:paraId="46872C61"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756" w:type="dxa"/>
            <w:shd w:val="clear" w:color="auto" w:fill="auto"/>
            <w:noWrap/>
            <w:vAlign w:val="bottom"/>
          </w:tcPr>
          <w:p w14:paraId="4ABE6BAA"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756" w:type="dxa"/>
            <w:shd w:val="clear" w:color="auto" w:fill="auto"/>
            <w:noWrap/>
            <w:vAlign w:val="bottom"/>
          </w:tcPr>
          <w:p w14:paraId="06353E37"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756" w:type="dxa"/>
            <w:shd w:val="clear" w:color="auto" w:fill="auto"/>
            <w:noWrap/>
            <w:vAlign w:val="bottom"/>
          </w:tcPr>
          <w:p w14:paraId="43A07535"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463" w:type="dxa"/>
            <w:shd w:val="clear" w:color="auto" w:fill="auto"/>
            <w:noWrap/>
            <w:vAlign w:val="bottom"/>
          </w:tcPr>
          <w:p w14:paraId="7DBD590D"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339" w:type="dxa"/>
            <w:shd w:val="clear" w:color="auto" w:fill="auto"/>
            <w:noWrap/>
            <w:vAlign w:val="bottom"/>
          </w:tcPr>
          <w:p w14:paraId="640E5004"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r>
      <w:tr w:rsidR="0024681A" w:rsidRPr="00D23439" w14:paraId="6925F714" w14:textId="77777777" w:rsidTr="00F021FF">
        <w:trPr>
          <w:trHeight w:val="260"/>
        </w:trPr>
        <w:tc>
          <w:tcPr>
            <w:tcW w:w="1468" w:type="dxa"/>
            <w:shd w:val="clear" w:color="auto" w:fill="auto"/>
            <w:noWrap/>
            <w:vAlign w:val="bottom"/>
          </w:tcPr>
          <w:p w14:paraId="40AF8B05" w14:textId="77777777" w:rsidR="0024681A" w:rsidRPr="00D23439" w:rsidRDefault="0024681A" w:rsidP="00F021FF">
            <w:pPr>
              <w:rPr>
                <w:rFonts w:ascii="Times New Roman" w:eastAsiaTheme="minorHAnsi" w:hAnsi="Times New Roman"/>
              </w:rPr>
            </w:pPr>
            <w:r w:rsidRPr="00201A7F">
              <w:rPr>
                <w:rFonts w:ascii="Times New Roman" w:eastAsiaTheme="minorHAnsi" w:hAnsi="Times New Roman"/>
                <w:i/>
              </w:rPr>
              <w:t>violaceus</w:t>
            </w:r>
            <w:r w:rsidRPr="00D23439">
              <w:rPr>
                <w:rFonts w:ascii="Times New Roman" w:eastAsiaTheme="minorHAnsi" w:hAnsi="Times New Roman"/>
              </w:rPr>
              <w:t xml:space="preserve"> sensu Moser</w:t>
            </w:r>
          </w:p>
        </w:tc>
        <w:tc>
          <w:tcPr>
            <w:tcW w:w="756" w:type="dxa"/>
            <w:shd w:val="clear" w:color="auto" w:fill="auto"/>
            <w:noWrap/>
            <w:vAlign w:val="bottom"/>
          </w:tcPr>
          <w:p w14:paraId="29750B05"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0.041</w:t>
            </w:r>
          </w:p>
        </w:tc>
        <w:tc>
          <w:tcPr>
            <w:tcW w:w="756" w:type="dxa"/>
            <w:shd w:val="clear" w:color="auto" w:fill="auto"/>
            <w:noWrap/>
            <w:vAlign w:val="bottom"/>
          </w:tcPr>
          <w:p w14:paraId="0A348E3E"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0.076</w:t>
            </w:r>
          </w:p>
        </w:tc>
        <w:tc>
          <w:tcPr>
            <w:tcW w:w="1491" w:type="dxa"/>
            <w:shd w:val="clear" w:color="auto" w:fill="auto"/>
            <w:noWrap/>
            <w:vAlign w:val="bottom"/>
          </w:tcPr>
          <w:p w14:paraId="1D41A8AF"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756" w:type="dxa"/>
            <w:shd w:val="clear" w:color="auto" w:fill="auto"/>
            <w:noWrap/>
            <w:vAlign w:val="bottom"/>
          </w:tcPr>
          <w:p w14:paraId="7AF0F1FA"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756" w:type="dxa"/>
            <w:shd w:val="clear" w:color="auto" w:fill="auto"/>
            <w:noWrap/>
            <w:vAlign w:val="bottom"/>
          </w:tcPr>
          <w:p w14:paraId="087FEAB3"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756" w:type="dxa"/>
            <w:shd w:val="clear" w:color="auto" w:fill="auto"/>
            <w:noWrap/>
            <w:vAlign w:val="bottom"/>
          </w:tcPr>
          <w:p w14:paraId="2E5B97A4"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463" w:type="dxa"/>
            <w:shd w:val="clear" w:color="auto" w:fill="auto"/>
            <w:noWrap/>
            <w:vAlign w:val="bottom"/>
          </w:tcPr>
          <w:p w14:paraId="0AD5346A"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339" w:type="dxa"/>
            <w:shd w:val="clear" w:color="auto" w:fill="auto"/>
            <w:noWrap/>
            <w:vAlign w:val="bottom"/>
          </w:tcPr>
          <w:p w14:paraId="30488513"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r>
      <w:tr w:rsidR="0024681A" w:rsidRPr="00D23439" w14:paraId="2AFBB57E" w14:textId="77777777" w:rsidTr="00F021FF">
        <w:trPr>
          <w:trHeight w:val="260"/>
        </w:trPr>
        <w:tc>
          <w:tcPr>
            <w:tcW w:w="1468" w:type="dxa"/>
            <w:shd w:val="clear" w:color="auto" w:fill="auto"/>
            <w:noWrap/>
            <w:vAlign w:val="bottom"/>
          </w:tcPr>
          <w:p w14:paraId="7084978C" w14:textId="77777777" w:rsidR="0024681A" w:rsidRPr="00D23439" w:rsidRDefault="0024681A" w:rsidP="00F021FF">
            <w:pPr>
              <w:rPr>
                <w:rFonts w:ascii="Times New Roman" w:eastAsiaTheme="minorHAnsi" w:hAnsi="Times New Roman"/>
              </w:rPr>
            </w:pPr>
            <w:r w:rsidRPr="00D23439">
              <w:rPr>
                <w:rFonts w:ascii="Times New Roman" w:eastAsiaTheme="minorHAnsi" w:hAnsi="Times New Roman"/>
              </w:rPr>
              <w:t>SA1</w:t>
            </w:r>
          </w:p>
        </w:tc>
        <w:tc>
          <w:tcPr>
            <w:tcW w:w="756" w:type="dxa"/>
            <w:shd w:val="clear" w:color="auto" w:fill="auto"/>
            <w:noWrap/>
            <w:vAlign w:val="bottom"/>
          </w:tcPr>
          <w:p w14:paraId="29B6DB88"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0.106</w:t>
            </w:r>
          </w:p>
        </w:tc>
        <w:tc>
          <w:tcPr>
            <w:tcW w:w="756" w:type="dxa"/>
            <w:shd w:val="clear" w:color="auto" w:fill="auto"/>
            <w:noWrap/>
            <w:vAlign w:val="bottom"/>
          </w:tcPr>
          <w:p w14:paraId="6710CC0B"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0.107</w:t>
            </w:r>
          </w:p>
        </w:tc>
        <w:tc>
          <w:tcPr>
            <w:tcW w:w="1491" w:type="dxa"/>
            <w:shd w:val="clear" w:color="auto" w:fill="auto"/>
            <w:noWrap/>
            <w:vAlign w:val="bottom"/>
          </w:tcPr>
          <w:p w14:paraId="0A70A175"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0.102</w:t>
            </w:r>
          </w:p>
        </w:tc>
        <w:tc>
          <w:tcPr>
            <w:tcW w:w="756" w:type="dxa"/>
            <w:shd w:val="clear" w:color="auto" w:fill="auto"/>
            <w:noWrap/>
            <w:vAlign w:val="bottom"/>
          </w:tcPr>
          <w:p w14:paraId="1DEEC8B8"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756" w:type="dxa"/>
            <w:shd w:val="clear" w:color="auto" w:fill="auto"/>
            <w:noWrap/>
            <w:vAlign w:val="bottom"/>
          </w:tcPr>
          <w:p w14:paraId="6C96EBB2"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756" w:type="dxa"/>
            <w:shd w:val="clear" w:color="auto" w:fill="auto"/>
            <w:noWrap/>
            <w:vAlign w:val="bottom"/>
          </w:tcPr>
          <w:p w14:paraId="74DCF5FC"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463" w:type="dxa"/>
            <w:shd w:val="clear" w:color="auto" w:fill="auto"/>
            <w:noWrap/>
            <w:vAlign w:val="bottom"/>
          </w:tcPr>
          <w:p w14:paraId="5BD5BB28"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339" w:type="dxa"/>
            <w:shd w:val="clear" w:color="auto" w:fill="auto"/>
            <w:noWrap/>
            <w:vAlign w:val="bottom"/>
          </w:tcPr>
          <w:p w14:paraId="3179DC0D"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r>
      <w:tr w:rsidR="0024681A" w:rsidRPr="00D23439" w14:paraId="2C596CA6" w14:textId="77777777" w:rsidTr="00F021FF">
        <w:trPr>
          <w:trHeight w:val="260"/>
        </w:trPr>
        <w:tc>
          <w:tcPr>
            <w:tcW w:w="1468" w:type="dxa"/>
            <w:shd w:val="clear" w:color="auto" w:fill="auto"/>
            <w:noWrap/>
            <w:vAlign w:val="bottom"/>
          </w:tcPr>
          <w:p w14:paraId="156E634A" w14:textId="77777777" w:rsidR="0024681A" w:rsidRPr="00D23439" w:rsidRDefault="0024681A" w:rsidP="00F021FF">
            <w:pPr>
              <w:rPr>
                <w:rFonts w:ascii="Times New Roman" w:eastAsiaTheme="minorHAnsi" w:hAnsi="Times New Roman"/>
              </w:rPr>
            </w:pPr>
            <w:r w:rsidRPr="00D23439">
              <w:rPr>
                <w:rFonts w:ascii="Times New Roman" w:eastAsiaTheme="minorHAnsi" w:hAnsi="Times New Roman"/>
              </w:rPr>
              <w:t>NA1</w:t>
            </w:r>
          </w:p>
        </w:tc>
        <w:tc>
          <w:tcPr>
            <w:tcW w:w="756" w:type="dxa"/>
            <w:shd w:val="clear" w:color="auto" w:fill="auto"/>
            <w:noWrap/>
            <w:vAlign w:val="bottom"/>
          </w:tcPr>
          <w:p w14:paraId="46E3D06B"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0.068</w:t>
            </w:r>
          </w:p>
        </w:tc>
        <w:tc>
          <w:tcPr>
            <w:tcW w:w="756" w:type="dxa"/>
            <w:shd w:val="clear" w:color="auto" w:fill="auto"/>
            <w:noWrap/>
            <w:vAlign w:val="bottom"/>
          </w:tcPr>
          <w:p w14:paraId="2CBF7E1A"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0.073</w:t>
            </w:r>
          </w:p>
        </w:tc>
        <w:tc>
          <w:tcPr>
            <w:tcW w:w="1491" w:type="dxa"/>
            <w:shd w:val="clear" w:color="auto" w:fill="auto"/>
            <w:noWrap/>
            <w:vAlign w:val="bottom"/>
          </w:tcPr>
          <w:p w14:paraId="49556E22"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0.065</w:t>
            </w:r>
          </w:p>
        </w:tc>
        <w:tc>
          <w:tcPr>
            <w:tcW w:w="756" w:type="dxa"/>
            <w:shd w:val="clear" w:color="auto" w:fill="auto"/>
            <w:noWrap/>
            <w:vAlign w:val="bottom"/>
          </w:tcPr>
          <w:p w14:paraId="6D6EDB27"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0.067</w:t>
            </w:r>
          </w:p>
        </w:tc>
        <w:tc>
          <w:tcPr>
            <w:tcW w:w="756" w:type="dxa"/>
            <w:shd w:val="clear" w:color="auto" w:fill="auto"/>
            <w:noWrap/>
            <w:vAlign w:val="bottom"/>
          </w:tcPr>
          <w:p w14:paraId="50DA47FA"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756" w:type="dxa"/>
            <w:shd w:val="clear" w:color="auto" w:fill="auto"/>
            <w:noWrap/>
            <w:vAlign w:val="bottom"/>
          </w:tcPr>
          <w:p w14:paraId="61080F5F"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463" w:type="dxa"/>
            <w:shd w:val="clear" w:color="auto" w:fill="auto"/>
            <w:noWrap/>
            <w:vAlign w:val="bottom"/>
          </w:tcPr>
          <w:p w14:paraId="0D428947"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339" w:type="dxa"/>
            <w:shd w:val="clear" w:color="auto" w:fill="auto"/>
            <w:noWrap/>
            <w:vAlign w:val="bottom"/>
          </w:tcPr>
          <w:p w14:paraId="4C99337F"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r>
      <w:tr w:rsidR="0024681A" w:rsidRPr="00D23439" w14:paraId="3F1C5758" w14:textId="77777777" w:rsidTr="00F021FF">
        <w:trPr>
          <w:trHeight w:val="260"/>
        </w:trPr>
        <w:tc>
          <w:tcPr>
            <w:tcW w:w="1468" w:type="dxa"/>
            <w:shd w:val="clear" w:color="auto" w:fill="auto"/>
            <w:noWrap/>
            <w:vAlign w:val="bottom"/>
          </w:tcPr>
          <w:p w14:paraId="7DA9EA27" w14:textId="77777777" w:rsidR="0024681A" w:rsidRPr="00D23439" w:rsidRDefault="0024681A" w:rsidP="00F021FF">
            <w:pPr>
              <w:rPr>
                <w:rFonts w:ascii="Times New Roman" w:eastAsiaTheme="minorHAnsi" w:hAnsi="Times New Roman"/>
              </w:rPr>
            </w:pPr>
            <w:r w:rsidRPr="00D23439">
              <w:rPr>
                <w:rFonts w:ascii="Times New Roman" w:eastAsiaTheme="minorHAnsi" w:hAnsi="Times New Roman"/>
              </w:rPr>
              <w:t>CR2</w:t>
            </w:r>
          </w:p>
        </w:tc>
        <w:tc>
          <w:tcPr>
            <w:tcW w:w="756" w:type="dxa"/>
            <w:shd w:val="clear" w:color="auto" w:fill="auto"/>
            <w:noWrap/>
            <w:vAlign w:val="bottom"/>
          </w:tcPr>
          <w:p w14:paraId="7A88CFCD"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0.081</w:t>
            </w:r>
          </w:p>
        </w:tc>
        <w:tc>
          <w:tcPr>
            <w:tcW w:w="756" w:type="dxa"/>
            <w:shd w:val="clear" w:color="auto" w:fill="auto"/>
            <w:noWrap/>
            <w:vAlign w:val="bottom"/>
          </w:tcPr>
          <w:p w14:paraId="6D98F291"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0.083</w:t>
            </w:r>
          </w:p>
        </w:tc>
        <w:tc>
          <w:tcPr>
            <w:tcW w:w="1491" w:type="dxa"/>
            <w:shd w:val="clear" w:color="auto" w:fill="auto"/>
            <w:noWrap/>
            <w:vAlign w:val="bottom"/>
          </w:tcPr>
          <w:p w14:paraId="1F9E91B3"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0.078</w:t>
            </w:r>
          </w:p>
        </w:tc>
        <w:tc>
          <w:tcPr>
            <w:tcW w:w="756" w:type="dxa"/>
            <w:shd w:val="clear" w:color="auto" w:fill="auto"/>
            <w:noWrap/>
            <w:vAlign w:val="bottom"/>
          </w:tcPr>
          <w:p w14:paraId="21483E98"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0.071</w:t>
            </w:r>
          </w:p>
        </w:tc>
        <w:tc>
          <w:tcPr>
            <w:tcW w:w="756" w:type="dxa"/>
            <w:shd w:val="clear" w:color="auto" w:fill="auto"/>
            <w:noWrap/>
            <w:vAlign w:val="bottom"/>
          </w:tcPr>
          <w:p w14:paraId="6B961A64"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0.020</w:t>
            </w:r>
          </w:p>
        </w:tc>
        <w:tc>
          <w:tcPr>
            <w:tcW w:w="756" w:type="dxa"/>
            <w:shd w:val="clear" w:color="auto" w:fill="auto"/>
            <w:noWrap/>
            <w:vAlign w:val="bottom"/>
          </w:tcPr>
          <w:p w14:paraId="787F71F9"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463" w:type="dxa"/>
            <w:shd w:val="clear" w:color="auto" w:fill="auto"/>
            <w:noWrap/>
            <w:vAlign w:val="bottom"/>
          </w:tcPr>
          <w:p w14:paraId="4C446334"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339" w:type="dxa"/>
            <w:shd w:val="clear" w:color="auto" w:fill="auto"/>
            <w:noWrap/>
            <w:vAlign w:val="bottom"/>
          </w:tcPr>
          <w:p w14:paraId="769EA491"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r>
      <w:tr w:rsidR="0024681A" w:rsidRPr="00D23439" w14:paraId="06A7EBB6" w14:textId="77777777" w:rsidTr="00F021FF">
        <w:trPr>
          <w:trHeight w:val="260"/>
        </w:trPr>
        <w:tc>
          <w:tcPr>
            <w:tcW w:w="1468" w:type="dxa"/>
            <w:shd w:val="clear" w:color="auto" w:fill="auto"/>
            <w:noWrap/>
            <w:vAlign w:val="bottom"/>
          </w:tcPr>
          <w:p w14:paraId="3D4FB0CC" w14:textId="77777777" w:rsidR="0024681A" w:rsidRPr="00D23439" w:rsidRDefault="0024681A" w:rsidP="00F021FF">
            <w:pPr>
              <w:rPr>
                <w:rFonts w:ascii="Times New Roman" w:eastAsiaTheme="minorHAnsi" w:hAnsi="Times New Roman"/>
              </w:rPr>
            </w:pPr>
            <w:r w:rsidRPr="00D23439">
              <w:rPr>
                <w:rFonts w:ascii="Times New Roman" w:eastAsiaTheme="minorHAnsi" w:hAnsi="Times New Roman"/>
              </w:rPr>
              <w:t>CR1</w:t>
            </w:r>
          </w:p>
        </w:tc>
        <w:tc>
          <w:tcPr>
            <w:tcW w:w="756" w:type="dxa"/>
            <w:shd w:val="clear" w:color="auto" w:fill="auto"/>
            <w:noWrap/>
            <w:vAlign w:val="bottom"/>
          </w:tcPr>
          <w:p w14:paraId="353E562E"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0.083</w:t>
            </w:r>
          </w:p>
        </w:tc>
        <w:tc>
          <w:tcPr>
            <w:tcW w:w="756" w:type="dxa"/>
            <w:shd w:val="clear" w:color="auto" w:fill="auto"/>
            <w:noWrap/>
            <w:vAlign w:val="bottom"/>
          </w:tcPr>
          <w:p w14:paraId="337CF4E9"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0.094</w:t>
            </w:r>
          </w:p>
        </w:tc>
        <w:tc>
          <w:tcPr>
            <w:tcW w:w="1491" w:type="dxa"/>
            <w:shd w:val="clear" w:color="auto" w:fill="auto"/>
            <w:noWrap/>
            <w:vAlign w:val="bottom"/>
          </w:tcPr>
          <w:p w14:paraId="5BCC4C16"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0.091</w:t>
            </w:r>
          </w:p>
        </w:tc>
        <w:tc>
          <w:tcPr>
            <w:tcW w:w="756" w:type="dxa"/>
            <w:shd w:val="clear" w:color="auto" w:fill="auto"/>
            <w:noWrap/>
            <w:vAlign w:val="bottom"/>
          </w:tcPr>
          <w:p w14:paraId="478FBFBC"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0.092</w:t>
            </w:r>
          </w:p>
        </w:tc>
        <w:tc>
          <w:tcPr>
            <w:tcW w:w="756" w:type="dxa"/>
            <w:shd w:val="clear" w:color="auto" w:fill="auto"/>
            <w:noWrap/>
            <w:vAlign w:val="bottom"/>
          </w:tcPr>
          <w:p w14:paraId="70BB5DAB"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0.048</w:t>
            </w:r>
          </w:p>
        </w:tc>
        <w:tc>
          <w:tcPr>
            <w:tcW w:w="756" w:type="dxa"/>
            <w:shd w:val="clear" w:color="auto" w:fill="auto"/>
            <w:noWrap/>
            <w:vAlign w:val="bottom"/>
          </w:tcPr>
          <w:p w14:paraId="5F05692C"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0.057</w:t>
            </w:r>
          </w:p>
        </w:tc>
        <w:tc>
          <w:tcPr>
            <w:tcW w:w="1463" w:type="dxa"/>
            <w:shd w:val="clear" w:color="auto" w:fill="auto"/>
            <w:noWrap/>
            <w:vAlign w:val="bottom"/>
          </w:tcPr>
          <w:p w14:paraId="6DA0A728"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339" w:type="dxa"/>
            <w:shd w:val="clear" w:color="auto" w:fill="auto"/>
            <w:noWrap/>
            <w:vAlign w:val="bottom"/>
          </w:tcPr>
          <w:p w14:paraId="47399222"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r>
      <w:tr w:rsidR="0024681A" w:rsidRPr="00D23439" w14:paraId="69547DDC" w14:textId="77777777" w:rsidTr="00F021FF">
        <w:trPr>
          <w:trHeight w:val="260"/>
        </w:trPr>
        <w:tc>
          <w:tcPr>
            <w:tcW w:w="1468" w:type="dxa"/>
            <w:tcBorders>
              <w:bottom w:val="single" w:sz="12" w:space="0" w:color="auto"/>
            </w:tcBorders>
            <w:shd w:val="clear" w:color="auto" w:fill="auto"/>
            <w:noWrap/>
            <w:vAlign w:val="bottom"/>
          </w:tcPr>
          <w:p w14:paraId="730A51EC" w14:textId="77777777" w:rsidR="0024681A" w:rsidRPr="00D23439" w:rsidRDefault="0024681A" w:rsidP="00F021FF">
            <w:pPr>
              <w:rPr>
                <w:rFonts w:ascii="Times New Roman" w:eastAsiaTheme="minorHAnsi" w:hAnsi="Times New Roman"/>
              </w:rPr>
            </w:pPr>
            <w:r w:rsidRPr="00201A7F">
              <w:rPr>
                <w:rFonts w:ascii="Times New Roman" w:eastAsiaTheme="minorHAnsi" w:hAnsi="Times New Roman"/>
                <w:i/>
              </w:rPr>
              <w:t>violaceus</w:t>
            </w:r>
            <w:r w:rsidRPr="00D23439">
              <w:rPr>
                <w:rFonts w:ascii="Times New Roman" w:eastAsiaTheme="minorHAnsi" w:hAnsi="Times New Roman"/>
              </w:rPr>
              <w:t xml:space="preserve"> auct. mult.</w:t>
            </w:r>
          </w:p>
        </w:tc>
        <w:tc>
          <w:tcPr>
            <w:tcW w:w="756" w:type="dxa"/>
            <w:tcBorders>
              <w:bottom w:val="single" w:sz="12" w:space="0" w:color="auto"/>
            </w:tcBorders>
            <w:shd w:val="clear" w:color="auto" w:fill="auto"/>
            <w:noWrap/>
            <w:vAlign w:val="bottom"/>
          </w:tcPr>
          <w:p w14:paraId="6DF5BC66"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0.062</w:t>
            </w:r>
          </w:p>
        </w:tc>
        <w:tc>
          <w:tcPr>
            <w:tcW w:w="756" w:type="dxa"/>
            <w:tcBorders>
              <w:bottom w:val="single" w:sz="12" w:space="0" w:color="auto"/>
            </w:tcBorders>
            <w:shd w:val="clear" w:color="auto" w:fill="auto"/>
            <w:noWrap/>
            <w:vAlign w:val="bottom"/>
          </w:tcPr>
          <w:p w14:paraId="07498407"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0.073</w:t>
            </w:r>
          </w:p>
        </w:tc>
        <w:tc>
          <w:tcPr>
            <w:tcW w:w="1491" w:type="dxa"/>
            <w:tcBorders>
              <w:bottom w:val="single" w:sz="12" w:space="0" w:color="auto"/>
            </w:tcBorders>
            <w:shd w:val="clear" w:color="auto" w:fill="auto"/>
            <w:noWrap/>
            <w:vAlign w:val="bottom"/>
          </w:tcPr>
          <w:p w14:paraId="2A5AB478"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0.060</w:t>
            </w:r>
          </w:p>
        </w:tc>
        <w:tc>
          <w:tcPr>
            <w:tcW w:w="756" w:type="dxa"/>
            <w:tcBorders>
              <w:bottom w:val="single" w:sz="12" w:space="0" w:color="auto"/>
            </w:tcBorders>
            <w:shd w:val="clear" w:color="auto" w:fill="auto"/>
            <w:noWrap/>
            <w:vAlign w:val="bottom"/>
          </w:tcPr>
          <w:p w14:paraId="74CA34B6"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0.071</w:t>
            </w:r>
          </w:p>
        </w:tc>
        <w:tc>
          <w:tcPr>
            <w:tcW w:w="756" w:type="dxa"/>
            <w:tcBorders>
              <w:bottom w:val="single" w:sz="12" w:space="0" w:color="auto"/>
            </w:tcBorders>
            <w:shd w:val="clear" w:color="auto" w:fill="auto"/>
            <w:noWrap/>
            <w:vAlign w:val="bottom"/>
          </w:tcPr>
          <w:p w14:paraId="0C551126"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0.020</w:t>
            </w:r>
          </w:p>
        </w:tc>
        <w:tc>
          <w:tcPr>
            <w:tcW w:w="756" w:type="dxa"/>
            <w:tcBorders>
              <w:bottom w:val="single" w:sz="12" w:space="0" w:color="auto"/>
            </w:tcBorders>
            <w:shd w:val="clear" w:color="auto" w:fill="auto"/>
            <w:noWrap/>
            <w:vAlign w:val="bottom"/>
          </w:tcPr>
          <w:p w14:paraId="367F88FD"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0.023</w:t>
            </w:r>
          </w:p>
        </w:tc>
        <w:tc>
          <w:tcPr>
            <w:tcW w:w="1463" w:type="dxa"/>
            <w:tcBorders>
              <w:bottom w:val="single" w:sz="12" w:space="0" w:color="auto"/>
            </w:tcBorders>
            <w:shd w:val="clear" w:color="auto" w:fill="auto"/>
            <w:noWrap/>
            <w:vAlign w:val="bottom"/>
          </w:tcPr>
          <w:p w14:paraId="55B735DD"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0.044</w:t>
            </w:r>
          </w:p>
        </w:tc>
        <w:tc>
          <w:tcPr>
            <w:tcW w:w="1339" w:type="dxa"/>
            <w:tcBorders>
              <w:bottom w:val="single" w:sz="12" w:space="0" w:color="auto"/>
            </w:tcBorders>
            <w:shd w:val="clear" w:color="auto" w:fill="auto"/>
            <w:noWrap/>
            <w:vAlign w:val="bottom"/>
          </w:tcPr>
          <w:p w14:paraId="709A44F6"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r>
      <w:tr w:rsidR="0024681A" w:rsidRPr="00D23439" w14:paraId="17B23C45" w14:textId="77777777" w:rsidTr="00F021FF">
        <w:trPr>
          <w:trHeight w:val="260"/>
        </w:trPr>
        <w:tc>
          <w:tcPr>
            <w:tcW w:w="1468" w:type="dxa"/>
            <w:tcBorders>
              <w:top w:val="single" w:sz="12" w:space="0" w:color="auto"/>
              <w:bottom w:val="double" w:sz="18" w:space="0" w:color="auto"/>
            </w:tcBorders>
            <w:shd w:val="clear" w:color="auto" w:fill="auto"/>
            <w:noWrap/>
            <w:vAlign w:val="bottom"/>
          </w:tcPr>
          <w:p w14:paraId="696D61B9" w14:textId="77777777" w:rsidR="0024681A" w:rsidRPr="00D23439" w:rsidRDefault="0024681A" w:rsidP="00F021FF">
            <w:pPr>
              <w:rPr>
                <w:rFonts w:ascii="Times New Roman" w:eastAsiaTheme="minorHAnsi" w:hAnsi="Times New Roman"/>
              </w:rPr>
            </w:pPr>
          </w:p>
        </w:tc>
        <w:tc>
          <w:tcPr>
            <w:tcW w:w="756" w:type="dxa"/>
            <w:tcBorders>
              <w:top w:val="single" w:sz="12" w:space="0" w:color="auto"/>
              <w:bottom w:val="double" w:sz="18" w:space="0" w:color="auto"/>
            </w:tcBorders>
            <w:shd w:val="clear" w:color="auto" w:fill="auto"/>
            <w:noWrap/>
            <w:vAlign w:val="bottom"/>
          </w:tcPr>
          <w:p w14:paraId="244AD944" w14:textId="77777777" w:rsidR="0024681A" w:rsidRPr="00D23439" w:rsidRDefault="0024681A" w:rsidP="00F021FF">
            <w:pPr>
              <w:jc w:val="center"/>
              <w:rPr>
                <w:rFonts w:ascii="Times New Roman" w:eastAsiaTheme="minorHAnsi" w:hAnsi="Times New Roman"/>
              </w:rPr>
            </w:pPr>
          </w:p>
        </w:tc>
        <w:tc>
          <w:tcPr>
            <w:tcW w:w="756" w:type="dxa"/>
            <w:tcBorders>
              <w:top w:val="single" w:sz="12" w:space="0" w:color="auto"/>
              <w:bottom w:val="double" w:sz="18" w:space="0" w:color="auto"/>
            </w:tcBorders>
            <w:shd w:val="clear" w:color="auto" w:fill="auto"/>
            <w:noWrap/>
            <w:vAlign w:val="bottom"/>
          </w:tcPr>
          <w:p w14:paraId="667DBE1F" w14:textId="77777777" w:rsidR="0024681A" w:rsidRPr="00D23439" w:rsidRDefault="0024681A" w:rsidP="00F021FF">
            <w:pPr>
              <w:jc w:val="center"/>
              <w:rPr>
                <w:rFonts w:ascii="Times New Roman" w:eastAsiaTheme="minorHAnsi" w:hAnsi="Times New Roman"/>
              </w:rPr>
            </w:pPr>
          </w:p>
        </w:tc>
        <w:tc>
          <w:tcPr>
            <w:tcW w:w="1491" w:type="dxa"/>
            <w:tcBorders>
              <w:top w:val="single" w:sz="12" w:space="0" w:color="auto"/>
              <w:bottom w:val="double" w:sz="18" w:space="0" w:color="auto"/>
            </w:tcBorders>
            <w:shd w:val="clear" w:color="auto" w:fill="auto"/>
            <w:noWrap/>
            <w:vAlign w:val="bottom"/>
          </w:tcPr>
          <w:p w14:paraId="00F3A2DA" w14:textId="77777777" w:rsidR="0024681A" w:rsidRPr="00D23439" w:rsidRDefault="0024681A" w:rsidP="00F021FF">
            <w:pPr>
              <w:jc w:val="center"/>
              <w:rPr>
                <w:rFonts w:ascii="Times New Roman" w:eastAsiaTheme="minorHAnsi" w:hAnsi="Times New Roman"/>
              </w:rPr>
            </w:pPr>
          </w:p>
        </w:tc>
        <w:tc>
          <w:tcPr>
            <w:tcW w:w="756" w:type="dxa"/>
            <w:tcBorders>
              <w:top w:val="single" w:sz="12" w:space="0" w:color="auto"/>
              <w:bottom w:val="double" w:sz="18" w:space="0" w:color="auto"/>
            </w:tcBorders>
            <w:shd w:val="clear" w:color="auto" w:fill="auto"/>
            <w:noWrap/>
            <w:vAlign w:val="bottom"/>
          </w:tcPr>
          <w:p w14:paraId="1DBB34C7" w14:textId="77777777" w:rsidR="0024681A" w:rsidRPr="00D23439" w:rsidRDefault="0024681A" w:rsidP="00F021FF">
            <w:pPr>
              <w:jc w:val="center"/>
              <w:rPr>
                <w:rFonts w:ascii="Times New Roman" w:eastAsiaTheme="minorHAnsi" w:hAnsi="Times New Roman"/>
              </w:rPr>
            </w:pPr>
          </w:p>
        </w:tc>
        <w:tc>
          <w:tcPr>
            <w:tcW w:w="756" w:type="dxa"/>
            <w:tcBorders>
              <w:top w:val="single" w:sz="12" w:space="0" w:color="auto"/>
              <w:bottom w:val="double" w:sz="18" w:space="0" w:color="auto"/>
            </w:tcBorders>
            <w:shd w:val="clear" w:color="auto" w:fill="auto"/>
            <w:noWrap/>
            <w:vAlign w:val="bottom"/>
          </w:tcPr>
          <w:p w14:paraId="31E476E2" w14:textId="77777777" w:rsidR="0024681A" w:rsidRPr="00D23439" w:rsidRDefault="0024681A" w:rsidP="00F021FF">
            <w:pPr>
              <w:jc w:val="center"/>
              <w:rPr>
                <w:rFonts w:ascii="Times New Roman" w:eastAsiaTheme="minorHAnsi" w:hAnsi="Times New Roman"/>
              </w:rPr>
            </w:pPr>
          </w:p>
        </w:tc>
        <w:tc>
          <w:tcPr>
            <w:tcW w:w="756" w:type="dxa"/>
            <w:tcBorders>
              <w:top w:val="single" w:sz="12" w:space="0" w:color="auto"/>
              <w:bottom w:val="double" w:sz="18" w:space="0" w:color="auto"/>
            </w:tcBorders>
            <w:shd w:val="clear" w:color="auto" w:fill="auto"/>
            <w:noWrap/>
            <w:vAlign w:val="bottom"/>
          </w:tcPr>
          <w:p w14:paraId="24B1911C" w14:textId="77777777" w:rsidR="0024681A" w:rsidRPr="00D23439" w:rsidRDefault="0024681A" w:rsidP="00F021FF">
            <w:pPr>
              <w:jc w:val="center"/>
              <w:rPr>
                <w:rFonts w:ascii="Times New Roman" w:eastAsiaTheme="minorHAnsi" w:hAnsi="Times New Roman"/>
              </w:rPr>
            </w:pPr>
          </w:p>
        </w:tc>
        <w:tc>
          <w:tcPr>
            <w:tcW w:w="1463" w:type="dxa"/>
            <w:tcBorders>
              <w:top w:val="single" w:sz="12" w:space="0" w:color="auto"/>
              <w:bottom w:val="double" w:sz="18" w:space="0" w:color="auto"/>
            </w:tcBorders>
            <w:shd w:val="clear" w:color="auto" w:fill="auto"/>
            <w:noWrap/>
            <w:vAlign w:val="bottom"/>
          </w:tcPr>
          <w:p w14:paraId="4B18A890" w14:textId="77777777" w:rsidR="0024681A" w:rsidRPr="00D23439" w:rsidRDefault="0024681A" w:rsidP="00F021FF">
            <w:pPr>
              <w:jc w:val="center"/>
              <w:rPr>
                <w:rFonts w:ascii="Times New Roman" w:eastAsiaTheme="minorHAnsi" w:hAnsi="Times New Roman"/>
              </w:rPr>
            </w:pPr>
          </w:p>
        </w:tc>
        <w:tc>
          <w:tcPr>
            <w:tcW w:w="1339" w:type="dxa"/>
            <w:tcBorders>
              <w:top w:val="single" w:sz="12" w:space="0" w:color="auto"/>
              <w:bottom w:val="double" w:sz="18" w:space="0" w:color="auto"/>
            </w:tcBorders>
            <w:shd w:val="clear" w:color="auto" w:fill="auto"/>
            <w:noWrap/>
            <w:vAlign w:val="bottom"/>
          </w:tcPr>
          <w:p w14:paraId="0C078627" w14:textId="77777777" w:rsidR="0024681A" w:rsidRPr="00D23439" w:rsidRDefault="0024681A" w:rsidP="00F021FF">
            <w:pPr>
              <w:jc w:val="center"/>
              <w:rPr>
                <w:rFonts w:ascii="Times New Roman" w:eastAsiaTheme="minorHAnsi" w:hAnsi="Times New Roman"/>
              </w:rPr>
            </w:pPr>
          </w:p>
        </w:tc>
      </w:tr>
      <w:tr w:rsidR="0024681A" w:rsidRPr="00D23439" w14:paraId="4A71B9BA" w14:textId="77777777" w:rsidTr="00F021FF">
        <w:trPr>
          <w:trHeight w:val="260"/>
        </w:trPr>
        <w:tc>
          <w:tcPr>
            <w:tcW w:w="1468" w:type="dxa"/>
            <w:tcBorders>
              <w:top w:val="double" w:sz="18" w:space="0" w:color="auto"/>
              <w:bottom w:val="single" w:sz="12" w:space="0" w:color="auto"/>
            </w:tcBorders>
            <w:shd w:val="clear" w:color="auto" w:fill="auto"/>
            <w:noWrap/>
            <w:vAlign w:val="bottom"/>
          </w:tcPr>
          <w:p w14:paraId="2BBEDC17" w14:textId="77777777" w:rsidR="0024681A" w:rsidRPr="00D23439" w:rsidRDefault="0024681A" w:rsidP="00F021FF">
            <w:pPr>
              <w:rPr>
                <w:rFonts w:ascii="Times New Roman" w:eastAsiaTheme="minorHAnsi" w:hAnsi="Times New Roman"/>
              </w:rPr>
            </w:pPr>
            <w:r>
              <w:rPr>
                <w:rFonts w:ascii="Times New Roman" w:eastAsiaTheme="minorHAnsi" w:hAnsi="Times New Roman"/>
              </w:rPr>
              <w:t>28S</w:t>
            </w:r>
          </w:p>
        </w:tc>
        <w:tc>
          <w:tcPr>
            <w:tcW w:w="756" w:type="dxa"/>
            <w:tcBorders>
              <w:top w:val="double" w:sz="18" w:space="0" w:color="auto"/>
              <w:bottom w:val="single" w:sz="12" w:space="0" w:color="auto"/>
            </w:tcBorders>
            <w:shd w:val="clear" w:color="auto" w:fill="auto"/>
            <w:noWrap/>
            <w:vAlign w:val="bottom"/>
          </w:tcPr>
          <w:p w14:paraId="540E1A99" w14:textId="77777777" w:rsidR="0024681A" w:rsidRPr="00D23439" w:rsidRDefault="0024681A" w:rsidP="00F021FF">
            <w:pPr>
              <w:jc w:val="center"/>
              <w:rPr>
                <w:rFonts w:ascii="Times New Roman" w:eastAsiaTheme="minorHAnsi" w:hAnsi="Times New Roman"/>
              </w:rPr>
            </w:pPr>
          </w:p>
        </w:tc>
        <w:tc>
          <w:tcPr>
            <w:tcW w:w="756" w:type="dxa"/>
            <w:tcBorders>
              <w:top w:val="double" w:sz="18" w:space="0" w:color="auto"/>
              <w:bottom w:val="single" w:sz="12" w:space="0" w:color="auto"/>
            </w:tcBorders>
            <w:shd w:val="clear" w:color="auto" w:fill="auto"/>
            <w:noWrap/>
            <w:vAlign w:val="bottom"/>
          </w:tcPr>
          <w:p w14:paraId="3C1F3AEC" w14:textId="77777777" w:rsidR="0024681A" w:rsidRPr="00D23439" w:rsidRDefault="0024681A" w:rsidP="00F021FF">
            <w:pPr>
              <w:jc w:val="center"/>
              <w:rPr>
                <w:rFonts w:ascii="Times New Roman" w:eastAsiaTheme="minorHAnsi" w:hAnsi="Times New Roman"/>
              </w:rPr>
            </w:pPr>
          </w:p>
        </w:tc>
        <w:tc>
          <w:tcPr>
            <w:tcW w:w="1491" w:type="dxa"/>
            <w:tcBorders>
              <w:top w:val="double" w:sz="18" w:space="0" w:color="auto"/>
              <w:bottom w:val="single" w:sz="12" w:space="0" w:color="auto"/>
            </w:tcBorders>
            <w:shd w:val="clear" w:color="auto" w:fill="auto"/>
            <w:noWrap/>
            <w:vAlign w:val="bottom"/>
          </w:tcPr>
          <w:p w14:paraId="15243353" w14:textId="77777777" w:rsidR="0024681A" w:rsidRPr="00D23439" w:rsidRDefault="0024681A" w:rsidP="00F021FF">
            <w:pPr>
              <w:jc w:val="center"/>
              <w:rPr>
                <w:rFonts w:ascii="Times New Roman" w:eastAsiaTheme="minorHAnsi" w:hAnsi="Times New Roman"/>
              </w:rPr>
            </w:pPr>
          </w:p>
        </w:tc>
        <w:tc>
          <w:tcPr>
            <w:tcW w:w="756" w:type="dxa"/>
            <w:tcBorders>
              <w:top w:val="double" w:sz="18" w:space="0" w:color="auto"/>
              <w:bottom w:val="single" w:sz="12" w:space="0" w:color="auto"/>
            </w:tcBorders>
            <w:shd w:val="clear" w:color="auto" w:fill="auto"/>
            <w:noWrap/>
            <w:vAlign w:val="bottom"/>
          </w:tcPr>
          <w:p w14:paraId="28D1A47C" w14:textId="77777777" w:rsidR="0024681A" w:rsidRPr="00D23439" w:rsidRDefault="0024681A" w:rsidP="00F021FF">
            <w:pPr>
              <w:jc w:val="center"/>
              <w:rPr>
                <w:rFonts w:ascii="Times New Roman" w:eastAsiaTheme="minorHAnsi" w:hAnsi="Times New Roman"/>
              </w:rPr>
            </w:pPr>
          </w:p>
        </w:tc>
        <w:tc>
          <w:tcPr>
            <w:tcW w:w="756" w:type="dxa"/>
            <w:tcBorders>
              <w:top w:val="double" w:sz="18" w:space="0" w:color="auto"/>
              <w:bottom w:val="single" w:sz="12" w:space="0" w:color="auto"/>
            </w:tcBorders>
            <w:shd w:val="clear" w:color="auto" w:fill="auto"/>
            <w:noWrap/>
            <w:vAlign w:val="bottom"/>
          </w:tcPr>
          <w:p w14:paraId="0D9FFEC5" w14:textId="77777777" w:rsidR="0024681A" w:rsidRPr="00D23439" w:rsidRDefault="0024681A" w:rsidP="00F021FF">
            <w:pPr>
              <w:jc w:val="center"/>
              <w:rPr>
                <w:rFonts w:ascii="Times New Roman" w:eastAsiaTheme="minorHAnsi" w:hAnsi="Times New Roman"/>
              </w:rPr>
            </w:pPr>
          </w:p>
        </w:tc>
        <w:tc>
          <w:tcPr>
            <w:tcW w:w="756" w:type="dxa"/>
            <w:tcBorders>
              <w:top w:val="double" w:sz="18" w:space="0" w:color="auto"/>
              <w:bottom w:val="single" w:sz="12" w:space="0" w:color="auto"/>
            </w:tcBorders>
            <w:shd w:val="clear" w:color="auto" w:fill="auto"/>
            <w:noWrap/>
            <w:vAlign w:val="bottom"/>
          </w:tcPr>
          <w:p w14:paraId="4DFD7740" w14:textId="77777777" w:rsidR="0024681A" w:rsidRPr="00D23439" w:rsidRDefault="0024681A" w:rsidP="00F021FF">
            <w:pPr>
              <w:jc w:val="center"/>
              <w:rPr>
                <w:rFonts w:ascii="Times New Roman" w:eastAsiaTheme="minorHAnsi" w:hAnsi="Times New Roman"/>
              </w:rPr>
            </w:pPr>
          </w:p>
        </w:tc>
        <w:tc>
          <w:tcPr>
            <w:tcW w:w="1463" w:type="dxa"/>
            <w:tcBorders>
              <w:top w:val="double" w:sz="18" w:space="0" w:color="auto"/>
              <w:bottom w:val="single" w:sz="12" w:space="0" w:color="auto"/>
            </w:tcBorders>
            <w:shd w:val="clear" w:color="auto" w:fill="auto"/>
            <w:noWrap/>
            <w:vAlign w:val="bottom"/>
          </w:tcPr>
          <w:p w14:paraId="0FD4A81F" w14:textId="77777777" w:rsidR="0024681A" w:rsidRPr="00D23439" w:rsidRDefault="0024681A" w:rsidP="00F021FF">
            <w:pPr>
              <w:jc w:val="center"/>
              <w:rPr>
                <w:rFonts w:ascii="Times New Roman" w:eastAsiaTheme="minorHAnsi" w:hAnsi="Times New Roman"/>
              </w:rPr>
            </w:pPr>
          </w:p>
        </w:tc>
        <w:tc>
          <w:tcPr>
            <w:tcW w:w="1339" w:type="dxa"/>
            <w:tcBorders>
              <w:top w:val="double" w:sz="18" w:space="0" w:color="auto"/>
              <w:bottom w:val="single" w:sz="12" w:space="0" w:color="auto"/>
            </w:tcBorders>
            <w:shd w:val="clear" w:color="auto" w:fill="auto"/>
            <w:noWrap/>
            <w:vAlign w:val="bottom"/>
          </w:tcPr>
          <w:p w14:paraId="6C4266E1" w14:textId="77777777" w:rsidR="0024681A" w:rsidRPr="00D23439" w:rsidRDefault="0024681A" w:rsidP="00F021FF">
            <w:pPr>
              <w:jc w:val="center"/>
              <w:rPr>
                <w:rFonts w:ascii="Times New Roman" w:eastAsiaTheme="minorHAnsi" w:hAnsi="Times New Roman"/>
              </w:rPr>
            </w:pPr>
          </w:p>
        </w:tc>
      </w:tr>
      <w:tr w:rsidR="0024681A" w:rsidRPr="00D23439" w14:paraId="3AF8A20A" w14:textId="77777777" w:rsidTr="00F021FF">
        <w:trPr>
          <w:trHeight w:val="260"/>
        </w:trPr>
        <w:tc>
          <w:tcPr>
            <w:tcW w:w="1468" w:type="dxa"/>
            <w:tcBorders>
              <w:top w:val="single" w:sz="12" w:space="0" w:color="auto"/>
            </w:tcBorders>
            <w:shd w:val="clear" w:color="auto" w:fill="auto"/>
            <w:noWrap/>
            <w:vAlign w:val="bottom"/>
          </w:tcPr>
          <w:p w14:paraId="07EEF54E" w14:textId="77777777" w:rsidR="0024681A" w:rsidRPr="00D23439" w:rsidRDefault="0024681A" w:rsidP="00F021FF">
            <w:pPr>
              <w:rPr>
                <w:rFonts w:ascii="Times New Roman" w:eastAsiaTheme="minorHAnsi" w:hAnsi="Times New Roman"/>
              </w:rPr>
            </w:pPr>
          </w:p>
        </w:tc>
        <w:tc>
          <w:tcPr>
            <w:tcW w:w="756" w:type="dxa"/>
            <w:tcBorders>
              <w:top w:val="single" w:sz="12" w:space="0" w:color="auto"/>
            </w:tcBorders>
            <w:shd w:val="clear" w:color="auto" w:fill="auto"/>
            <w:noWrap/>
            <w:vAlign w:val="bottom"/>
          </w:tcPr>
          <w:p w14:paraId="754577EA"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AU1</w:t>
            </w:r>
          </w:p>
        </w:tc>
        <w:tc>
          <w:tcPr>
            <w:tcW w:w="756" w:type="dxa"/>
            <w:tcBorders>
              <w:top w:val="single" w:sz="12" w:space="0" w:color="auto"/>
            </w:tcBorders>
            <w:shd w:val="clear" w:color="auto" w:fill="auto"/>
            <w:noWrap/>
            <w:vAlign w:val="bottom"/>
          </w:tcPr>
          <w:p w14:paraId="05165043"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AU2</w:t>
            </w:r>
          </w:p>
        </w:tc>
        <w:tc>
          <w:tcPr>
            <w:tcW w:w="1491" w:type="dxa"/>
            <w:tcBorders>
              <w:top w:val="single" w:sz="12" w:space="0" w:color="auto"/>
            </w:tcBorders>
            <w:shd w:val="clear" w:color="auto" w:fill="auto"/>
            <w:noWrap/>
            <w:vAlign w:val="bottom"/>
          </w:tcPr>
          <w:p w14:paraId="4411BE61" w14:textId="77777777" w:rsidR="0024681A" w:rsidRPr="00D23439" w:rsidRDefault="0024681A" w:rsidP="00F021FF">
            <w:pPr>
              <w:jc w:val="center"/>
              <w:rPr>
                <w:rFonts w:ascii="Times New Roman" w:eastAsiaTheme="minorHAnsi" w:hAnsi="Times New Roman"/>
              </w:rPr>
            </w:pPr>
            <w:r w:rsidRPr="00201A7F">
              <w:rPr>
                <w:rFonts w:ascii="Times New Roman" w:eastAsiaTheme="minorHAnsi" w:hAnsi="Times New Roman"/>
                <w:i/>
              </w:rPr>
              <w:t>violaceus</w:t>
            </w:r>
            <w:r w:rsidRPr="00D23439">
              <w:rPr>
                <w:rFonts w:ascii="Times New Roman" w:eastAsiaTheme="minorHAnsi" w:hAnsi="Times New Roman"/>
              </w:rPr>
              <w:t xml:space="preserve"> sensu Moser 1986</w:t>
            </w:r>
          </w:p>
        </w:tc>
        <w:tc>
          <w:tcPr>
            <w:tcW w:w="756" w:type="dxa"/>
            <w:tcBorders>
              <w:top w:val="single" w:sz="12" w:space="0" w:color="auto"/>
            </w:tcBorders>
            <w:shd w:val="clear" w:color="auto" w:fill="auto"/>
            <w:noWrap/>
            <w:vAlign w:val="bottom"/>
          </w:tcPr>
          <w:p w14:paraId="77C1773C"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SA1</w:t>
            </w:r>
          </w:p>
        </w:tc>
        <w:tc>
          <w:tcPr>
            <w:tcW w:w="756" w:type="dxa"/>
            <w:tcBorders>
              <w:top w:val="single" w:sz="12" w:space="0" w:color="auto"/>
            </w:tcBorders>
            <w:shd w:val="clear" w:color="auto" w:fill="auto"/>
            <w:noWrap/>
            <w:vAlign w:val="bottom"/>
          </w:tcPr>
          <w:p w14:paraId="54083D7E"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NA1</w:t>
            </w:r>
          </w:p>
        </w:tc>
        <w:tc>
          <w:tcPr>
            <w:tcW w:w="756" w:type="dxa"/>
            <w:tcBorders>
              <w:top w:val="single" w:sz="12" w:space="0" w:color="auto"/>
            </w:tcBorders>
            <w:shd w:val="clear" w:color="auto" w:fill="auto"/>
            <w:noWrap/>
            <w:vAlign w:val="bottom"/>
          </w:tcPr>
          <w:p w14:paraId="5B2BFEFC"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CR2</w:t>
            </w:r>
          </w:p>
        </w:tc>
        <w:tc>
          <w:tcPr>
            <w:tcW w:w="1463" w:type="dxa"/>
            <w:tcBorders>
              <w:top w:val="single" w:sz="12" w:space="0" w:color="auto"/>
            </w:tcBorders>
            <w:shd w:val="clear" w:color="auto" w:fill="auto"/>
            <w:noWrap/>
            <w:vAlign w:val="bottom"/>
          </w:tcPr>
          <w:p w14:paraId="41E1FF2F"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CR1</w:t>
            </w:r>
          </w:p>
        </w:tc>
        <w:tc>
          <w:tcPr>
            <w:tcW w:w="1339" w:type="dxa"/>
            <w:tcBorders>
              <w:top w:val="single" w:sz="12" w:space="0" w:color="auto"/>
            </w:tcBorders>
            <w:shd w:val="clear" w:color="auto" w:fill="auto"/>
            <w:noWrap/>
            <w:vAlign w:val="bottom"/>
          </w:tcPr>
          <w:p w14:paraId="16078EA9" w14:textId="77777777" w:rsidR="0024681A" w:rsidRPr="00D23439" w:rsidRDefault="0024681A" w:rsidP="00F021FF">
            <w:pPr>
              <w:jc w:val="center"/>
              <w:rPr>
                <w:rFonts w:ascii="Times New Roman" w:eastAsiaTheme="minorHAnsi" w:hAnsi="Times New Roman"/>
              </w:rPr>
            </w:pPr>
            <w:r w:rsidRPr="00201A7F">
              <w:rPr>
                <w:rFonts w:ascii="Times New Roman" w:eastAsiaTheme="minorHAnsi" w:hAnsi="Times New Roman"/>
                <w:i/>
              </w:rPr>
              <w:t>violaceus</w:t>
            </w:r>
            <w:r w:rsidRPr="00D23439">
              <w:rPr>
                <w:rFonts w:ascii="Times New Roman" w:eastAsiaTheme="minorHAnsi" w:hAnsi="Times New Roman"/>
              </w:rPr>
              <w:t xml:space="preserve"> auct. mult.</w:t>
            </w:r>
          </w:p>
        </w:tc>
      </w:tr>
      <w:tr w:rsidR="0024681A" w:rsidRPr="00D23439" w14:paraId="3DE1A6A6" w14:textId="77777777" w:rsidTr="00F021FF">
        <w:trPr>
          <w:trHeight w:val="260"/>
        </w:trPr>
        <w:tc>
          <w:tcPr>
            <w:tcW w:w="1468" w:type="dxa"/>
            <w:shd w:val="clear" w:color="auto" w:fill="auto"/>
            <w:noWrap/>
            <w:vAlign w:val="bottom"/>
          </w:tcPr>
          <w:p w14:paraId="6F6D3FC2" w14:textId="77777777" w:rsidR="0024681A" w:rsidRPr="00D23439" w:rsidRDefault="0024681A" w:rsidP="00F021FF">
            <w:pPr>
              <w:rPr>
                <w:rFonts w:ascii="Times New Roman" w:eastAsiaTheme="minorHAnsi" w:hAnsi="Times New Roman"/>
              </w:rPr>
            </w:pPr>
            <w:r w:rsidRPr="00D23439">
              <w:rPr>
                <w:rFonts w:ascii="Times New Roman" w:eastAsiaTheme="minorHAnsi" w:hAnsi="Times New Roman"/>
              </w:rPr>
              <w:t>AU1</w:t>
            </w:r>
          </w:p>
        </w:tc>
        <w:tc>
          <w:tcPr>
            <w:tcW w:w="756" w:type="dxa"/>
            <w:shd w:val="clear" w:color="auto" w:fill="auto"/>
            <w:noWrap/>
            <w:vAlign w:val="bottom"/>
          </w:tcPr>
          <w:p w14:paraId="4D33E56B"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756" w:type="dxa"/>
            <w:shd w:val="clear" w:color="auto" w:fill="auto"/>
            <w:noWrap/>
            <w:vAlign w:val="bottom"/>
          </w:tcPr>
          <w:p w14:paraId="5AF52218"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491" w:type="dxa"/>
            <w:shd w:val="clear" w:color="auto" w:fill="auto"/>
            <w:noWrap/>
            <w:vAlign w:val="bottom"/>
          </w:tcPr>
          <w:p w14:paraId="0929E5F6"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756" w:type="dxa"/>
            <w:shd w:val="clear" w:color="auto" w:fill="auto"/>
            <w:noWrap/>
            <w:vAlign w:val="bottom"/>
          </w:tcPr>
          <w:p w14:paraId="2767CFC8"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756" w:type="dxa"/>
            <w:shd w:val="clear" w:color="auto" w:fill="auto"/>
            <w:noWrap/>
            <w:vAlign w:val="bottom"/>
          </w:tcPr>
          <w:p w14:paraId="549AF516"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756" w:type="dxa"/>
            <w:shd w:val="clear" w:color="auto" w:fill="auto"/>
            <w:noWrap/>
            <w:vAlign w:val="bottom"/>
          </w:tcPr>
          <w:p w14:paraId="57B92721"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463" w:type="dxa"/>
            <w:shd w:val="clear" w:color="auto" w:fill="auto"/>
            <w:noWrap/>
            <w:vAlign w:val="bottom"/>
          </w:tcPr>
          <w:p w14:paraId="751F0A88"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339" w:type="dxa"/>
            <w:shd w:val="clear" w:color="auto" w:fill="auto"/>
            <w:noWrap/>
            <w:vAlign w:val="bottom"/>
          </w:tcPr>
          <w:p w14:paraId="42E3F2AD"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r>
      <w:tr w:rsidR="0024681A" w:rsidRPr="00D23439" w14:paraId="2C8B3C34" w14:textId="77777777" w:rsidTr="00F021FF">
        <w:trPr>
          <w:trHeight w:val="260"/>
        </w:trPr>
        <w:tc>
          <w:tcPr>
            <w:tcW w:w="1468" w:type="dxa"/>
            <w:shd w:val="clear" w:color="auto" w:fill="auto"/>
            <w:noWrap/>
            <w:vAlign w:val="bottom"/>
          </w:tcPr>
          <w:p w14:paraId="14C2F2F1" w14:textId="77777777" w:rsidR="0024681A" w:rsidRPr="00D23439" w:rsidRDefault="0024681A" w:rsidP="00F021FF">
            <w:pPr>
              <w:rPr>
                <w:rFonts w:ascii="Times New Roman" w:eastAsiaTheme="minorHAnsi" w:hAnsi="Times New Roman"/>
              </w:rPr>
            </w:pPr>
            <w:r w:rsidRPr="00D23439">
              <w:rPr>
                <w:rFonts w:ascii="Times New Roman" w:eastAsiaTheme="minorHAnsi" w:hAnsi="Times New Roman"/>
              </w:rPr>
              <w:t>AU2</w:t>
            </w:r>
          </w:p>
        </w:tc>
        <w:tc>
          <w:tcPr>
            <w:tcW w:w="756" w:type="dxa"/>
            <w:shd w:val="clear" w:color="auto" w:fill="auto"/>
            <w:noWrap/>
            <w:vAlign w:val="bottom"/>
          </w:tcPr>
          <w:p w14:paraId="15EEC9B7"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0.022</w:t>
            </w:r>
          </w:p>
        </w:tc>
        <w:tc>
          <w:tcPr>
            <w:tcW w:w="756" w:type="dxa"/>
            <w:shd w:val="clear" w:color="auto" w:fill="auto"/>
            <w:noWrap/>
            <w:vAlign w:val="bottom"/>
          </w:tcPr>
          <w:p w14:paraId="04BD33DF"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491" w:type="dxa"/>
            <w:shd w:val="clear" w:color="auto" w:fill="auto"/>
            <w:noWrap/>
            <w:vAlign w:val="bottom"/>
          </w:tcPr>
          <w:p w14:paraId="697BA2F0"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756" w:type="dxa"/>
            <w:shd w:val="clear" w:color="auto" w:fill="auto"/>
            <w:noWrap/>
            <w:vAlign w:val="bottom"/>
          </w:tcPr>
          <w:p w14:paraId="4726C27B"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756" w:type="dxa"/>
            <w:shd w:val="clear" w:color="auto" w:fill="auto"/>
            <w:noWrap/>
            <w:vAlign w:val="bottom"/>
          </w:tcPr>
          <w:p w14:paraId="34FFB4BD"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756" w:type="dxa"/>
            <w:shd w:val="clear" w:color="auto" w:fill="auto"/>
            <w:noWrap/>
            <w:vAlign w:val="bottom"/>
          </w:tcPr>
          <w:p w14:paraId="50C57826"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463" w:type="dxa"/>
            <w:shd w:val="clear" w:color="auto" w:fill="auto"/>
            <w:noWrap/>
            <w:vAlign w:val="bottom"/>
          </w:tcPr>
          <w:p w14:paraId="429F1A34"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339" w:type="dxa"/>
            <w:shd w:val="clear" w:color="auto" w:fill="auto"/>
            <w:noWrap/>
            <w:vAlign w:val="bottom"/>
          </w:tcPr>
          <w:p w14:paraId="6CBD12E8"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r>
      <w:tr w:rsidR="0024681A" w:rsidRPr="00D23439" w14:paraId="77F08097" w14:textId="77777777" w:rsidTr="00F021FF">
        <w:trPr>
          <w:trHeight w:val="260"/>
        </w:trPr>
        <w:tc>
          <w:tcPr>
            <w:tcW w:w="1468" w:type="dxa"/>
            <w:shd w:val="clear" w:color="auto" w:fill="auto"/>
            <w:noWrap/>
            <w:vAlign w:val="bottom"/>
          </w:tcPr>
          <w:p w14:paraId="74915C59" w14:textId="77777777" w:rsidR="0024681A" w:rsidRPr="00D23439" w:rsidRDefault="0024681A" w:rsidP="00F021FF">
            <w:pPr>
              <w:rPr>
                <w:rFonts w:ascii="Times New Roman" w:eastAsiaTheme="minorHAnsi" w:hAnsi="Times New Roman"/>
              </w:rPr>
            </w:pPr>
            <w:r w:rsidRPr="00201A7F">
              <w:rPr>
                <w:rFonts w:ascii="Times New Roman" w:eastAsiaTheme="minorHAnsi" w:hAnsi="Times New Roman"/>
                <w:i/>
              </w:rPr>
              <w:t>violaceus</w:t>
            </w:r>
            <w:r w:rsidRPr="00D23439">
              <w:rPr>
                <w:rFonts w:ascii="Times New Roman" w:eastAsiaTheme="minorHAnsi" w:hAnsi="Times New Roman"/>
              </w:rPr>
              <w:t xml:space="preserve"> sensu Moser</w:t>
            </w:r>
          </w:p>
        </w:tc>
        <w:tc>
          <w:tcPr>
            <w:tcW w:w="756" w:type="dxa"/>
            <w:shd w:val="clear" w:color="auto" w:fill="auto"/>
            <w:noWrap/>
            <w:vAlign w:val="bottom"/>
          </w:tcPr>
          <w:p w14:paraId="0790AAC9"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0.010</w:t>
            </w:r>
          </w:p>
        </w:tc>
        <w:tc>
          <w:tcPr>
            <w:tcW w:w="756" w:type="dxa"/>
            <w:shd w:val="clear" w:color="auto" w:fill="auto"/>
            <w:noWrap/>
            <w:vAlign w:val="bottom"/>
          </w:tcPr>
          <w:p w14:paraId="53F49C96"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0.019</w:t>
            </w:r>
          </w:p>
        </w:tc>
        <w:tc>
          <w:tcPr>
            <w:tcW w:w="1491" w:type="dxa"/>
            <w:shd w:val="clear" w:color="auto" w:fill="auto"/>
            <w:noWrap/>
            <w:vAlign w:val="bottom"/>
          </w:tcPr>
          <w:p w14:paraId="6A280FD7"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756" w:type="dxa"/>
            <w:shd w:val="clear" w:color="auto" w:fill="auto"/>
            <w:noWrap/>
            <w:vAlign w:val="bottom"/>
          </w:tcPr>
          <w:p w14:paraId="1DF493C8"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756" w:type="dxa"/>
            <w:shd w:val="clear" w:color="auto" w:fill="auto"/>
            <w:noWrap/>
            <w:vAlign w:val="bottom"/>
          </w:tcPr>
          <w:p w14:paraId="4AD62FFB"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756" w:type="dxa"/>
            <w:shd w:val="clear" w:color="auto" w:fill="auto"/>
            <w:noWrap/>
            <w:vAlign w:val="bottom"/>
          </w:tcPr>
          <w:p w14:paraId="15FB7F3C"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463" w:type="dxa"/>
            <w:shd w:val="clear" w:color="auto" w:fill="auto"/>
            <w:noWrap/>
            <w:vAlign w:val="bottom"/>
          </w:tcPr>
          <w:p w14:paraId="6C4CEC79"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339" w:type="dxa"/>
            <w:shd w:val="clear" w:color="auto" w:fill="auto"/>
            <w:noWrap/>
            <w:vAlign w:val="bottom"/>
          </w:tcPr>
          <w:p w14:paraId="5E18C954"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r>
      <w:tr w:rsidR="0024681A" w:rsidRPr="00D23439" w14:paraId="3F56B84C" w14:textId="77777777" w:rsidTr="00F021FF">
        <w:trPr>
          <w:trHeight w:val="260"/>
        </w:trPr>
        <w:tc>
          <w:tcPr>
            <w:tcW w:w="1468" w:type="dxa"/>
            <w:shd w:val="clear" w:color="auto" w:fill="auto"/>
            <w:noWrap/>
            <w:vAlign w:val="bottom"/>
          </w:tcPr>
          <w:p w14:paraId="60822254" w14:textId="77777777" w:rsidR="0024681A" w:rsidRPr="00D23439" w:rsidRDefault="0024681A" w:rsidP="00F021FF">
            <w:pPr>
              <w:rPr>
                <w:rFonts w:ascii="Times New Roman" w:eastAsiaTheme="minorHAnsi" w:hAnsi="Times New Roman"/>
              </w:rPr>
            </w:pPr>
            <w:r w:rsidRPr="00D23439">
              <w:rPr>
                <w:rFonts w:ascii="Times New Roman" w:eastAsiaTheme="minorHAnsi" w:hAnsi="Times New Roman"/>
              </w:rPr>
              <w:t>SA1</w:t>
            </w:r>
          </w:p>
        </w:tc>
        <w:tc>
          <w:tcPr>
            <w:tcW w:w="756" w:type="dxa"/>
            <w:shd w:val="clear" w:color="auto" w:fill="auto"/>
            <w:noWrap/>
            <w:vAlign w:val="bottom"/>
          </w:tcPr>
          <w:p w14:paraId="7B6BEBEB"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0.028</w:t>
            </w:r>
          </w:p>
        </w:tc>
        <w:tc>
          <w:tcPr>
            <w:tcW w:w="756" w:type="dxa"/>
            <w:shd w:val="clear" w:color="auto" w:fill="auto"/>
            <w:noWrap/>
            <w:vAlign w:val="bottom"/>
          </w:tcPr>
          <w:p w14:paraId="76469CCA"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0.035</w:t>
            </w:r>
          </w:p>
        </w:tc>
        <w:tc>
          <w:tcPr>
            <w:tcW w:w="1491" w:type="dxa"/>
            <w:shd w:val="clear" w:color="auto" w:fill="auto"/>
            <w:noWrap/>
            <w:vAlign w:val="bottom"/>
          </w:tcPr>
          <w:p w14:paraId="0DF9EC7E"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0.025</w:t>
            </w:r>
          </w:p>
        </w:tc>
        <w:tc>
          <w:tcPr>
            <w:tcW w:w="756" w:type="dxa"/>
            <w:shd w:val="clear" w:color="auto" w:fill="auto"/>
            <w:noWrap/>
            <w:vAlign w:val="bottom"/>
          </w:tcPr>
          <w:p w14:paraId="47F26208"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756" w:type="dxa"/>
            <w:shd w:val="clear" w:color="auto" w:fill="auto"/>
            <w:noWrap/>
            <w:vAlign w:val="bottom"/>
          </w:tcPr>
          <w:p w14:paraId="38A7B8F4"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756" w:type="dxa"/>
            <w:shd w:val="clear" w:color="auto" w:fill="auto"/>
            <w:noWrap/>
            <w:vAlign w:val="bottom"/>
          </w:tcPr>
          <w:p w14:paraId="156F3FA3"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463" w:type="dxa"/>
            <w:shd w:val="clear" w:color="auto" w:fill="auto"/>
            <w:noWrap/>
            <w:vAlign w:val="bottom"/>
          </w:tcPr>
          <w:p w14:paraId="67E8FF45"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339" w:type="dxa"/>
            <w:shd w:val="clear" w:color="auto" w:fill="auto"/>
            <w:noWrap/>
            <w:vAlign w:val="bottom"/>
          </w:tcPr>
          <w:p w14:paraId="7095D69A"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r>
      <w:tr w:rsidR="0024681A" w:rsidRPr="00D23439" w14:paraId="3AED8E2D" w14:textId="77777777" w:rsidTr="00F021FF">
        <w:trPr>
          <w:trHeight w:val="260"/>
        </w:trPr>
        <w:tc>
          <w:tcPr>
            <w:tcW w:w="1468" w:type="dxa"/>
            <w:shd w:val="clear" w:color="auto" w:fill="auto"/>
            <w:noWrap/>
            <w:vAlign w:val="bottom"/>
          </w:tcPr>
          <w:p w14:paraId="7CE91A3E" w14:textId="77777777" w:rsidR="0024681A" w:rsidRPr="00D23439" w:rsidRDefault="0024681A" w:rsidP="00F021FF">
            <w:pPr>
              <w:rPr>
                <w:rFonts w:ascii="Times New Roman" w:eastAsiaTheme="minorHAnsi" w:hAnsi="Times New Roman"/>
              </w:rPr>
            </w:pPr>
            <w:r w:rsidRPr="00D23439">
              <w:rPr>
                <w:rFonts w:ascii="Times New Roman" w:eastAsiaTheme="minorHAnsi" w:hAnsi="Times New Roman"/>
              </w:rPr>
              <w:t>NA1</w:t>
            </w:r>
          </w:p>
        </w:tc>
        <w:tc>
          <w:tcPr>
            <w:tcW w:w="756" w:type="dxa"/>
            <w:shd w:val="clear" w:color="auto" w:fill="auto"/>
            <w:noWrap/>
            <w:vAlign w:val="bottom"/>
          </w:tcPr>
          <w:p w14:paraId="15A0A62D"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0.018</w:t>
            </w:r>
          </w:p>
        </w:tc>
        <w:tc>
          <w:tcPr>
            <w:tcW w:w="756" w:type="dxa"/>
            <w:shd w:val="clear" w:color="auto" w:fill="auto"/>
            <w:noWrap/>
            <w:vAlign w:val="bottom"/>
          </w:tcPr>
          <w:p w14:paraId="4F13C452"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0.022</w:t>
            </w:r>
          </w:p>
        </w:tc>
        <w:tc>
          <w:tcPr>
            <w:tcW w:w="1491" w:type="dxa"/>
            <w:shd w:val="clear" w:color="auto" w:fill="auto"/>
            <w:noWrap/>
            <w:vAlign w:val="bottom"/>
          </w:tcPr>
          <w:p w14:paraId="445F4B91"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0.010</w:t>
            </w:r>
          </w:p>
        </w:tc>
        <w:tc>
          <w:tcPr>
            <w:tcW w:w="756" w:type="dxa"/>
            <w:shd w:val="clear" w:color="auto" w:fill="auto"/>
            <w:noWrap/>
            <w:vAlign w:val="bottom"/>
          </w:tcPr>
          <w:p w14:paraId="16E2C1FC"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0.023</w:t>
            </w:r>
          </w:p>
        </w:tc>
        <w:tc>
          <w:tcPr>
            <w:tcW w:w="756" w:type="dxa"/>
            <w:shd w:val="clear" w:color="auto" w:fill="auto"/>
            <w:noWrap/>
            <w:vAlign w:val="bottom"/>
          </w:tcPr>
          <w:p w14:paraId="14389EE4"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756" w:type="dxa"/>
            <w:shd w:val="clear" w:color="auto" w:fill="auto"/>
            <w:noWrap/>
            <w:vAlign w:val="bottom"/>
          </w:tcPr>
          <w:p w14:paraId="5B344919"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463" w:type="dxa"/>
            <w:shd w:val="clear" w:color="auto" w:fill="auto"/>
            <w:noWrap/>
            <w:vAlign w:val="bottom"/>
          </w:tcPr>
          <w:p w14:paraId="7FE52DBA"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339" w:type="dxa"/>
            <w:shd w:val="clear" w:color="auto" w:fill="auto"/>
            <w:noWrap/>
            <w:vAlign w:val="bottom"/>
          </w:tcPr>
          <w:p w14:paraId="16183D1F"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r>
      <w:tr w:rsidR="0024681A" w:rsidRPr="00D23439" w14:paraId="4DE002FF" w14:textId="77777777" w:rsidTr="00F021FF">
        <w:trPr>
          <w:trHeight w:val="260"/>
        </w:trPr>
        <w:tc>
          <w:tcPr>
            <w:tcW w:w="1468" w:type="dxa"/>
            <w:shd w:val="clear" w:color="auto" w:fill="auto"/>
            <w:noWrap/>
            <w:vAlign w:val="bottom"/>
          </w:tcPr>
          <w:p w14:paraId="46742BDD" w14:textId="77777777" w:rsidR="0024681A" w:rsidRPr="00D23439" w:rsidRDefault="0024681A" w:rsidP="00F021FF">
            <w:pPr>
              <w:rPr>
                <w:rFonts w:ascii="Times New Roman" w:eastAsiaTheme="minorHAnsi" w:hAnsi="Times New Roman"/>
              </w:rPr>
            </w:pPr>
            <w:r w:rsidRPr="00D23439">
              <w:rPr>
                <w:rFonts w:ascii="Times New Roman" w:eastAsiaTheme="minorHAnsi" w:hAnsi="Times New Roman"/>
              </w:rPr>
              <w:t>CR2</w:t>
            </w:r>
          </w:p>
        </w:tc>
        <w:tc>
          <w:tcPr>
            <w:tcW w:w="756" w:type="dxa"/>
            <w:shd w:val="clear" w:color="auto" w:fill="auto"/>
            <w:noWrap/>
            <w:vAlign w:val="bottom"/>
          </w:tcPr>
          <w:p w14:paraId="71C39D1E"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0.025</w:t>
            </w:r>
          </w:p>
        </w:tc>
        <w:tc>
          <w:tcPr>
            <w:tcW w:w="756" w:type="dxa"/>
            <w:shd w:val="clear" w:color="auto" w:fill="auto"/>
            <w:noWrap/>
            <w:vAlign w:val="bottom"/>
          </w:tcPr>
          <w:p w14:paraId="786F6DF3"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0.029</w:t>
            </w:r>
          </w:p>
        </w:tc>
        <w:tc>
          <w:tcPr>
            <w:tcW w:w="1491" w:type="dxa"/>
            <w:shd w:val="clear" w:color="auto" w:fill="auto"/>
            <w:noWrap/>
            <w:vAlign w:val="bottom"/>
          </w:tcPr>
          <w:p w14:paraId="65D9EC66"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0.016</w:t>
            </w:r>
          </w:p>
        </w:tc>
        <w:tc>
          <w:tcPr>
            <w:tcW w:w="756" w:type="dxa"/>
            <w:shd w:val="clear" w:color="auto" w:fill="auto"/>
            <w:noWrap/>
            <w:vAlign w:val="bottom"/>
          </w:tcPr>
          <w:p w14:paraId="744EFF43"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0.029</w:t>
            </w:r>
          </w:p>
        </w:tc>
        <w:tc>
          <w:tcPr>
            <w:tcW w:w="756" w:type="dxa"/>
            <w:shd w:val="clear" w:color="auto" w:fill="auto"/>
            <w:noWrap/>
            <w:vAlign w:val="bottom"/>
          </w:tcPr>
          <w:p w14:paraId="15A390FF"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0.008</w:t>
            </w:r>
          </w:p>
        </w:tc>
        <w:tc>
          <w:tcPr>
            <w:tcW w:w="756" w:type="dxa"/>
            <w:shd w:val="clear" w:color="auto" w:fill="auto"/>
            <w:noWrap/>
            <w:vAlign w:val="bottom"/>
          </w:tcPr>
          <w:p w14:paraId="3EFE5097"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463" w:type="dxa"/>
            <w:shd w:val="clear" w:color="auto" w:fill="auto"/>
            <w:noWrap/>
            <w:vAlign w:val="bottom"/>
          </w:tcPr>
          <w:p w14:paraId="3D669569"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339" w:type="dxa"/>
            <w:shd w:val="clear" w:color="auto" w:fill="auto"/>
            <w:noWrap/>
            <w:vAlign w:val="bottom"/>
          </w:tcPr>
          <w:p w14:paraId="237EADD8"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r>
      <w:tr w:rsidR="0024681A" w:rsidRPr="00D23439" w14:paraId="6CD762F4" w14:textId="77777777" w:rsidTr="00F021FF">
        <w:trPr>
          <w:trHeight w:val="260"/>
        </w:trPr>
        <w:tc>
          <w:tcPr>
            <w:tcW w:w="1468" w:type="dxa"/>
            <w:shd w:val="clear" w:color="auto" w:fill="auto"/>
            <w:noWrap/>
            <w:vAlign w:val="bottom"/>
          </w:tcPr>
          <w:p w14:paraId="25DFCE13" w14:textId="77777777" w:rsidR="0024681A" w:rsidRPr="00D23439" w:rsidRDefault="0024681A" w:rsidP="00F021FF">
            <w:pPr>
              <w:rPr>
                <w:rFonts w:ascii="Times New Roman" w:eastAsiaTheme="minorHAnsi" w:hAnsi="Times New Roman"/>
              </w:rPr>
            </w:pPr>
            <w:r w:rsidRPr="00D23439">
              <w:rPr>
                <w:rFonts w:ascii="Times New Roman" w:eastAsiaTheme="minorHAnsi" w:hAnsi="Times New Roman"/>
              </w:rPr>
              <w:t>CR1</w:t>
            </w:r>
          </w:p>
        </w:tc>
        <w:tc>
          <w:tcPr>
            <w:tcW w:w="756" w:type="dxa"/>
            <w:shd w:val="clear" w:color="auto" w:fill="auto"/>
            <w:noWrap/>
            <w:vAlign w:val="bottom"/>
          </w:tcPr>
          <w:p w14:paraId="15F175CA"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0.023</w:t>
            </w:r>
          </w:p>
        </w:tc>
        <w:tc>
          <w:tcPr>
            <w:tcW w:w="756" w:type="dxa"/>
            <w:shd w:val="clear" w:color="auto" w:fill="auto"/>
            <w:noWrap/>
            <w:vAlign w:val="bottom"/>
          </w:tcPr>
          <w:p w14:paraId="6B40736A"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0.026</w:t>
            </w:r>
          </w:p>
        </w:tc>
        <w:tc>
          <w:tcPr>
            <w:tcW w:w="1491" w:type="dxa"/>
            <w:shd w:val="clear" w:color="auto" w:fill="auto"/>
            <w:noWrap/>
            <w:vAlign w:val="bottom"/>
          </w:tcPr>
          <w:p w14:paraId="229889B8"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0.019</w:t>
            </w:r>
          </w:p>
        </w:tc>
        <w:tc>
          <w:tcPr>
            <w:tcW w:w="756" w:type="dxa"/>
            <w:shd w:val="clear" w:color="auto" w:fill="auto"/>
            <w:noWrap/>
            <w:vAlign w:val="bottom"/>
          </w:tcPr>
          <w:p w14:paraId="50E81403"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0.036</w:t>
            </w:r>
          </w:p>
        </w:tc>
        <w:tc>
          <w:tcPr>
            <w:tcW w:w="756" w:type="dxa"/>
            <w:shd w:val="clear" w:color="auto" w:fill="auto"/>
            <w:noWrap/>
            <w:vAlign w:val="bottom"/>
          </w:tcPr>
          <w:p w14:paraId="72548B75"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0.015</w:t>
            </w:r>
          </w:p>
        </w:tc>
        <w:tc>
          <w:tcPr>
            <w:tcW w:w="756" w:type="dxa"/>
            <w:shd w:val="clear" w:color="auto" w:fill="auto"/>
            <w:noWrap/>
            <w:vAlign w:val="bottom"/>
          </w:tcPr>
          <w:p w14:paraId="3076F593"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0.023</w:t>
            </w:r>
          </w:p>
        </w:tc>
        <w:tc>
          <w:tcPr>
            <w:tcW w:w="1463" w:type="dxa"/>
            <w:shd w:val="clear" w:color="auto" w:fill="auto"/>
            <w:noWrap/>
            <w:vAlign w:val="bottom"/>
          </w:tcPr>
          <w:p w14:paraId="5EB7DBCC"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339" w:type="dxa"/>
            <w:shd w:val="clear" w:color="auto" w:fill="auto"/>
            <w:noWrap/>
            <w:vAlign w:val="bottom"/>
          </w:tcPr>
          <w:p w14:paraId="4E780151"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r>
      <w:tr w:rsidR="0024681A" w:rsidRPr="00D23439" w14:paraId="0A2D7D59" w14:textId="77777777" w:rsidTr="00F021FF">
        <w:trPr>
          <w:trHeight w:val="260"/>
        </w:trPr>
        <w:tc>
          <w:tcPr>
            <w:tcW w:w="1468" w:type="dxa"/>
            <w:tcBorders>
              <w:bottom w:val="single" w:sz="12" w:space="0" w:color="auto"/>
            </w:tcBorders>
            <w:shd w:val="clear" w:color="auto" w:fill="auto"/>
            <w:noWrap/>
            <w:vAlign w:val="bottom"/>
          </w:tcPr>
          <w:p w14:paraId="1DFC2560" w14:textId="77777777" w:rsidR="0024681A" w:rsidRPr="00D23439" w:rsidRDefault="0024681A" w:rsidP="00F021FF">
            <w:pPr>
              <w:rPr>
                <w:rFonts w:ascii="Times New Roman" w:eastAsiaTheme="minorHAnsi" w:hAnsi="Times New Roman"/>
              </w:rPr>
            </w:pPr>
            <w:r w:rsidRPr="00201A7F">
              <w:rPr>
                <w:rFonts w:ascii="Times New Roman" w:eastAsiaTheme="minorHAnsi" w:hAnsi="Times New Roman"/>
                <w:i/>
              </w:rPr>
              <w:t>violaceus</w:t>
            </w:r>
            <w:r w:rsidRPr="00D23439">
              <w:rPr>
                <w:rFonts w:ascii="Times New Roman" w:eastAsiaTheme="minorHAnsi" w:hAnsi="Times New Roman"/>
              </w:rPr>
              <w:t xml:space="preserve"> auct. mult.</w:t>
            </w:r>
          </w:p>
        </w:tc>
        <w:tc>
          <w:tcPr>
            <w:tcW w:w="756" w:type="dxa"/>
            <w:tcBorders>
              <w:bottom w:val="single" w:sz="12" w:space="0" w:color="auto"/>
            </w:tcBorders>
            <w:shd w:val="clear" w:color="auto" w:fill="auto"/>
            <w:noWrap/>
            <w:vAlign w:val="bottom"/>
          </w:tcPr>
          <w:p w14:paraId="6D329BBB"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0.017</w:t>
            </w:r>
          </w:p>
        </w:tc>
        <w:tc>
          <w:tcPr>
            <w:tcW w:w="756" w:type="dxa"/>
            <w:tcBorders>
              <w:bottom w:val="single" w:sz="12" w:space="0" w:color="auto"/>
            </w:tcBorders>
            <w:shd w:val="clear" w:color="auto" w:fill="auto"/>
            <w:noWrap/>
            <w:vAlign w:val="bottom"/>
          </w:tcPr>
          <w:p w14:paraId="498D3631"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0.026</w:t>
            </w:r>
          </w:p>
        </w:tc>
        <w:tc>
          <w:tcPr>
            <w:tcW w:w="1491" w:type="dxa"/>
            <w:tcBorders>
              <w:bottom w:val="single" w:sz="12" w:space="0" w:color="auto"/>
            </w:tcBorders>
            <w:shd w:val="clear" w:color="auto" w:fill="auto"/>
            <w:noWrap/>
            <w:vAlign w:val="bottom"/>
          </w:tcPr>
          <w:p w14:paraId="4964C6F3"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0.014</w:t>
            </w:r>
          </w:p>
        </w:tc>
        <w:tc>
          <w:tcPr>
            <w:tcW w:w="756" w:type="dxa"/>
            <w:tcBorders>
              <w:bottom w:val="single" w:sz="12" w:space="0" w:color="auto"/>
            </w:tcBorders>
            <w:shd w:val="clear" w:color="auto" w:fill="auto"/>
            <w:noWrap/>
            <w:vAlign w:val="bottom"/>
          </w:tcPr>
          <w:p w14:paraId="3A312741"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0.029</w:t>
            </w:r>
          </w:p>
        </w:tc>
        <w:tc>
          <w:tcPr>
            <w:tcW w:w="756" w:type="dxa"/>
            <w:tcBorders>
              <w:bottom w:val="single" w:sz="12" w:space="0" w:color="auto"/>
            </w:tcBorders>
            <w:shd w:val="clear" w:color="auto" w:fill="auto"/>
            <w:noWrap/>
            <w:vAlign w:val="bottom"/>
          </w:tcPr>
          <w:p w14:paraId="0ABBAD53"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0.010</w:t>
            </w:r>
          </w:p>
        </w:tc>
        <w:tc>
          <w:tcPr>
            <w:tcW w:w="756" w:type="dxa"/>
            <w:tcBorders>
              <w:bottom w:val="single" w:sz="12" w:space="0" w:color="auto"/>
            </w:tcBorders>
            <w:shd w:val="clear" w:color="auto" w:fill="auto"/>
            <w:noWrap/>
            <w:vAlign w:val="bottom"/>
          </w:tcPr>
          <w:p w14:paraId="5CF51248"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0.019</w:t>
            </w:r>
          </w:p>
        </w:tc>
        <w:tc>
          <w:tcPr>
            <w:tcW w:w="1463" w:type="dxa"/>
            <w:tcBorders>
              <w:bottom w:val="single" w:sz="12" w:space="0" w:color="auto"/>
            </w:tcBorders>
            <w:shd w:val="clear" w:color="auto" w:fill="auto"/>
            <w:noWrap/>
            <w:vAlign w:val="bottom"/>
          </w:tcPr>
          <w:p w14:paraId="40CB38C9"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0.011</w:t>
            </w:r>
          </w:p>
        </w:tc>
        <w:tc>
          <w:tcPr>
            <w:tcW w:w="1339" w:type="dxa"/>
            <w:tcBorders>
              <w:bottom w:val="single" w:sz="12" w:space="0" w:color="auto"/>
            </w:tcBorders>
            <w:shd w:val="clear" w:color="auto" w:fill="auto"/>
            <w:noWrap/>
            <w:vAlign w:val="bottom"/>
          </w:tcPr>
          <w:p w14:paraId="4F4E4EAF"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r>
      <w:tr w:rsidR="0024681A" w:rsidRPr="00D23439" w14:paraId="3FE9F13A" w14:textId="77777777" w:rsidTr="00F021FF">
        <w:trPr>
          <w:trHeight w:val="260"/>
        </w:trPr>
        <w:tc>
          <w:tcPr>
            <w:tcW w:w="1468" w:type="dxa"/>
            <w:tcBorders>
              <w:top w:val="single" w:sz="12" w:space="0" w:color="auto"/>
              <w:bottom w:val="double" w:sz="18" w:space="0" w:color="auto"/>
            </w:tcBorders>
            <w:shd w:val="clear" w:color="auto" w:fill="auto"/>
            <w:noWrap/>
            <w:vAlign w:val="bottom"/>
          </w:tcPr>
          <w:p w14:paraId="0E2E76C8" w14:textId="77777777" w:rsidR="0024681A" w:rsidRPr="00D23439" w:rsidRDefault="0024681A" w:rsidP="00F021FF">
            <w:pPr>
              <w:rPr>
                <w:rFonts w:ascii="Times New Roman" w:eastAsiaTheme="minorHAnsi" w:hAnsi="Times New Roman"/>
              </w:rPr>
            </w:pPr>
          </w:p>
        </w:tc>
        <w:tc>
          <w:tcPr>
            <w:tcW w:w="756" w:type="dxa"/>
            <w:tcBorders>
              <w:top w:val="single" w:sz="12" w:space="0" w:color="auto"/>
              <w:bottom w:val="double" w:sz="18" w:space="0" w:color="auto"/>
            </w:tcBorders>
            <w:shd w:val="clear" w:color="auto" w:fill="auto"/>
            <w:noWrap/>
            <w:vAlign w:val="bottom"/>
          </w:tcPr>
          <w:p w14:paraId="278F9A05" w14:textId="77777777" w:rsidR="0024681A" w:rsidRPr="00D23439" w:rsidRDefault="0024681A" w:rsidP="00F021FF">
            <w:pPr>
              <w:jc w:val="center"/>
              <w:rPr>
                <w:rFonts w:ascii="Times New Roman" w:eastAsiaTheme="minorHAnsi" w:hAnsi="Times New Roman"/>
              </w:rPr>
            </w:pPr>
          </w:p>
        </w:tc>
        <w:tc>
          <w:tcPr>
            <w:tcW w:w="756" w:type="dxa"/>
            <w:tcBorders>
              <w:top w:val="single" w:sz="12" w:space="0" w:color="auto"/>
              <w:bottom w:val="double" w:sz="18" w:space="0" w:color="auto"/>
            </w:tcBorders>
            <w:shd w:val="clear" w:color="auto" w:fill="auto"/>
            <w:noWrap/>
            <w:vAlign w:val="bottom"/>
          </w:tcPr>
          <w:p w14:paraId="4B14709B" w14:textId="77777777" w:rsidR="0024681A" w:rsidRPr="00D23439" w:rsidRDefault="0024681A" w:rsidP="00F021FF">
            <w:pPr>
              <w:jc w:val="center"/>
              <w:rPr>
                <w:rFonts w:ascii="Times New Roman" w:eastAsiaTheme="minorHAnsi" w:hAnsi="Times New Roman"/>
              </w:rPr>
            </w:pPr>
          </w:p>
        </w:tc>
        <w:tc>
          <w:tcPr>
            <w:tcW w:w="1491" w:type="dxa"/>
            <w:tcBorders>
              <w:top w:val="single" w:sz="12" w:space="0" w:color="auto"/>
              <w:bottom w:val="double" w:sz="18" w:space="0" w:color="auto"/>
            </w:tcBorders>
            <w:shd w:val="clear" w:color="auto" w:fill="auto"/>
            <w:noWrap/>
            <w:vAlign w:val="bottom"/>
          </w:tcPr>
          <w:p w14:paraId="6A30CC63" w14:textId="77777777" w:rsidR="0024681A" w:rsidRPr="00D23439" w:rsidRDefault="0024681A" w:rsidP="00F021FF">
            <w:pPr>
              <w:jc w:val="center"/>
              <w:rPr>
                <w:rFonts w:ascii="Times New Roman" w:eastAsiaTheme="minorHAnsi" w:hAnsi="Times New Roman"/>
              </w:rPr>
            </w:pPr>
          </w:p>
        </w:tc>
        <w:tc>
          <w:tcPr>
            <w:tcW w:w="756" w:type="dxa"/>
            <w:tcBorders>
              <w:top w:val="single" w:sz="12" w:space="0" w:color="auto"/>
              <w:bottom w:val="double" w:sz="18" w:space="0" w:color="auto"/>
            </w:tcBorders>
            <w:shd w:val="clear" w:color="auto" w:fill="auto"/>
            <w:noWrap/>
            <w:vAlign w:val="bottom"/>
          </w:tcPr>
          <w:p w14:paraId="6D1DE940" w14:textId="77777777" w:rsidR="0024681A" w:rsidRPr="00D23439" w:rsidRDefault="0024681A" w:rsidP="00F021FF">
            <w:pPr>
              <w:jc w:val="center"/>
              <w:rPr>
                <w:rFonts w:ascii="Times New Roman" w:eastAsiaTheme="minorHAnsi" w:hAnsi="Times New Roman"/>
              </w:rPr>
            </w:pPr>
          </w:p>
        </w:tc>
        <w:tc>
          <w:tcPr>
            <w:tcW w:w="756" w:type="dxa"/>
            <w:tcBorders>
              <w:top w:val="single" w:sz="12" w:space="0" w:color="auto"/>
              <w:bottom w:val="double" w:sz="18" w:space="0" w:color="auto"/>
            </w:tcBorders>
            <w:shd w:val="clear" w:color="auto" w:fill="auto"/>
            <w:noWrap/>
            <w:vAlign w:val="bottom"/>
          </w:tcPr>
          <w:p w14:paraId="2F8A1CAF" w14:textId="77777777" w:rsidR="0024681A" w:rsidRPr="00D23439" w:rsidRDefault="0024681A" w:rsidP="00F021FF">
            <w:pPr>
              <w:jc w:val="center"/>
              <w:rPr>
                <w:rFonts w:ascii="Times New Roman" w:eastAsiaTheme="minorHAnsi" w:hAnsi="Times New Roman"/>
              </w:rPr>
            </w:pPr>
          </w:p>
        </w:tc>
        <w:tc>
          <w:tcPr>
            <w:tcW w:w="756" w:type="dxa"/>
            <w:tcBorders>
              <w:top w:val="single" w:sz="12" w:space="0" w:color="auto"/>
              <w:bottom w:val="double" w:sz="18" w:space="0" w:color="auto"/>
            </w:tcBorders>
            <w:shd w:val="clear" w:color="auto" w:fill="auto"/>
            <w:noWrap/>
            <w:vAlign w:val="bottom"/>
          </w:tcPr>
          <w:p w14:paraId="607B36B8" w14:textId="77777777" w:rsidR="0024681A" w:rsidRPr="00D23439" w:rsidRDefault="0024681A" w:rsidP="00F021FF">
            <w:pPr>
              <w:jc w:val="center"/>
              <w:rPr>
                <w:rFonts w:ascii="Times New Roman" w:eastAsiaTheme="minorHAnsi" w:hAnsi="Times New Roman"/>
              </w:rPr>
            </w:pPr>
          </w:p>
        </w:tc>
        <w:tc>
          <w:tcPr>
            <w:tcW w:w="1463" w:type="dxa"/>
            <w:tcBorders>
              <w:top w:val="single" w:sz="12" w:space="0" w:color="auto"/>
              <w:bottom w:val="double" w:sz="18" w:space="0" w:color="auto"/>
            </w:tcBorders>
            <w:shd w:val="clear" w:color="auto" w:fill="auto"/>
            <w:noWrap/>
            <w:vAlign w:val="bottom"/>
          </w:tcPr>
          <w:p w14:paraId="71EF262E" w14:textId="77777777" w:rsidR="0024681A" w:rsidRPr="00D23439" w:rsidRDefault="0024681A" w:rsidP="00F021FF">
            <w:pPr>
              <w:jc w:val="center"/>
              <w:rPr>
                <w:rFonts w:ascii="Times New Roman" w:eastAsiaTheme="minorHAnsi" w:hAnsi="Times New Roman"/>
              </w:rPr>
            </w:pPr>
          </w:p>
        </w:tc>
        <w:tc>
          <w:tcPr>
            <w:tcW w:w="1339" w:type="dxa"/>
            <w:tcBorders>
              <w:top w:val="single" w:sz="12" w:space="0" w:color="auto"/>
              <w:bottom w:val="double" w:sz="18" w:space="0" w:color="auto"/>
            </w:tcBorders>
            <w:shd w:val="clear" w:color="auto" w:fill="auto"/>
            <w:noWrap/>
            <w:vAlign w:val="bottom"/>
          </w:tcPr>
          <w:p w14:paraId="7E989DC8" w14:textId="77777777" w:rsidR="0024681A" w:rsidRPr="00D23439" w:rsidRDefault="0024681A" w:rsidP="00F021FF">
            <w:pPr>
              <w:jc w:val="center"/>
              <w:rPr>
                <w:rFonts w:ascii="Times New Roman" w:eastAsiaTheme="minorHAnsi" w:hAnsi="Times New Roman"/>
              </w:rPr>
            </w:pPr>
          </w:p>
        </w:tc>
      </w:tr>
      <w:tr w:rsidR="0024681A" w:rsidRPr="00D23439" w14:paraId="2BDAAD6F" w14:textId="77777777" w:rsidTr="00F021FF">
        <w:trPr>
          <w:trHeight w:val="260"/>
        </w:trPr>
        <w:tc>
          <w:tcPr>
            <w:tcW w:w="1468" w:type="dxa"/>
            <w:tcBorders>
              <w:top w:val="double" w:sz="18" w:space="0" w:color="auto"/>
              <w:bottom w:val="single" w:sz="12" w:space="0" w:color="auto"/>
            </w:tcBorders>
            <w:shd w:val="clear" w:color="auto" w:fill="auto"/>
            <w:noWrap/>
            <w:vAlign w:val="bottom"/>
          </w:tcPr>
          <w:p w14:paraId="0CD80362" w14:textId="77777777" w:rsidR="0024681A" w:rsidRPr="00D23439" w:rsidRDefault="0024681A" w:rsidP="00F021FF">
            <w:pPr>
              <w:rPr>
                <w:rFonts w:ascii="Times New Roman" w:eastAsiaTheme="minorHAnsi" w:hAnsi="Times New Roman"/>
              </w:rPr>
            </w:pPr>
            <w:r w:rsidRPr="00D23439">
              <w:rPr>
                <w:rFonts w:ascii="Times New Roman" w:eastAsiaTheme="minorHAnsi" w:hAnsi="Times New Roman"/>
              </w:rPr>
              <w:lastRenderedPageBreak/>
              <w:t>RPB2</w:t>
            </w:r>
          </w:p>
        </w:tc>
        <w:tc>
          <w:tcPr>
            <w:tcW w:w="756" w:type="dxa"/>
            <w:tcBorders>
              <w:top w:val="double" w:sz="18" w:space="0" w:color="auto"/>
              <w:bottom w:val="single" w:sz="12" w:space="0" w:color="auto"/>
            </w:tcBorders>
            <w:shd w:val="clear" w:color="auto" w:fill="auto"/>
            <w:noWrap/>
            <w:vAlign w:val="bottom"/>
          </w:tcPr>
          <w:p w14:paraId="56067AC0" w14:textId="77777777" w:rsidR="0024681A" w:rsidRPr="00D23439" w:rsidRDefault="0024681A" w:rsidP="00F021FF">
            <w:pPr>
              <w:jc w:val="center"/>
              <w:rPr>
                <w:rFonts w:ascii="Times New Roman" w:eastAsiaTheme="minorHAnsi" w:hAnsi="Times New Roman"/>
              </w:rPr>
            </w:pPr>
          </w:p>
        </w:tc>
        <w:tc>
          <w:tcPr>
            <w:tcW w:w="756" w:type="dxa"/>
            <w:tcBorders>
              <w:top w:val="double" w:sz="18" w:space="0" w:color="auto"/>
              <w:bottom w:val="single" w:sz="12" w:space="0" w:color="auto"/>
            </w:tcBorders>
            <w:shd w:val="clear" w:color="auto" w:fill="auto"/>
            <w:noWrap/>
            <w:vAlign w:val="bottom"/>
          </w:tcPr>
          <w:p w14:paraId="51A001C6" w14:textId="77777777" w:rsidR="0024681A" w:rsidRPr="00D23439" w:rsidRDefault="0024681A" w:rsidP="00F021FF">
            <w:pPr>
              <w:jc w:val="center"/>
              <w:rPr>
                <w:rFonts w:ascii="Times New Roman" w:eastAsiaTheme="minorHAnsi" w:hAnsi="Times New Roman"/>
              </w:rPr>
            </w:pPr>
          </w:p>
        </w:tc>
        <w:tc>
          <w:tcPr>
            <w:tcW w:w="1491" w:type="dxa"/>
            <w:tcBorders>
              <w:top w:val="double" w:sz="18" w:space="0" w:color="auto"/>
              <w:bottom w:val="single" w:sz="12" w:space="0" w:color="auto"/>
            </w:tcBorders>
            <w:shd w:val="clear" w:color="auto" w:fill="auto"/>
            <w:noWrap/>
            <w:vAlign w:val="bottom"/>
          </w:tcPr>
          <w:p w14:paraId="0270E399" w14:textId="77777777" w:rsidR="0024681A" w:rsidRPr="00D23439" w:rsidRDefault="0024681A" w:rsidP="00F021FF">
            <w:pPr>
              <w:jc w:val="center"/>
              <w:rPr>
                <w:rFonts w:ascii="Times New Roman" w:eastAsiaTheme="minorHAnsi" w:hAnsi="Times New Roman"/>
              </w:rPr>
            </w:pPr>
          </w:p>
        </w:tc>
        <w:tc>
          <w:tcPr>
            <w:tcW w:w="756" w:type="dxa"/>
            <w:tcBorders>
              <w:top w:val="double" w:sz="18" w:space="0" w:color="auto"/>
              <w:bottom w:val="single" w:sz="12" w:space="0" w:color="auto"/>
            </w:tcBorders>
            <w:shd w:val="clear" w:color="auto" w:fill="auto"/>
            <w:noWrap/>
            <w:vAlign w:val="bottom"/>
          </w:tcPr>
          <w:p w14:paraId="3FD80FD1" w14:textId="77777777" w:rsidR="0024681A" w:rsidRPr="00D23439" w:rsidRDefault="0024681A" w:rsidP="00F021FF">
            <w:pPr>
              <w:jc w:val="center"/>
              <w:rPr>
                <w:rFonts w:ascii="Times New Roman" w:eastAsiaTheme="minorHAnsi" w:hAnsi="Times New Roman"/>
              </w:rPr>
            </w:pPr>
          </w:p>
        </w:tc>
        <w:tc>
          <w:tcPr>
            <w:tcW w:w="756" w:type="dxa"/>
            <w:tcBorders>
              <w:top w:val="double" w:sz="18" w:space="0" w:color="auto"/>
              <w:bottom w:val="single" w:sz="12" w:space="0" w:color="auto"/>
            </w:tcBorders>
            <w:shd w:val="clear" w:color="auto" w:fill="auto"/>
            <w:noWrap/>
            <w:vAlign w:val="bottom"/>
          </w:tcPr>
          <w:p w14:paraId="5EE39759" w14:textId="77777777" w:rsidR="0024681A" w:rsidRPr="00D23439" w:rsidRDefault="0024681A" w:rsidP="00F021FF">
            <w:pPr>
              <w:jc w:val="center"/>
              <w:rPr>
                <w:rFonts w:ascii="Times New Roman" w:eastAsiaTheme="minorHAnsi" w:hAnsi="Times New Roman"/>
              </w:rPr>
            </w:pPr>
          </w:p>
        </w:tc>
        <w:tc>
          <w:tcPr>
            <w:tcW w:w="756" w:type="dxa"/>
            <w:tcBorders>
              <w:top w:val="double" w:sz="18" w:space="0" w:color="auto"/>
              <w:bottom w:val="single" w:sz="12" w:space="0" w:color="auto"/>
            </w:tcBorders>
            <w:shd w:val="clear" w:color="auto" w:fill="auto"/>
            <w:noWrap/>
            <w:vAlign w:val="bottom"/>
          </w:tcPr>
          <w:p w14:paraId="5C321AAE" w14:textId="77777777" w:rsidR="0024681A" w:rsidRPr="00D23439" w:rsidRDefault="0024681A" w:rsidP="00F021FF">
            <w:pPr>
              <w:jc w:val="center"/>
              <w:rPr>
                <w:rFonts w:ascii="Times New Roman" w:eastAsiaTheme="minorHAnsi" w:hAnsi="Times New Roman"/>
              </w:rPr>
            </w:pPr>
          </w:p>
        </w:tc>
        <w:tc>
          <w:tcPr>
            <w:tcW w:w="1463" w:type="dxa"/>
            <w:tcBorders>
              <w:top w:val="double" w:sz="18" w:space="0" w:color="auto"/>
              <w:bottom w:val="single" w:sz="12" w:space="0" w:color="auto"/>
            </w:tcBorders>
            <w:shd w:val="clear" w:color="auto" w:fill="auto"/>
            <w:noWrap/>
            <w:vAlign w:val="bottom"/>
          </w:tcPr>
          <w:p w14:paraId="09366DE4" w14:textId="77777777" w:rsidR="0024681A" w:rsidRPr="00D23439" w:rsidRDefault="0024681A" w:rsidP="00F021FF">
            <w:pPr>
              <w:jc w:val="center"/>
              <w:rPr>
                <w:rFonts w:ascii="Times New Roman" w:eastAsiaTheme="minorHAnsi" w:hAnsi="Times New Roman"/>
              </w:rPr>
            </w:pPr>
          </w:p>
        </w:tc>
        <w:tc>
          <w:tcPr>
            <w:tcW w:w="1339" w:type="dxa"/>
            <w:tcBorders>
              <w:top w:val="double" w:sz="18" w:space="0" w:color="auto"/>
              <w:bottom w:val="single" w:sz="12" w:space="0" w:color="auto"/>
            </w:tcBorders>
            <w:shd w:val="clear" w:color="auto" w:fill="auto"/>
            <w:noWrap/>
            <w:vAlign w:val="bottom"/>
          </w:tcPr>
          <w:p w14:paraId="08226DCB" w14:textId="77777777" w:rsidR="0024681A" w:rsidRPr="00D23439" w:rsidRDefault="0024681A" w:rsidP="00F021FF">
            <w:pPr>
              <w:jc w:val="center"/>
              <w:rPr>
                <w:rFonts w:ascii="Times New Roman" w:eastAsiaTheme="minorHAnsi" w:hAnsi="Times New Roman"/>
              </w:rPr>
            </w:pPr>
          </w:p>
        </w:tc>
      </w:tr>
      <w:tr w:rsidR="0024681A" w:rsidRPr="00D23439" w14:paraId="5BDAF166" w14:textId="77777777" w:rsidTr="00F021FF">
        <w:trPr>
          <w:trHeight w:val="260"/>
        </w:trPr>
        <w:tc>
          <w:tcPr>
            <w:tcW w:w="1468" w:type="dxa"/>
            <w:tcBorders>
              <w:top w:val="single" w:sz="12" w:space="0" w:color="auto"/>
            </w:tcBorders>
            <w:shd w:val="clear" w:color="auto" w:fill="auto"/>
            <w:noWrap/>
            <w:vAlign w:val="bottom"/>
          </w:tcPr>
          <w:p w14:paraId="7F3C4700" w14:textId="77777777" w:rsidR="0024681A" w:rsidRPr="00D23439" w:rsidRDefault="0024681A" w:rsidP="00F021FF">
            <w:pPr>
              <w:rPr>
                <w:rFonts w:ascii="Times New Roman" w:eastAsiaTheme="minorHAnsi" w:hAnsi="Times New Roman"/>
              </w:rPr>
            </w:pPr>
          </w:p>
        </w:tc>
        <w:tc>
          <w:tcPr>
            <w:tcW w:w="756" w:type="dxa"/>
            <w:tcBorders>
              <w:top w:val="single" w:sz="12" w:space="0" w:color="auto"/>
            </w:tcBorders>
            <w:shd w:val="clear" w:color="auto" w:fill="auto"/>
            <w:noWrap/>
            <w:vAlign w:val="bottom"/>
          </w:tcPr>
          <w:p w14:paraId="467CB65F"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AU1</w:t>
            </w:r>
          </w:p>
        </w:tc>
        <w:tc>
          <w:tcPr>
            <w:tcW w:w="756" w:type="dxa"/>
            <w:tcBorders>
              <w:top w:val="single" w:sz="12" w:space="0" w:color="auto"/>
            </w:tcBorders>
            <w:shd w:val="clear" w:color="auto" w:fill="auto"/>
            <w:noWrap/>
            <w:vAlign w:val="bottom"/>
          </w:tcPr>
          <w:p w14:paraId="396D3F97"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AU2</w:t>
            </w:r>
          </w:p>
        </w:tc>
        <w:tc>
          <w:tcPr>
            <w:tcW w:w="1491" w:type="dxa"/>
            <w:tcBorders>
              <w:top w:val="single" w:sz="12" w:space="0" w:color="auto"/>
            </w:tcBorders>
            <w:shd w:val="clear" w:color="auto" w:fill="auto"/>
            <w:noWrap/>
            <w:vAlign w:val="bottom"/>
          </w:tcPr>
          <w:p w14:paraId="2F2D5EF8" w14:textId="77777777" w:rsidR="0024681A" w:rsidRPr="00D23439" w:rsidRDefault="0024681A" w:rsidP="00F021FF">
            <w:pPr>
              <w:jc w:val="center"/>
              <w:rPr>
                <w:rFonts w:ascii="Times New Roman" w:eastAsiaTheme="minorHAnsi" w:hAnsi="Times New Roman"/>
              </w:rPr>
            </w:pPr>
            <w:r w:rsidRPr="00201A7F">
              <w:rPr>
                <w:rFonts w:ascii="Times New Roman" w:eastAsiaTheme="minorHAnsi" w:hAnsi="Times New Roman"/>
                <w:i/>
              </w:rPr>
              <w:t>violaceus</w:t>
            </w:r>
            <w:r w:rsidRPr="00D23439">
              <w:rPr>
                <w:rFonts w:ascii="Times New Roman" w:eastAsiaTheme="minorHAnsi" w:hAnsi="Times New Roman"/>
              </w:rPr>
              <w:t xml:space="preserve"> sensu Moser 1986</w:t>
            </w:r>
          </w:p>
        </w:tc>
        <w:tc>
          <w:tcPr>
            <w:tcW w:w="756" w:type="dxa"/>
            <w:tcBorders>
              <w:top w:val="single" w:sz="12" w:space="0" w:color="auto"/>
            </w:tcBorders>
            <w:shd w:val="clear" w:color="auto" w:fill="auto"/>
            <w:noWrap/>
            <w:vAlign w:val="bottom"/>
          </w:tcPr>
          <w:p w14:paraId="7AA12522"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NA1</w:t>
            </w:r>
          </w:p>
        </w:tc>
        <w:tc>
          <w:tcPr>
            <w:tcW w:w="756" w:type="dxa"/>
            <w:tcBorders>
              <w:top w:val="single" w:sz="12" w:space="0" w:color="auto"/>
            </w:tcBorders>
            <w:shd w:val="clear" w:color="auto" w:fill="auto"/>
            <w:noWrap/>
            <w:vAlign w:val="bottom"/>
          </w:tcPr>
          <w:p w14:paraId="131A8FC7"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CR2</w:t>
            </w:r>
          </w:p>
        </w:tc>
        <w:tc>
          <w:tcPr>
            <w:tcW w:w="756" w:type="dxa"/>
            <w:tcBorders>
              <w:top w:val="single" w:sz="12" w:space="0" w:color="auto"/>
            </w:tcBorders>
            <w:shd w:val="clear" w:color="auto" w:fill="auto"/>
            <w:noWrap/>
            <w:vAlign w:val="bottom"/>
          </w:tcPr>
          <w:p w14:paraId="7D0A73AC"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CR1</w:t>
            </w:r>
          </w:p>
        </w:tc>
        <w:tc>
          <w:tcPr>
            <w:tcW w:w="1463" w:type="dxa"/>
            <w:tcBorders>
              <w:top w:val="single" w:sz="12" w:space="0" w:color="auto"/>
            </w:tcBorders>
            <w:shd w:val="clear" w:color="auto" w:fill="auto"/>
            <w:noWrap/>
            <w:vAlign w:val="bottom"/>
          </w:tcPr>
          <w:p w14:paraId="15047809" w14:textId="77777777" w:rsidR="0024681A" w:rsidRPr="00D23439" w:rsidRDefault="0024681A" w:rsidP="00F021FF">
            <w:pPr>
              <w:jc w:val="center"/>
              <w:rPr>
                <w:rFonts w:ascii="Times New Roman" w:eastAsiaTheme="minorHAnsi" w:hAnsi="Times New Roman"/>
              </w:rPr>
            </w:pPr>
            <w:r w:rsidRPr="00201A7F">
              <w:rPr>
                <w:rFonts w:ascii="Times New Roman" w:eastAsiaTheme="minorHAnsi" w:hAnsi="Times New Roman"/>
                <w:i/>
              </w:rPr>
              <w:t>violaceus</w:t>
            </w:r>
            <w:r w:rsidRPr="00D23439">
              <w:rPr>
                <w:rFonts w:ascii="Times New Roman" w:eastAsiaTheme="minorHAnsi" w:hAnsi="Times New Roman"/>
              </w:rPr>
              <w:t xml:space="preserve"> auct. mult.</w:t>
            </w:r>
          </w:p>
        </w:tc>
        <w:tc>
          <w:tcPr>
            <w:tcW w:w="1339" w:type="dxa"/>
            <w:tcBorders>
              <w:top w:val="single" w:sz="12" w:space="0" w:color="auto"/>
            </w:tcBorders>
            <w:noWrap/>
          </w:tcPr>
          <w:p w14:paraId="677DB022" w14:textId="77777777" w:rsidR="0024681A" w:rsidRPr="00D23439" w:rsidRDefault="0024681A" w:rsidP="00F021FF">
            <w:pPr>
              <w:jc w:val="center"/>
              <w:rPr>
                <w:rFonts w:ascii="Times New Roman" w:eastAsiaTheme="minorHAnsi" w:hAnsi="Times New Roman"/>
              </w:rPr>
            </w:pPr>
          </w:p>
        </w:tc>
      </w:tr>
      <w:tr w:rsidR="0024681A" w:rsidRPr="00D23439" w14:paraId="48BAADFE" w14:textId="77777777" w:rsidTr="00F021FF">
        <w:trPr>
          <w:trHeight w:val="260"/>
        </w:trPr>
        <w:tc>
          <w:tcPr>
            <w:tcW w:w="1468" w:type="dxa"/>
            <w:shd w:val="clear" w:color="auto" w:fill="auto"/>
            <w:noWrap/>
            <w:vAlign w:val="bottom"/>
          </w:tcPr>
          <w:p w14:paraId="796BC937" w14:textId="77777777" w:rsidR="0024681A" w:rsidRPr="00D23439" w:rsidRDefault="0024681A" w:rsidP="00F021FF">
            <w:pPr>
              <w:rPr>
                <w:rFonts w:ascii="Times New Roman" w:eastAsiaTheme="minorHAnsi" w:hAnsi="Times New Roman"/>
              </w:rPr>
            </w:pPr>
            <w:r w:rsidRPr="00D23439">
              <w:rPr>
                <w:rFonts w:ascii="Times New Roman" w:eastAsiaTheme="minorHAnsi" w:hAnsi="Times New Roman"/>
              </w:rPr>
              <w:t>AU1</w:t>
            </w:r>
          </w:p>
        </w:tc>
        <w:tc>
          <w:tcPr>
            <w:tcW w:w="756" w:type="dxa"/>
            <w:shd w:val="clear" w:color="auto" w:fill="auto"/>
            <w:noWrap/>
            <w:vAlign w:val="bottom"/>
          </w:tcPr>
          <w:p w14:paraId="37134A27"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756" w:type="dxa"/>
            <w:shd w:val="clear" w:color="auto" w:fill="auto"/>
            <w:noWrap/>
            <w:vAlign w:val="bottom"/>
          </w:tcPr>
          <w:p w14:paraId="7A1087B7"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491" w:type="dxa"/>
            <w:shd w:val="clear" w:color="auto" w:fill="auto"/>
            <w:noWrap/>
            <w:vAlign w:val="bottom"/>
          </w:tcPr>
          <w:p w14:paraId="6733779B"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756" w:type="dxa"/>
            <w:shd w:val="clear" w:color="auto" w:fill="auto"/>
            <w:noWrap/>
            <w:vAlign w:val="bottom"/>
          </w:tcPr>
          <w:p w14:paraId="3C806687"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756" w:type="dxa"/>
            <w:shd w:val="clear" w:color="auto" w:fill="auto"/>
            <w:noWrap/>
            <w:vAlign w:val="bottom"/>
          </w:tcPr>
          <w:p w14:paraId="24EA0E21"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756" w:type="dxa"/>
            <w:shd w:val="clear" w:color="auto" w:fill="auto"/>
            <w:noWrap/>
            <w:vAlign w:val="bottom"/>
          </w:tcPr>
          <w:p w14:paraId="422CCD99"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463" w:type="dxa"/>
            <w:shd w:val="clear" w:color="auto" w:fill="auto"/>
            <w:noWrap/>
            <w:vAlign w:val="bottom"/>
          </w:tcPr>
          <w:p w14:paraId="4BD8369B"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339" w:type="dxa"/>
            <w:shd w:val="clear" w:color="auto" w:fill="auto"/>
            <w:noWrap/>
            <w:vAlign w:val="bottom"/>
          </w:tcPr>
          <w:p w14:paraId="40B3B1D9" w14:textId="77777777" w:rsidR="0024681A" w:rsidRPr="00D23439" w:rsidRDefault="0024681A" w:rsidP="00F021FF">
            <w:pPr>
              <w:jc w:val="center"/>
              <w:rPr>
                <w:rFonts w:ascii="Times New Roman" w:eastAsiaTheme="minorHAnsi" w:hAnsi="Times New Roman"/>
              </w:rPr>
            </w:pPr>
          </w:p>
        </w:tc>
      </w:tr>
      <w:tr w:rsidR="0024681A" w:rsidRPr="00D23439" w14:paraId="037FBF94" w14:textId="77777777" w:rsidTr="00F021FF">
        <w:trPr>
          <w:trHeight w:val="260"/>
        </w:trPr>
        <w:tc>
          <w:tcPr>
            <w:tcW w:w="1468" w:type="dxa"/>
            <w:shd w:val="clear" w:color="auto" w:fill="auto"/>
            <w:noWrap/>
            <w:vAlign w:val="bottom"/>
          </w:tcPr>
          <w:p w14:paraId="3CB1D326" w14:textId="77777777" w:rsidR="0024681A" w:rsidRPr="00D23439" w:rsidRDefault="0024681A" w:rsidP="00F021FF">
            <w:pPr>
              <w:rPr>
                <w:rFonts w:ascii="Times New Roman" w:eastAsiaTheme="minorHAnsi" w:hAnsi="Times New Roman"/>
              </w:rPr>
            </w:pPr>
            <w:r w:rsidRPr="00D23439">
              <w:rPr>
                <w:rFonts w:ascii="Times New Roman" w:eastAsiaTheme="minorHAnsi" w:hAnsi="Times New Roman"/>
              </w:rPr>
              <w:t>AU2</w:t>
            </w:r>
          </w:p>
        </w:tc>
        <w:tc>
          <w:tcPr>
            <w:tcW w:w="756" w:type="dxa"/>
            <w:shd w:val="clear" w:color="auto" w:fill="auto"/>
            <w:noWrap/>
            <w:vAlign w:val="bottom"/>
          </w:tcPr>
          <w:p w14:paraId="0CFE2589"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0.069</w:t>
            </w:r>
          </w:p>
        </w:tc>
        <w:tc>
          <w:tcPr>
            <w:tcW w:w="756" w:type="dxa"/>
            <w:shd w:val="clear" w:color="auto" w:fill="auto"/>
            <w:noWrap/>
            <w:vAlign w:val="bottom"/>
          </w:tcPr>
          <w:p w14:paraId="0CF2AC40"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491" w:type="dxa"/>
            <w:shd w:val="clear" w:color="auto" w:fill="auto"/>
            <w:noWrap/>
            <w:vAlign w:val="bottom"/>
          </w:tcPr>
          <w:p w14:paraId="54C6BE8F"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756" w:type="dxa"/>
            <w:shd w:val="clear" w:color="auto" w:fill="auto"/>
            <w:noWrap/>
            <w:vAlign w:val="bottom"/>
          </w:tcPr>
          <w:p w14:paraId="67894D56"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756" w:type="dxa"/>
            <w:shd w:val="clear" w:color="auto" w:fill="auto"/>
            <w:noWrap/>
            <w:vAlign w:val="bottom"/>
          </w:tcPr>
          <w:p w14:paraId="1968D0D5"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756" w:type="dxa"/>
            <w:shd w:val="clear" w:color="auto" w:fill="auto"/>
            <w:noWrap/>
            <w:vAlign w:val="bottom"/>
          </w:tcPr>
          <w:p w14:paraId="65204721"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463" w:type="dxa"/>
            <w:shd w:val="clear" w:color="auto" w:fill="auto"/>
            <w:noWrap/>
            <w:vAlign w:val="bottom"/>
          </w:tcPr>
          <w:p w14:paraId="2255AF55"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339" w:type="dxa"/>
            <w:shd w:val="clear" w:color="auto" w:fill="auto"/>
            <w:vAlign w:val="bottom"/>
          </w:tcPr>
          <w:p w14:paraId="4C340A66" w14:textId="77777777" w:rsidR="0024681A" w:rsidRPr="00D23439" w:rsidRDefault="0024681A" w:rsidP="00F021FF">
            <w:pPr>
              <w:jc w:val="center"/>
              <w:rPr>
                <w:rFonts w:ascii="Times New Roman" w:eastAsiaTheme="minorHAnsi" w:hAnsi="Times New Roman"/>
              </w:rPr>
            </w:pPr>
          </w:p>
        </w:tc>
      </w:tr>
      <w:tr w:rsidR="0024681A" w:rsidRPr="00D23439" w14:paraId="3DF12638" w14:textId="77777777" w:rsidTr="00F021FF">
        <w:trPr>
          <w:trHeight w:val="260"/>
        </w:trPr>
        <w:tc>
          <w:tcPr>
            <w:tcW w:w="1468" w:type="dxa"/>
            <w:shd w:val="clear" w:color="auto" w:fill="auto"/>
            <w:noWrap/>
            <w:vAlign w:val="bottom"/>
          </w:tcPr>
          <w:p w14:paraId="56E5400B" w14:textId="77777777" w:rsidR="0024681A" w:rsidRPr="00D23439" w:rsidRDefault="0024681A" w:rsidP="00F021FF">
            <w:pPr>
              <w:rPr>
                <w:rFonts w:ascii="Times New Roman" w:eastAsiaTheme="minorHAnsi" w:hAnsi="Times New Roman"/>
              </w:rPr>
            </w:pPr>
            <w:r w:rsidRPr="00201A7F">
              <w:rPr>
                <w:rFonts w:ascii="Times New Roman" w:eastAsiaTheme="minorHAnsi" w:hAnsi="Times New Roman"/>
                <w:i/>
              </w:rPr>
              <w:t>violaceus</w:t>
            </w:r>
            <w:r w:rsidRPr="00D23439">
              <w:rPr>
                <w:rFonts w:ascii="Times New Roman" w:eastAsiaTheme="minorHAnsi" w:hAnsi="Times New Roman"/>
              </w:rPr>
              <w:t xml:space="preserve"> sensu Moser</w:t>
            </w:r>
          </w:p>
        </w:tc>
        <w:tc>
          <w:tcPr>
            <w:tcW w:w="756" w:type="dxa"/>
            <w:shd w:val="clear" w:color="auto" w:fill="auto"/>
            <w:noWrap/>
            <w:vAlign w:val="bottom"/>
          </w:tcPr>
          <w:p w14:paraId="33D6D770"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0.031</w:t>
            </w:r>
          </w:p>
        </w:tc>
        <w:tc>
          <w:tcPr>
            <w:tcW w:w="756" w:type="dxa"/>
            <w:shd w:val="clear" w:color="auto" w:fill="auto"/>
            <w:noWrap/>
            <w:vAlign w:val="bottom"/>
          </w:tcPr>
          <w:p w14:paraId="5413BDAD"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0.065</w:t>
            </w:r>
          </w:p>
        </w:tc>
        <w:tc>
          <w:tcPr>
            <w:tcW w:w="1491" w:type="dxa"/>
            <w:shd w:val="clear" w:color="auto" w:fill="auto"/>
            <w:noWrap/>
            <w:vAlign w:val="bottom"/>
          </w:tcPr>
          <w:p w14:paraId="14607576"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756" w:type="dxa"/>
            <w:shd w:val="clear" w:color="auto" w:fill="auto"/>
            <w:noWrap/>
            <w:vAlign w:val="bottom"/>
          </w:tcPr>
          <w:p w14:paraId="5386DAA6"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756" w:type="dxa"/>
            <w:shd w:val="clear" w:color="auto" w:fill="auto"/>
            <w:noWrap/>
            <w:vAlign w:val="bottom"/>
          </w:tcPr>
          <w:p w14:paraId="777F07A4"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756" w:type="dxa"/>
            <w:shd w:val="clear" w:color="auto" w:fill="auto"/>
            <w:noWrap/>
            <w:vAlign w:val="bottom"/>
          </w:tcPr>
          <w:p w14:paraId="5F5509A6"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463" w:type="dxa"/>
            <w:shd w:val="clear" w:color="auto" w:fill="auto"/>
            <w:noWrap/>
            <w:vAlign w:val="bottom"/>
          </w:tcPr>
          <w:p w14:paraId="5C6014DF"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339" w:type="dxa"/>
            <w:shd w:val="clear" w:color="auto" w:fill="auto"/>
            <w:noWrap/>
            <w:vAlign w:val="bottom"/>
          </w:tcPr>
          <w:p w14:paraId="6D0D9A9B" w14:textId="77777777" w:rsidR="0024681A" w:rsidRPr="00D23439" w:rsidRDefault="0024681A" w:rsidP="00F021FF">
            <w:pPr>
              <w:jc w:val="center"/>
              <w:rPr>
                <w:rFonts w:ascii="Times New Roman" w:eastAsiaTheme="minorHAnsi" w:hAnsi="Times New Roman"/>
              </w:rPr>
            </w:pPr>
          </w:p>
        </w:tc>
      </w:tr>
      <w:tr w:rsidR="0024681A" w:rsidRPr="00D23439" w14:paraId="0B997D88" w14:textId="77777777" w:rsidTr="00F021FF">
        <w:trPr>
          <w:trHeight w:val="260"/>
        </w:trPr>
        <w:tc>
          <w:tcPr>
            <w:tcW w:w="1468" w:type="dxa"/>
            <w:shd w:val="clear" w:color="auto" w:fill="auto"/>
            <w:noWrap/>
            <w:vAlign w:val="bottom"/>
          </w:tcPr>
          <w:p w14:paraId="6753FA33" w14:textId="77777777" w:rsidR="0024681A" w:rsidRPr="00D23439" w:rsidRDefault="0024681A" w:rsidP="00F021FF">
            <w:pPr>
              <w:rPr>
                <w:rFonts w:ascii="Times New Roman" w:eastAsiaTheme="minorHAnsi" w:hAnsi="Times New Roman"/>
              </w:rPr>
            </w:pPr>
            <w:r w:rsidRPr="00D23439">
              <w:rPr>
                <w:rFonts w:ascii="Times New Roman" w:eastAsiaTheme="minorHAnsi" w:hAnsi="Times New Roman"/>
              </w:rPr>
              <w:t>NA1</w:t>
            </w:r>
          </w:p>
        </w:tc>
        <w:tc>
          <w:tcPr>
            <w:tcW w:w="756" w:type="dxa"/>
            <w:shd w:val="clear" w:color="auto" w:fill="auto"/>
            <w:noWrap/>
            <w:vAlign w:val="bottom"/>
          </w:tcPr>
          <w:p w14:paraId="1BB257C9"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0.063</w:t>
            </w:r>
          </w:p>
        </w:tc>
        <w:tc>
          <w:tcPr>
            <w:tcW w:w="756" w:type="dxa"/>
            <w:shd w:val="clear" w:color="auto" w:fill="auto"/>
            <w:noWrap/>
            <w:vAlign w:val="bottom"/>
          </w:tcPr>
          <w:p w14:paraId="23DE8B05"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0.065</w:t>
            </w:r>
          </w:p>
        </w:tc>
        <w:tc>
          <w:tcPr>
            <w:tcW w:w="1491" w:type="dxa"/>
            <w:shd w:val="clear" w:color="auto" w:fill="auto"/>
            <w:noWrap/>
            <w:vAlign w:val="bottom"/>
          </w:tcPr>
          <w:p w14:paraId="2B87FFDB"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0.059</w:t>
            </w:r>
          </w:p>
        </w:tc>
        <w:tc>
          <w:tcPr>
            <w:tcW w:w="756" w:type="dxa"/>
            <w:shd w:val="clear" w:color="auto" w:fill="auto"/>
            <w:noWrap/>
            <w:vAlign w:val="bottom"/>
          </w:tcPr>
          <w:p w14:paraId="1B6F4183"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756" w:type="dxa"/>
            <w:shd w:val="clear" w:color="auto" w:fill="auto"/>
            <w:noWrap/>
            <w:vAlign w:val="bottom"/>
          </w:tcPr>
          <w:p w14:paraId="163106F9"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756" w:type="dxa"/>
            <w:shd w:val="clear" w:color="auto" w:fill="auto"/>
            <w:noWrap/>
            <w:vAlign w:val="bottom"/>
          </w:tcPr>
          <w:p w14:paraId="71E543C3"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463" w:type="dxa"/>
            <w:shd w:val="clear" w:color="auto" w:fill="auto"/>
            <w:noWrap/>
            <w:vAlign w:val="bottom"/>
          </w:tcPr>
          <w:p w14:paraId="036590B8"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339" w:type="dxa"/>
            <w:shd w:val="clear" w:color="auto" w:fill="auto"/>
            <w:noWrap/>
            <w:vAlign w:val="bottom"/>
          </w:tcPr>
          <w:p w14:paraId="6A6DA680" w14:textId="77777777" w:rsidR="0024681A" w:rsidRPr="00D23439" w:rsidRDefault="0024681A" w:rsidP="00F021FF">
            <w:pPr>
              <w:jc w:val="center"/>
              <w:rPr>
                <w:rFonts w:ascii="Times New Roman" w:eastAsiaTheme="minorHAnsi" w:hAnsi="Times New Roman"/>
              </w:rPr>
            </w:pPr>
          </w:p>
        </w:tc>
      </w:tr>
      <w:tr w:rsidR="0024681A" w:rsidRPr="00D23439" w14:paraId="3CABF71A" w14:textId="77777777" w:rsidTr="00F021FF">
        <w:trPr>
          <w:trHeight w:val="260"/>
        </w:trPr>
        <w:tc>
          <w:tcPr>
            <w:tcW w:w="1468" w:type="dxa"/>
            <w:shd w:val="clear" w:color="auto" w:fill="auto"/>
            <w:noWrap/>
            <w:vAlign w:val="bottom"/>
          </w:tcPr>
          <w:p w14:paraId="1A7175A4" w14:textId="77777777" w:rsidR="0024681A" w:rsidRPr="00D23439" w:rsidRDefault="0024681A" w:rsidP="00F021FF">
            <w:pPr>
              <w:rPr>
                <w:rFonts w:ascii="Times New Roman" w:eastAsiaTheme="minorHAnsi" w:hAnsi="Times New Roman"/>
              </w:rPr>
            </w:pPr>
            <w:r w:rsidRPr="00D23439">
              <w:rPr>
                <w:rFonts w:ascii="Times New Roman" w:eastAsiaTheme="minorHAnsi" w:hAnsi="Times New Roman"/>
              </w:rPr>
              <w:t>CR2</w:t>
            </w:r>
          </w:p>
        </w:tc>
        <w:tc>
          <w:tcPr>
            <w:tcW w:w="756" w:type="dxa"/>
            <w:shd w:val="clear" w:color="auto" w:fill="auto"/>
            <w:noWrap/>
            <w:vAlign w:val="bottom"/>
          </w:tcPr>
          <w:p w14:paraId="0DBAE701"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0.063</w:t>
            </w:r>
          </w:p>
        </w:tc>
        <w:tc>
          <w:tcPr>
            <w:tcW w:w="756" w:type="dxa"/>
            <w:shd w:val="clear" w:color="auto" w:fill="auto"/>
            <w:noWrap/>
            <w:vAlign w:val="bottom"/>
          </w:tcPr>
          <w:p w14:paraId="563CBD58"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0.067</w:t>
            </w:r>
          </w:p>
        </w:tc>
        <w:tc>
          <w:tcPr>
            <w:tcW w:w="1491" w:type="dxa"/>
            <w:shd w:val="clear" w:color="auto" w:fill="auto"/>
            <w:noWrap/>
            <w:vAlign w:val="bottom"/>
          </w:tcPr>
          <w:p w14:paraId="7338CAB5"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0.057</w:t>
            </w:r>
          </w:p>
        </w:tc>
        <w:tc>
          <w:tcPr>
            <w:tcW w:w="756" w:type="dxa"/>
            <w:shd w:val="clear" w:color="auto" w:fill="auto"/>
            <w:noWrap/>
            <w:vAlign w:val="bottom"/>
          </w:tcPr>
          <w:p w14:paraId="64C5779D"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0.018</w:t>
            </w:r>
          </w:p>
        </w:tc>
        <w:tc>
          <w:tcPr>
            <w:tcW w:w="756" w:type="dxa"/>
            <w:shd w:val="clear" w:color="auto" w:fill="auto"/>
            <w:noWrap/>
            <w:vAlign w:val="bottom"/>
          </w:tcPr>
          <w:p w14:paraId="068AB79A"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756" w:type="dxa"/>
            <w:shd w:val="clear" w:color="auto" w:fill="auto"/>
            <w:noWrap/>
            <w:vAlign w:val="bottom"/>
          </w:tcPr>
          <w:p w14:paraId="12B24233"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463" w:type="dxa"/>
            <w:shd w:val="clear" w:color="auto" w:fill="auto"/>
            <w:noWrap/>
            <w:vAlign w:val="bottom"/>
          </w:tcPr>
          <w:p w14:paraId="5BA25B4B"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339" w:type="dxa"/>
            <w:shd w:val="clear" w:color="auto" w:fill="auto"/>
            <w:noWrap/>
            <w:vAlign w:val="bottom"/>
          </w:tcPr>
          <w:p w14:paraId="7E9531FF" w14:textId="77777777" w:rsidR="0024681A" w:rsidRPr="00D23439" w:rsidRDefault="0024681A" w:rsidP="00F021FF">
            <w:pPr>
              <w:jc w:val="center"/>
              <w:rPr>
                <w:rFonts w:ascii="Times New Roman" w:eastAsiaTheme="minorHAnsi" w:hAnsi="Times New Roman"/>
              </w:rPr>
            </w:pPr>
          </w:p>
        </w:tc>
      </w:tr>
      <w:tr w:rsidR="0024681A" w:rsidRPr="00D23439" w14:paraId="0355EDBA" w14:textId="77777777" w:rsidTr="00F021FF">
        <w:trPr>
          <w:trHeight w:val="260"/>
        </w:trPr>
        <w:tc>
          <w:tcPr>
            <w:tcW w:w="1468" w:type="dxa"/>
            <w:shd w:val="clear" w:color="auto" w:fill="auto"/>
            <w:noWrap/>
            <w:vAlign w:val="bottom"/>
          </w:tcPr>
          <w:p w14:paraId="2C3376D7" w14:textId="77777777" w:rsidR="0024681A" w:rsidRPr="00D23439" w:rsidRDefault="0024681A" w:rsidP="00F021FF">
            <w:pPr>
              <w:rPr>
                <w:rFonts w:ascii="Times New Roman" w:eastAsiaTheme="minorHAnsi" w:hAnsi="Times New Roman"/>
              </w:rPr>
            </w:pPr>
            <w:r w:rsidRPr="00D23439">
              <w:rPr>
                <w:rFonts w:ascii="Times New Roman" w:eastAsiaTheme="minorHAnsi" w:hAnsi="Times New Roman"/>
              </w:rPr>
              <w:t>CR1</w:t>
            </w:r>
          </w:p>
        </w:tc>
        <w:tc>
          <w:tcPr>
            <w:tcW w:w="756" w:type="dxa"/>
            <w:shd w:val="clear" w:color="auto" w:fill="auto"/>
            <w:noWrap/>
            <w:vAlign w:val="bottom"/>
          </w:tcPr>
          <w:p w14:paraId="4D62DA24"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0.073</w:t>
            </w:r>
          </w:p>
        </w:tc>
        <w:tc>
          <w:tcPr>
            <w:tcW w:w="756" w:type="dxa"/>
            <w:shd w:val="clear" w:color="auto" w:fill="auto"/>
            <w:noWrap/>
            <w:vAlign w:val="bottom"/>
          </w:tcPr>
          <w:p w14:paraId="64576E38"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0.081</w:t>
            </w:r>
          </w:p>
        </w:tc>
        <w:tc>
          <w:tcPr>
            <w:tcW w:w="1491" w:type="dxa"/>
            <w:shd w:val="clear" w:color="auto" w:fill="auto"/>
            <w:noWrap/>
            <w:vAlign w:val="bottom"/>
          </w:tcPr>
          <w:p w14:paraId="092C3DB4"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0.067</w:t>
            </w:r>
          </w:p>
        </w:tc>
        <w:tc>
          <w:tcPr>
            <w:tcW w:w="756" w:type="dxa"/>
            <w:shd w:val="clear" w:color="auto" w:fill="auto"/>
            <w:noWrap/>
            <w:vAlign w:val="bottom"/>
          </w:tcPr>
          <w:p w14:paraId="0147D053"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0.034</w:t>
            </w:r>
          </w:p>
        </w:tc>
        <w:tc>
          <w:tcPr>
            <w:tcW w:w="756" w:type="dxa"/>
            <w:shd w:val="clear" w:color="auto" w:fill="auto"/>
            <w:noWrap/>
            <w:vAlign w:val="bottom"/>
          </w:tcPr>
          <w:p w14:paraId="3B0FC0E4"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0.027</w:t>
            </w:r>
          </w:p>
        </w:tc>
        <w:tc>
          <w:tcPr>
            <w:tcW w:w="756" w:type="dxa"/>
            <w:shd w:val="clear" w:color="auto" w:fill="auto"/>
            <w:noWrap/>
            <w:vAlign w:val="bottom"/>
          </w:tcPr>
          <w:p w14:paraId="6667C245"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463" w:type="dxa"/>
            <w:shd w:val="clear" w:color="auto" w:fill="auto"/>
            <w:noWrap/>
            <w:vAlign w:val="bottom"/>
          </w:tcPr>
          <w:p w14:paraId="3594B565"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339" w:type="dxa"/>
            <w:shd w:val="clear" w:color="auto" w:fill="auto"/>
            <w:noWrap/>
            <w:vAlign w:val="bottom"/>
          </w:tcPr>
          <w:p w14:paraId="24FFC5D9" w14:textId="77777777" w:rsidR="0024681A" w:rsidRPr="00D23439" w:rsidRDefault="0024681A" w:rsidP="00F021FF">
            <w:pPr>
              <w:jc w:val="center"/>
              <w:rPr>
                <w:rFonts w:ascii="Times New Roman" w:eastAsiaTheme="minorHAnsi" w:hAnsi="Times New Roman"/>
              </w:rPr>
            </w:pPr>
          </w:p>
        </w:tc>
      </w:tr>
      <w:tr w:rsidR="0024681A" w:rsidRPr="00D23439" w14:paraId="144BD23A" w14:textId="77777777" w:rsidTr="00F021FF">
        <w:trPr>
          <w:trHeight w:val="260"/>
        </w:trPr>
        <w:tc>
          <w:tcPr>
            <w:tcW w:w="1468" w:type="dxa"/>
            <w:tcBorders>
              <w:bottom w:val="single" w:sz="12" w:space="0" w:color="auto"/>
            </w:tcBorders>
            <w:shd w:val="clear" w:color="auto" w:fill="auto"/>
            <w:noWrap/>
            <w:vAlign w:val="bottom"/>
          </w:tcPr>
          <w:p w14:paraId="128DAE86" w14:textId="77777777" w:rsidR="0024681A" w:rsidRPr="00D23439" w:rsidRDefault="0024681A" w:rsidP="00F021FF">
            <w:pPr>
              <w:rPr>
                <w:rFonts w:ascii="Times New Roman" w:eastAsiaTheme="minorHAnsi" w:hAnsi="Times New Roman"/>
              </w:rPr>
            </w:pPr>
            <w:r w:rsidRPr="00201A7F">
              <w:rPr>
                <w:rFonts w:ascii="Times New Roman" w:eastAsiaTheme="minorHAnsi" w:hAnsi="Times New Roman"/>
                <w:i/>
              </w:rPr>
              <w:t>violaceus</w:t>
            </w:r>
            <w:r w:rsidRPr="00D23439">
              <w:rPr>
                <w:rFonts w:ascii="Times New Roman" w:eastAsiaTheme="minorHAnsi" w:hAnsi="Times New Roman"/>
              </w:rPr>
              <w:t xml:space="preserve"> auct. mult.</w:t>
            </w:r>
          </w:p>
        </w:tc>
        <w:tc>
          <w:tcPr>
            <w:tcW w:w="756" w:type="dxa"/>
            <w:tcBorders>
              <w:bottom w:val="single" w:sz="12" w:space="0" w:color="auto"/>
            </w:tcBorders>
            <w:shd w:val="clear" w:color="auto" w:fill="auto"/>
            <w:noWrap/>
            <w:vAlign w:val="bottom"/>
          </w:tcPr>
          <w:p w14:paraId="606CF5C3"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0.069</w:t>
            </w:r>
          </w:p>
        </w:tc>
        <w:tc>
          <w:tcPr>
            <w:tcW w:w="756" w:type="dxa"/>
            <w:tcBorders>
              <w:bottom w:val="single" w:sz="12" w:space="0" w:color="auto"/>
            </w:tcBorders>
            <w:shd w:val="clear" w:color="auto" w:fill="auto"/>
            <w:noWrap/>
            <w:vAlign w:val="bottom"/>
          </w:tcPr>
          <w:p w14:paraId="4F1D24B0"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0.073</w:t>
            </w:r>
          </w:p>
        </w:tc>
        <w:tc>
          <w:tcPr>
            <w:tcW w:w="1491" w:type="dxa"/>
            <w:tcBorders>
              <w:bottom w:val="single" w:sz="12" w:space="0" w:color="auto"/>
            </w:tcBorders>
            <w:shd w:val="clear" w:color="auto" w:fill="auto"/>
            <w:noWrap/>
            <w:vAlign w:val="bottom"/>
          </w:tcPr>
          <w:p w14:paraId="2C154E87"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0.063</w:t>
            </w:r>
          </w:p>
        </w:tc>
        <w:tc>
          <w:tcPr>
            <w:tcW w:w="756" w:type="dxa"/>
            <w:tcBorders>
              <w:bottom w:val="single" w:sz="12" w:space="0" w:color="auto"/>
            </w:tcBorders>
            <w:shd w:val="clear" w:color="auto" w:fill="auto"/>
            <w:noWrap/>
            <w:vAlign w:val="bottom"/>
          </w:tcPr>
          <w:p w14:paraId="48725BAC"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0.031</w:t>
            </w:r>
          </w:p>
        </w:tc>
        <w:tc>
          <w:tcPr>
            <w:tcW w:w="756" w:type="dxa"/>
            <w:tcBorders>
              <w:bottom w:val="single" w:sz="12" w:space="0" w:color="auto"/>
            </w:tcBorders>
            <w:shd w:val="clear" w:color="auto" w:fill="auto"/>
            <w:noWrap/>
            <w:vAlign w:val="bottom"/>
          </w:tcPr>
          <w:p w14:paraId="6633AC06"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0.025</w:t>
            </w:r>
          </w:p>
        </w:tc>
        <w:tc>
          <w:tcPr>
            <w:tcW w:w="756" w:type="dxa"/>
            <w:tcBorders>
              <w:bottom w:val="single" w:sz="12" w:space="0" w:color="auto"/>
            </w:tcBorders>
            <w:shd w:val="clear" w:color="auto" w:fill="auto"/>
            <w:noWrap/>
            <w:vAlign w:val="bottom"/>
          </w:tcPr>
          <w:p w14:paraId="675B5A83" w14:textId="77777777" w:rsidR="0024681A" w:rsidRPr="00D23439" w:rsidRDefault="0024681A" w:rsidP="00F021FF">
            <w:pPr>
              <w:jc w:val="center"/>
              <w:rPr>
                <w:rFonts w:ascii="Times New Roman" w:eastAsiaTheme="minorHAnsi" w:hAnsi="Times New Roman"/>
              </w:rPr>
            </w:pPr>
            <w:r w:rsidRPr="00D23439">
              <w:rPr>
                <w:rFonts w:ascii="Times New Roman" w:eastAsiaTheme="minorHAnsi" w:hAnsi="Times New Roman"/>
              </w:rPr>
              <w:t>0.033</w:t>
            </w:r>
          </w:p>
        </w:tc>
        <w:tc>
          <w:tcPr>
            <w:tcW w:w="1463" w:type="dxa"/>
            <w:tcBorders>
              <w:bottom w:val="single" w:sz="12" w:space="0" w:color="auto"/>
            </w:tcBorders>
            <w:shd w:val="clear" w:color="auto" w:fill="auto"/>
            <w:noWrap/>
            <w:vAlign w:val="bottom"/>
          </w:tcPr>
          <w:p w14:paraId="36AC48DA" w14:textId="77777777" w:rsidR="0024681A" w:rsidRPr="00D23439" w:rsidRDefault="0024681A" w:rsidP="00F021FF">
            <w:pPr>
              <w:jc w:val="center"/>
              <w:rPr>
                <w:rFonts w:ascii="Times New Roman" w:eastAsiaTheme="minorHAnsi" w:hAnsi="Times New Roman"/>
              </w:rPr>
            </w:pPr>
            <w:r>
              <w:rPr>
                <w:rFonts w:ascii="Times New Roman" w:eastAsiaTheme="minorHAnsi" w:hAnsi="Times New Roman"/>
              </w:rPr>
              <w:t>—</w:t>
            </w:r>
          </w:p>
        </w:tc>
        <w:tc>
          <w:tcPr>
            <w:tcW w:w="1339" w:type="dxa"/>
            <w:tcBorders>
              <w:bottom w:val="single" w:sz="12" w:space="0" w:color="auto"/>
            </w:tcBorders>
            <w:shd w:val="clear" w:color="auto" w:fill="auto"/>
            <w:noWrap/>
            <w:vAlign w:val="bottom"/>
          </w:tcPr>
          <w:p w14:paraId="0A73B74E" w14:textId="77777777" w:rsidR="0024681A" w:rsidRPr="00D23439" w:rsidRDefault="0024681A" w:rsidP="00F021FF">
            <w:pPr>
              <w:jc w:val="center"/>
              <w:rPr>
                <w:rFonts w:ascii="Times New Roman" w:eastAsiaTheme="minorHAnsi" w:hAnsi="Times New Roman"/>
              </w:rPr>
            </w:pPr>
          </w:p>
        </w:tc>
      </w:tr>
    </w:tbl>
    <w:p w14:paraId="3BCCB8F6" w14:textId="77777777" w:rsidR="0024681A" w:rsidRDefault="0024681A" w:rsidP="0024681A"/>
    <w:p w14:paraId="71F42F85" w14:textId="77777777" w:rsidR="0024681A" w:rsidRDefault="0024681A" w:rsidP="001C7D55"/>
    <w:p w14:paraId="3FCFEDE3" w14:textId="77777777" w:rsidR="0024681A" w:rsidRDefault="0024681A" w:rsidP="001C7D55"/>
    <w:p w14:paraId="2230CFEF" w14:textId="2AB877CB" w:rsidR="001C7D55" w:rsidRDefault="001C7D55">
      <w:r>
        <w:br w:type="page"/>
      </w:r>
    </w:p>
    <w:p w14:paraId="2DEAC036" w14:textId="047F1BD7" w:rsidR="00605BE0" w:rsidRDefault="00CE3A3E" w:rsidP="001C7D55">
      <w:pPr>
        <w:jc w:val="center"/>
      </w:pPr>
      <w:bookmarkStart w:id="37" w:name="_Toc289175833"/>
      <w:bookmarkStart w:id="38" w:name="_Toc486028905"/>
      <w:r w:rsidRPr="00C95E1B">
        <w:rPr>
          <w:rStyle w:val="Heading1Char"/>
        </w:rPr>
        <w:lastRenderedPageBreak/>
        <w:t>CHAPTER I</w:t>
      </w:r>
      <w:r w:rsidR="00236E6D" w:rsidRPr="00C95E1B">
        <w:rPr>
          <w:rStyle w:val="Heading1Char"/>
        </w:rPr>
        <w:t>I</w:t>
      </w:r>
      <w:r w:rsidR="00E459DC" w:rsidRPr="00C95E1B">
        <w:rPr>
          <w:rStyle w:val="Heading1Char"/>
        </w:rPr>
        <w:br/>
      </w:r>
      <w:bookmarkEnd w:id="37"/>
      <w:r w:rsidR="00605BE0" w:rsidRPr="00C95E1B">
        <w:rPr>
          <w:rStyle w:val="Heading1Char"/>
        </w:rPr>
        <w:t xml:space="preserve">New species in </w:t>
      </w:r>
      <w:r w:rsidR="00605BE0" w:rsidRPr="00ED6911">
        <w:rPr>
          <w:rStyle w:val="Heading1Char"/>
          <w:i/>
        </w:rPr>
        <w:t>Cortinarius</w:t>
      </w:r>
      <w:r w:rsidR="00605BE0" w:rsidRPr="00C95E1B">
        <w:rPr>
          <w:rStyle w:val="Heading1Char"/>
        </w:rPr>
        <w:t xml:space="preserve"> section </w:t>
      </w:r>
      <w:r w:rsidR="00605BE0" w:rsidRPr="00ED6911">
        <w:rPr>
          <w:rStyle w:val="Heading1Char"/>
          <w:i/>
        </w:rPr>
        <w:t>Cortinarius</w:t>
      </w:r>
      <w:r w:rsidR="00605BE0" w:rsidRPr="00C95E1B">
        <w:rPr>
          <w:rStyle w:val="Heading1Char"/>
        </w:rPr>
        <w:t xml:space="preserve"> (Agaricales) from the Americas and Australasia</w:t>
      </w:r>
      <w:bookmarkEnd w:id="38"/>
    </w:p>
    <w:p w14:paraId="2CC18938" w14:textId="7F4FA7F1" w:rsidR="00605BE0" w:rsidRDefault="00605BE0" w:rsidP="00605BE0">
      <w:pPr>
        <w:spacing w:before="30"/>
        <w:ind w:left="762" w:right="762"/>
        <w:jc w:val="center"/>
        <w:rPr>
          <w:rFonts w:ascii="Gill Sans" w:eastAsia="Gill Sans" w:hAnsi="Gill Sans" w:cs="Gill Sans"/>
          <w:sz w:val="30"/>
          <w:szCs w:val="30"/>
        </w:rPr>
      </w:pPr>
    </w:p>
    <w:p w14:paraId="17B9F9D2" w14:textId="77777777" w:rsidR="00605BE0" w:rsidRDefault="00605BE0" w:rsidP="00605BE0">
      <w:pPr>
        <w:spacing w:line="200" w:lineRule="exact"/>
        <w:rPr>
          <w:sz w:val="20"/>
          <w:szCs w:val="20"/>
        </w:rPr>
      </w:pPr>
    </w:p>
    <w:p w14:paraId="531298CB" w14:textId="733EF972" w:rsidR="00CE3A3E" w:rsidRDefault="00CE3A3E" w:rsidP="005E54E2">
      <w:pPr>
        <w:pStyle w:val="Heading1"/>
      </w:pPr>
    </w:p>
    <w:p w14:paraId="0B7C8289" w14:textId="77777777" w:rsidR="00F71ADC" w:rsidRDefault="00CE3A3E" w:rsidP="00F71ADC">
      <w:r>
        <w:br w:type="page"/>
      </w:r>
    </w:p>
    <w:p w14:paraId="0D2F22C1" w14:textId="173D1FAD" w:rsidR="00F5683F" w:rsidRPr="00F12FCA" w:rsidRDefault="00F5683F" w:rsidP="00ED3B77">
      <w:pPr>
        <w:ind w:firstLine="720"/>
        <w:rPr>
          <w:rFonts w:eastAsia="Gill Sans"/>
        </w:rPr>
      </w:pPr>
      <w:bookmarkStart w:id="39" w:name="_Toc289175834"/>
      <w:r w:rsidRPr="005E54E2">
        <w:lastRenderedPageBreak/>
        <w:t>A version of this chapter was originally published by</w:t>
      </w:r>
      <w:r w:rsidR="001536F9">
        <w:t>:</w:t>
      </w:r>
      <w:r w:rsidRPr="005E54E2">
        <w:t xml:space="preserve"> </w:t>
      </w:r>
      <w:r w:rsidR="001536F9" w:rsidRPr="001536F9">
        <w:rPr>
          <w:rFonts w:eastAsia="American Typewriter"/>
        </w:rPr>
        <w:t xml:space="preserve">Emma Harrower, Neale L. Bougher, Caitlin Winterbottom, Terry W. Henkel, Egon Horak, </w:t>
      </w:r>
      <w:r w:rsidR="001536F9">
        <w:rPr>
          <w:rFonts w:eastAsia="American Typewriter"/>
        </w:rPr>
        <w:t xml:space="preserve">and </w:t>
      </w:r>
      <w:r w:rsidR="001536F9" w:rsidRPr="001536F9">
        <w:rPr>
          <w:rFonts w:eastAsia="American Typewriter"/>
        </w:rPr>
        <w:t>P. Brandon Matheny</w:t>
      </w:r>
      <w:r w:rsidR="00481897">
        <w:rPr>
          <w:rFonts w:eastAsia="Gill Sans"/>
        </w:rPr>
        <w:t>:</w:t>
      </w:r>
      <w:r w:rsidR="009A45EC">
        <w:t xml:space="preserve"> </w:t>
      </w:r>
      <w:r w:rsidRPr="005E54E2">
        <w:t>“</w:t>
      </w:r>
      <w:r w:rsidR="00F12FCA" w:rsidRPr="00F12FCA">
        <w:rPr>
          <w:rFonts w:eastAsia="Gill Sans"/>
        </w:rPr>
        <w:t xml:space="preserve">New species in </w:t>
      </w:r>
      <w:r w:rsidR="00F12FCA" w:rsidRPr="00F12FCA">
        <w:rPr>
          <w:rFonts w:eastAsia="Gill Sans"/>
          <w:i/>
        </w:rPr>
        <w:t>Cortinarius</w:t>
      </w:r>
      <w:r w:rsidR="00F12FCA" w:rsidRPr="00F12FCA">
        <w:rPr>
          <w:rFonts w:eastAsia="Gill Sans"/>
        </w:rPr>
        <w:t xml:space="preserve"> section </w:t>
      </w:r>
      <w:r w:rsidR="00F12FCA" w:rsidRPr="00F12FCA">
        <w:rPr>
          <w:rFonts w:eastAsia="Gill Sans"/>
          <w:i/>
        </w:rPr>
        <w:t>Cortinarius</w:t>
      </w:r>
      <w:r w:rsidR="00F12FCA">
        <w:rPr>
          <w:rFonts w:eastAsia="Gill Sans"/>
        </w:rPr>
        <w:t xml:space="preserve"> </w:t>
      </w:r>
      <w:r w:rsidR="00F12FCA" w:rsidRPr="00F12FCA">
        <w:rPr>
          <w:rFonts w:eastAsia="Gill Sans"/>
        </w:rPr>
        <w:t>(Agaricales) from the Americas and Australasia</w:t>
      </w:r>
      <w:r w:rsidRPr="005E54E2">
        <w:t xml:space="preserve">.” </w:t>
      </w:r>
      <w:r w:rsidR="00E33767">
        <w:rPr>
          <w:i/>
        </w:rPr>
        <w:t>Mycokeys</w:t>
      </w:r>
      <w:r w:rsidRPr="00FF1665">
        <w:rPr>
          <w:i/>
        </w:rPr>
        <w:t xml:space="preserve"> </w:t>
      </w:r>
      <w:r w:rsidR="003C3AFF">
        <w:t>11</w:t>
      </w:r>
      <w:r w:rsidRPr="005E54E2">
        <w:t xml:space="preserve"> (20</w:t>
      </w:r>
      <w:r>
        <w:t>15</w:t>
      </w:r>
      <w:r w:rsidRPr="005E54E2">
        <w:t xml:space="preserve">): </w:t>
      </w:r>
      <w:r w:rsidR="003C3AFF">
        <w:t>1-21</w:t>
      </w:r>
      <w:r w:rsidRPr="005E54E2">
        <w:t xml:space="preserve">. </w:t>
      </w:r>
    </w:p>
    <w:p w14:paraId="6454F2D8" w14:textId="77777777" w:rsidR="00F5683F" w:rsidRDefault="00F5683F" w:rsidP="00F5683F"/>
    <w:p w14:paraId="360241E5" w14:textId="459C3780" w:rsidR="00F5683F" w:rsidRDefault="00C21D52" w:rsidP="00ED3B77">
      <w:pPr>
        <w:ind w:firstLine="720"/>
      </w:pPr>
      <w:r>
        <w:t xml:space="preserve">Emma Harrower obtained collections, generated DNA sequences, examined collections under light and SEM microscopes, generated a species phylogeny and wrote the manuscript. Terry Henkel and Egon Horak </w:t>
      </w:r>
      <w:r w:rsidR="0073789F">
        <w:t>collected some of the</w:t>
      </w:r>
      <w:r w:rsidR="00C71841">
        <w:t xml:space="preserve"> specimens</w:t>
      </w:r>
      <w:r w:rsidR="003303A7">
        <w:t xml:space="preserve"> and edited the manuscript. </w:t>
      </w:r>
      <w:r w:rsidR="00F5683F">
        <w:t>Neale Bougher</w:t>
      </w:r>
      <w:r w:rsidR="00BF4565">
        <w:t>,</w:t>
      </w:r>
      <w:r w:rsidR="00F5683F">
        <w:t xml:space="preserve"> </w:t>
      </w:r>
      <w:r w:rsidR="00BF4565" w:rsidRPr="001536F9">
        <w:rPr>
          <w:rFonts w:eastAsia="American Typewriter"/>
        </w:rPr>
        <w:t xml:space="preserve">Caitlin Winterbottom </w:t>
      </w:r>
      <w:r w:rsidR="00F5683F">
        <w:t xml:space="preserve">and Brandon Matheny </w:t>
      </w:r>
      <w:r w:rsidR="006961B4">
        <w:t>edited the manuscript.</w:t>
      </w:r>
      <w:r w:rsidR="00F5683F">
        <w:t xml:space="preserve"> </w:t>
      </w:r>
    </w:p>
    <w:p w14:paraId="42A86CA1" w14:textId="77777777" w:rsidR="00236E6D" w:rsidRDefault="00CE4D4B" w:rsidP="005E54E2">
      <w:pPr>
        <w:pStyle w:val="Heading2"/>
      </w:pPr>
      <w:bookmarkStart w:id="40" w:name="_Toc486028906"/>
      <w:r>
        <w:t>Abstract</w:t>
      </w:r>
      <w:bookmarkEnd w:id="39"/>
      <w:bookmarkEnd w:id="40"/>
    </w:p>
    <w:p w14:paraId="36078CEA" w14:textId="259E2A16" w:rsidR="00CE4D4B" w:rsidRPr="005E54E2" w:rsidRDefault="00ED1CBF" w:rsidP="00ED3B77">
      <w:pPr>
        <w:ind w:firstLine="720"/>
      </w:pPr>
      <w:r w:rsidRPr="0021436B">
        <w:rPr>
          <w:rFonts w:eastAsia="American Typewriter"/>
        </w:rPr>
        <w:t xml:space="preserve">Five new species from </w:t>
      </w:r>
      <w:r w:rsidRPr="0021436B">
        <w:rPr>
          <w:rFonts w:eastAsia="Adobe Garamond Pro"/>
          <w:i/>
        </w:rPr>
        <w:t>Cortinarius</w:t>
      </w:r>
      <w:r w:rsidRPr="0021436B">
        <w:rPr>
          <w:rFonts w:eastAsia="Adobe Garamond Pro"/>
        </w:rPr>
        <w:t xml:space="preserve"> </w:t>
      </w:r>
      <w:r w:rsidRPr="0021436B">
        <w:rPr>
          <w:rFonts w:eastAsia="American Typewriter"/>
        </w:rPr>
        <w:t xml:space="preserve">sect. </w:t>
      </w:r>
      <w:r w:rsidRPr="0021436B">
        <w:rPr>
          <w:rFonts w:eastAsia="Adobe Garamond Pro"/>
          <w:i/>
        </w:rPr>
        <w:t>Cortinarius</w:t>
      </w:r>
      <w:r w:rsidRPr="0021436B">
        <w:rPr>
          <w:rFonts w:eastAsia="Adobe Garamond Pro"/>
        </w:rPr>
        <w:t xml:space="preserve"> </w:t>
      </w:r>
      <w:r w:rsidRPr="0021436B">
        <w:rPr>
          <w:rFonts w:eastAsia="American Typewriter"/>
        </w:rPr>
        <w:t xml:space="preserve">are formally </w:t>
      </w:r>
      <w:r w:rsidR="0021436B" w:rsidRPr="0021436B">
        <w:rPr>
          <w:rFonts w:eastAsia="American Typewriter"/>
        </w:rPr>
        <w:t>described, four</w:t>
      </w:r>
      <w:r w:rsidRPr="0021436B">
        <w:rPr>
          <w:rFonts w:eastAsia="American Typewriter"/>
        </w:rPr>
        <w:t xml:space="preserve"> from the Americas (</w:t>
      </w:r>
      <w:r w:rsidRPr="0021436B">
        <w:rPr>
          <w:rFonts w:eastAsia="Adobe Garamond Pro"/>
          <w:i/>
        </w:rPr>
        <w:t>Cor</w:t>
      </w:r>
      <w:r w:rsidR="0021436B" w:rsidRPr="0021436B">
        <w:rPr>
          <w:rFonts w:eastAsia="Adobe Garamond Pro"/>
          <w:i/>
        </w:rPr>
        <w:t>ti</w:t>
      </w:r>
      <w:r w:rsidRPr="0021436B">
        <w:rPr>
          <w:rFonts w:eastAsia="Adobe Garamond Pro"/>
          <w:i/>
        </w:rPr>
        <w:t>narius palatinus</w:t>
      </w:r>
      <w:r w:rsidRPr="0021436B">
        <w:rPr>
          <w:rFonts w:eastAsia="Adobe Garamond Pro"/>
        </w:rPr>
        <w:t xml:space="preserve"> </w:t>
      </w:r>
      <w:r w:rsidRPr="0021436B">
        <w:rPr>
          <w:rFonts w:eastAsia="American Typewriter"/>
        </w:rPr>
        <w:t xml:space="preserve">Harrower, </w:t>
      </w:r>
      <w:r w:rsidRPr="0021436B">
        <w:rPr>
          <w:rFonts w:eastAsia="Adobe Garamond Pro"/>
        </w:rPr>
        <w:t xml:space="preserve">sp. nov., </w:t>
      </w:r>
      <w:r w:rsidRPr="0021436B">
        <w:rPr>
          <w:rFonts w:eastAsia="Adobe Garamond Pro"/>
          <w:i/>
        </w:rPr>
        <w:t>Cortinarius atrotomentosus</w:t>
      </w:r>
      <w:r w:rsidRPr="0021436B">
        <w:rPr>
          <w:rFonts w:eastAsia="Adobe Garamond Pro"/>
        </w:rPr>
        <w:t xml:space="preserve"> </w:t>
      </w:r>
      <w:r w:rsidRPr="0021436B">
        <w:rPr>
          <w:rFonts w:eastAsia="American Typewriter"/>
        </w:rPr>
        <w:t xml:space="preserve">Harrower, </w:t>
      </w:r>
      <w:r w:rsidRPr="0021436B">
        <w:rPr>
          <w:rFonts w:eastAsia="Adobe Garamond Pro"/>
        </w:rPr>
        <w:t xml:space="preserve">sp. nov., </w:t>
      </w:r>
      <w:r w:rsidRPr="0021436B">
        <w:rPr>
          <w:rFonts w:eastAsia="Adobe Garamond Pro"/>
          <w:i/>
        </w:rPr>
        <w:t>Cortinarius altissimus</w:t>
      </w:r>
      <w:r w:rsidRPr="0021436B">
        <w:rPr>
          <w:rFonts w:eastAsia="Adobe Garamond Pro"/>
        </w:rPr>
        <w:t xml:space="preserve"> </w:t>
      </w:r>
      <w:r w:rsidRPr="0021436B">
        <w:rPr>
          <w:rFonts w:eastAsia="American Typewriter"/>
        </w:rPr>
        <w:t xml:space="preserve">Harrower &amp; T.W. Henkel, </w:t>
      </w:r>
      <w:r w:rsidRPr="0021436B">
        <w:rPr>
          <w:rFonts w:eastAsia="Adobe Garamond Pro"/>
        </w:rPr>
        <w:t xml:space="preserve">sp. nov., </w:t>
      </w:r>
      <w:r w:rsidRPr="0021436B">
        <w:rPr>
          <w:rFonts w:eastAsia="Adobe Garamond Pro"/>
          <w:i/>
        </w:rPr>
        <w:t>Cortinarius neotropicus</w:t>
      </w:r>
      <w:r w:rsidRPr="0021436B">
        <w:rPr>
          <w:rFonts w:eastAsia="Adobe Garamond Pro"/>
        </w:rPr>
        <w:t xml:space="preserve"> </w:t>
      </w:r>
      <w:r w:rsidRPr="0021436B">
        <w:rPr>
          <w:rFonts w:eastAsia="American Typewriter"/>
        </w:rPr>
        <w:t xml:space="preserve">Harrower, </w:t>
      </w:r>
      <w:r w:rsidRPr="0021436B">
        <w:rPr>
          <w:rFonts w:eastAsia="Adobe Garamond Pro"/>
        </w:rPr>
        <w:t>sp. nov.</w:t>
      </w:r>
      <w:r w:rsidRPr="0021436B">
        <w:rPr>
          <w:rFonts w:eastAsia="American Typewriter"/>
        </w:rPr>
        <w:t>) and one from Australasia (</w:t>
      </w:r>
      <w:r w:rsidRPr="0021436B">
        <w:rPr>
          <w:rFonts w:eastAsia="Adobe Garamond Pro"/>
          <w:i/>
        </w:rPr>
        <w:t>Cortinarius carneipallidus</w:t>
      </w:r>
      <w:r w:rsidRPr="0021436B">
        <w:rPr>
          <w:rFonts w:eastAsia="Adobe Garamond Pro"/>
        </w:rPr>
        <w:t xml:space="preserve"> </w:t>
      </w:r>
      <w:r w:rsidRPr="0021436B">
        <w:rPr>
          <w:rFonts w:eastAsia="American Typewriter"/>
        </w:rPr>
        <w:t xml:space="preserve">Harrower &amp; E. Horak, </w:t>
      </w:r>
      <w:r w:rsidRPr="0021436B">
        <w:rPr>
          <w:rFonts w:eastAsia="Adobe Garamond Pro"/>
        </w:rPr>
        <w:t>sp. nov.</w:t>
      </w:r>
      <w:r w:rsidRPr="0021436B">
        <w:rPr>
          <w:rFonts w:eastAsia="American Typewriter"/>
        </w:rPr>
        <w:t>) based on molecular, morphological, and</w:t>
      </w:r>
      <w:r w:rsidR="006564F9">
        <w:rPr>
          <w:rFonts w:eastAsia="American Typewriter"/>
        </w:rPr>
        <w:t xml:space="preserve"> eco</w:t>
      </w:r>
      <w:r w:rsidR="00857EEB">
        <w:rPr>
          <w:rFonts w:eastAsia="American Typewriter"/>
        </w:rPr>
        <w:t xml:space="preserve">logical circumscription. </w:t>
      </w:r>
      <w:r w:rsidR="0021436B" w:rsidRPr="0021436B">
        <w:rPr>
          <w:rFonts w:eastAsia="American Typewriter"/>
        </w:rPr>
        <w:t>Additional collections of</w:t>
      </w:r>
      <w:r w:rsidRPr="0021436B">
        <w:rPr>
          <w:rFonts w:eastAsia="American Typewriter"/>
        </w:rPr>
        <w:t xml:space="preserve"> the Australasian species </w:t>
      </w:r>
      <w:r w:rsidRPr="0021436B">
        <w:rPr>
          <w:rFonts w:eastAsia="Adobe Garamond Pro"/>
          <w:i/>
        </w:rPr>
        <w:t>Cortinarius hallowellensis</w:t>
      </w:r>
      <w:r w:rsidRPr="0021436B">
        <w:rPr>
          <w:rFonts w:eastAsia="Adobe Garamond Pro"/>
        </w:rPr>
        <w:t xml:space="preserve"> </w:t>
      </w:r>
      <w:r w:rsidRPr="0021436B">
        <w:rPr>
          <w:rFonts w:eastAsia="American Typewriter"/>
        </w:rPr>
        <w:t xml:space="preserve">Wood and </w:t>
      </w:r>
      <w:r w:rsidRPr="0021436B">
        <w:rPr>
          <w:rFonts w:eastAsia="Adobe Garamond Pro"/>
          <w:i/>
        </w:rPr>
        <w:t>Cortinarius kioloensis</w:t>
      </w:r>
      <w:r w:rsidRPr="0021436B">
        <w:rPr>
          <w:rFonts w:eastAsia="Adobe Garamond Pro"/>
        </w:rPr>
        <w:t xml:space="preserve"> </w:t>
      </w:r>
      <w:r w:rsidRPr="0021436B">
        <w:rPr>
          <w:rFonts w:eastAsia="American Typewriter"/>
        </w:rPr>
        <w:t xml:space="preserve">Wood reveal </w:t>
      </w:r>
      <w:r w:rsidR="0021436B" w:rsidRPr="0021436B">
        <w:rPr>
          <w:rFonts w:eastAsia="American Typewriter"/>
        </w:rPr>
        <w:t>wider host associations and geographic ranges</w:t>
      </w:r>
      <w:r w:rsidRPr="0021436B">
        <w:rPr>
          <w:rFonts w:eastAsia="American Typewriter"/>
        </w:rPr>
        <w:t xml:space="preserve"> </w:t>
      </w:r>
      <w:r w:rsidR="0021436B" w:rsidRPr="0021436B">
        <w:rPr>
          <w:rFonts w:eastAsia="American Typewriter"/>
        </w:rPr>
        <w:t>than previously</w:t>
      </w:r>
      <w:r w:rsidRPr="0021436B">
        <w:rPr>
          <w:rFonts w:eastAsia="American Typewriter"/>
        </w:rPr>
        <w:t xml:space="preserve"> recorded. </w:t>
      </w:r>
      <w:r w:rsidR="0021436B" w:rsidRPr="0021436B">
        <w:rPr>
          <w:rFonts w:eastAsia="American Typewriter"/>
        </w:rPr>
        <w:t>Morphological descriptions</w:t>
      </w:r>
      <w:r w:rsidRPr="0021436B">
        <w:rPr>
          <w:rFonts w:eastAsia="American Typewriter"/>
        </w:rPr>
        <w:t xml:space="preserve">, photomicrographs and a </w:t>
      </w:r>
      <w:r w:rsidR="0021436B" w:rsidRPr="0021436B">
        <w:rPr>
          <w:rFonts w:eastAsia="American Typewriter"/>
        </w:rPr>
        <w:t>dichotomous key</w:t>
      </w:r>
      <w:r w:rsidRPr="0021436B">
        <w:rPr>
          <w:rFonts w:eastAsia="American Typewriter"/>
        </w:rPr>
        <w:t xml:space="preserve"> to all species in </w:t>
      </w:r>
      <w:r w:rsidRPr="0021436B">
        <w:rPr>
          <w:rFonts w:eastAsia="Adobe Garamond Pro"/>
          <w:i/>
        </w:rPr>
        <w:t>Cor</w:t>
      </w:r>
      <w:r w:rsidR="003E732B" w:rsidRPr="0021436B">
        <w:rPr>
          <w:rFonts w:eastAsia="Adobe Garamond Pro"/>
          <w:i/>
        </w:rPr>
        <w:t>ti</w:t>
      </w:r>
      <w:r w:rsidRPr="0021436B">
        <w:rPr>
          <w:rFonts w:eastAsia="Adobe Garamond Pro"/>
          <w:i/>
        </w:rPr>
        <w:t>narius</w:t>
      </w:r>
      <w:r w:rsidRPr="0021436B">
        <w:rPr>
          <w:rFonts w:eastAsia="Adobe Garamond Pro"/>
        </w:rPr>
        <w:t xml:space="preserve"> </w:t>
      </w:r>
      <w:r w:rsidRPr="0021436B">
        <w:rPr>
          <w:rFonts w:eastAsia="American Typewriter"/>
        </w:rPr>
        <w:t xml:space="preserve">sect. </w:t>
      </w:r>
      <w:r w:rsidRPr="0021436B">
        <w:rPr>
          <w:rFonts w:eastAsia="Adobe Garamond Pro"/>
          <w:i/>
        </w:rPr>
        <w:t>Cortinarius</w:t>
      </w:r>
      <w:r w:rsidRPr="0021436B">
        <w:rPr>
          <w:rFonts w:eastAsia="Adobe Garamond Pro"/>
        </w:rPr>
        <w:t xml:space="preserve"> </w:t>
      </w:r>
      <w:r w:rsidR="00857EEB">
        <w:rPr>
          <w:rFonts w:eastAsia="American Typewriter"/>
        </w:rPr>
        <w:t xml:space="preserve">are provided. </w:t>
      </w:r>
      <w:r w:rsidRPr="0021436B">
        <w:rPr>
          <w:rFonts w:eastAsia="American Typewriter"/>
        </w:rPr>
        <w:t xml:space="preserve">This work raises the number of species in sect. </w:t>
      </w:r>
      <w:r w:rsidRPr="0021436B">
        <w:rPr>
          <w:rFonts w:eastAsia="Adobe Garamond Pro"/>
          <w:i/>
        </w:rPr>
        <w:t>Cortinarius</w:t>
      </w:r>
      <w:r w:rsidRPr="0021436B">
        <w:rPr>
          <w:rFonts w:eastAsia="Adobe Garamond Pro"/>
        </w:rPr>
        <w:t xml:space="preserve"> </w:t>
      </w:r>
      <w:r w:rsidRPr="0021436B">
        <w:rPr>
          <w:rFonts w:eastAsia="American Typewriter"/>
        </w:rPr>
        <w:t>to twelve.</w:t>
      </w:r>
    </w:p>
    <w:p w14:paraId="5AB5B683" w14:textId="77777777" w:rsidR="00CE4D4B" w:rsidRDefault="00CE4D4B" w:rsidP="005E54E2">
      <w:pPr>
        <w:pStyle w:val="Heading2"/>
      </w:pPr>
      <w:bookmarkStart w:id="41" w:name="_Toc289175835"/>
      <w:bookmarkStart w:id="42" w:name="_Toc486028907"/>
      <w:r>
        <w:t>Introduction</w:t>
      </w:r>
      <w:bookmarkEnd w:id="41"/>
      <w:bookmarkEnd w:id="42"/>
    </w:p>
    <w:p w14:paraId="2DE8CEE9" w14:textId="2CCB3771" w:rsidR="006338DB" w:rsidRPr="006338DB" w:rsidRDefault="006338DB" w:rsidP="00ED3B77">
      <w:pPr>
        <w:ind w:firstLine="720"/>
        <w:rPr>
          <w:rFonts w:eastAsia="American Typewriter"/>
        </w:rPr>
      </w:pPr>
      <w:r w:rsidRPr="006338DB">
        <w:rPr>
          <w:rFonts w:eastAsia="American Typewriter"/>
        </w:rPr>
        <w:t xml:space="preserve">Recent phylogenetic analyses </w:t>
      </w:r>
      <w:r w:rsidR="009A44D2">
        <w:rPr>
          <w:rFonts w:eastAsia="American Typewriter"/>
        </w:rPr>
        <w:t>by</w:t>
      </w:r>
      <w:r w:rsidRPr="006338DB">
        <w:rPr>
          <w:rFonts w:eastAsia="American Typewriter"/>
        </w:rPr>
        <w:t xml:space="preserve"> Harrower et al. (2015)</w:t>
      </w:r>
      <w:r>
        <w:rPr>
          <w:rFonts w:eastAsia="American Typewriter"/>
        </w:rPr>
        <w:t xml:space="preserve"> have revealed greater species-</w:t>
      </w:r>
      <w:r w:rsidRPr="006338DB">
        <w:rPr>
          <w:rFonts w:eastAsia="American Typewriter"/>
        </w:rPr>
        <w:t xml:space="preserve">level diversity in </w:t>
      </w:r>
      <w:r w:rsidRPr="006338DB">
        <w:rPr>
          <w:rFonts w:eastAsia="American Typewriter"/>
          <w:i/>
        </w:rPr>
        <w:t>Cortinarius</w:t>
      </w:r>
      <w:r w:rsidRPr="006338DB">
        <w:rPr>
          <w:rFonts w:eastAsia="American Typewriter"/>
        </w:rPr>
        <w:t xml:space="preserve"> (Pers.) Gray sect. </w:t>
      </w:r>
      <w:r w:rsidRPr="006338DB">
        <w:rPr>
          <w:rFonts w:eastAsia="American Typewriter"/>
          <w:i/>
        </w:rPr>
        <w:t>Cortinarius</w:t>
      </w:r>
      <w:r w:rsidRPr="006338DB">
        <w:rPr>
          <w:rFonts w:eastAsia="American Typewriter"/>
        </w:rPr>
        <w:t xml:space="preserve"> (also known as the </w:t>
      </w:r>
      <w:r w:rsidRPr="006338DB">
        <w:rPr>
          <w:rFonts w:eastAsia="American Typewriter"/>
          <w:i/>
        </w:rPr>
        <w:t>C. violaceus</w:t>
      </w:r>
      <w:r w:rsidRPr="006338DB">
        <w:rPr>
          <w:rFonts w:eastAsia="American Typewriter"/>
        </w:rPr>
        <w:t xml:space="preserve"> group) than previously thought (Bougher and Syme 1998, Halling and Mueller 2005, Gasparini and Soop 2008). Phylogenetically defined species within the section exhibit continental scale disjunct distributions and form ectomycorrhizal associations with different plant partners (Harrower et al. 2015). Taking their morphological differences into consideration, a taxonomic revision of the section is warranted.</w:t>
      </w:r>
    </w:p>
    <w:p w14:paraId="5756959D" w14:textId="0B1AC671" w:rsidR="006338DB" w:rsidRPr="006338DB" w:rsidRDefault="006338DB" w:rsidP="00ED3B77">
      <w:pPr>
        <w:ind w:firstLine="720"/>
        <w:rPr>
          <w:rFonts w:eastAsia="American Typewriter"/>
        </w:rPr>
      </w:pPr>
      <w:r w:rsidRPr="006338DB">
        <w:rPr>
          <w:rFonts w:eastAsia="American Typewriter"/>
          <w:i/>
        </w:rPr>
        <w:t>Cortinarius</w:t>
      </w:r>
      <w:r w:rsidRPr="006338DB">
        <w:rPr>
          <w:rFonts w:eastAsia="American Typewriter"/>
        </w:rPr>
        <w:t xml:space="preserve"> subgenus </w:t>
      </w:r>
      <w:r w:rsidRPr="006338DB">
        <w:rPr>
          <w:rFonts w:eastAsia="American Typewriter"/>
          <w:i/>
        </w:rPr>
        <w:t>Cortinarius</w:t>
      </w:r>
      <w:r w:rsidRPr="006338DB">
        <w:rPr>
          <w:rFonts w:eastAsia="American Typewriter"/>
        </w:rPr>
        <w:t xml:space="preserve"> sect. </w:t>
      </w:r>
      <w:r w:rsidRPr="006338DB">
        <w:rPr>
          <w:rFonts w:eastAsia="American Typewriter"/>
          <w:i/>
        </w:rPr>
        <w:t>Cortinarius</w:t>
      </w:r>
      <w:r w:rsidRPr="006338DB">
        <w:rPr>
          <w:rFonts w:eastAsia="American Typewriter"/>
        </w:rPr>
        <w:t xml:space="preserve"> is an easily identifiable section within the very large genus </w:t>
      </w:r>
      <w:r w:rsidRPr="006338DB">
        <w:rPr>
          <w:rFonts w:eastAsia="American Typewriter"/>
          <w:i/>
        </w:rPr>
        <w:t>Cortinarius</w:t>
      </w:r>
      <w:r w:rsidRPr="006338DB">
        <w:rPr>
          <w:rFonts w:eastAsia="American Typewriter"/>
        </w:rPr>
        <w:t>. All basidiomata have a deep violet color, the pigment of which has been identified as (R)-3′,4′-dihydroxy-β</w:t>
      </w:r>
      <w:r w:rsidR="00EE588C">
        <w:rPr>
          <w:rFonts w:eastAsia="American Typewriter"/>
        </w:rPr>
        <w:t>[beta]</w:t>
      </w:r>
      <w:r w:rsidRPr="006338DB">
        <w:rPr>
          <w:rFonts w:eastAsia="American Typewriter"/>
        </w:rPr>
        <w:t>-</w:t>
      </w:r>
      <w:r w:rsidR="00C262F5" w:rsidRPr="006338DB">
        <w:rPr>
          <w:rFonts w:eastAsia="American Typewriter"/>
        </w:rPr>
        <w:t>phenylalanine [</w:t>
      </w:r>
      <w:r w:rsidRPr="006338DB">
        <w:rPr>
          <w:rFonts w:eastAsia="American Typewriter"/>
        </w:rPr>
        <w:t>(R)-β</w:t>
      </w:r>
      <w:r w:rsidR="00EE588C">
        <w:rPr>
          <w:rFonts w:eastAsia="American Typewriter"/>
        </w:rPr>
        <w:t>[beta]</w:t>
      </w:r>
      <w:r w:rsidRPr="006338DB">
        <w:rPr>
          <w:rFonts w:ascii="Calibri" w:eastAsia="American Typewriter" w:hAnsi="Calibri" w:cs="Calibri"/>
        </w:rPr>
        <w:t>‐</w:t>
      </w:r>
      <w:r w:rsidRPr="006338DB">
        <w:rPr>
          <w:rFonts w:eastAsia="American Typewriter"/>
        </w:rPr>
        <w:t xml:space="preserve"> dopa] in </w:t>
      </w:r>
      <w:r w:rsidRPr="00ED6911">
        <w:rPr>
          <w:rFonts w:eastAsia="American Typewriter"/>
          <w:i/>
        </w:rPr>
        <w:t>Cortinarius</w:t>
      </w:r>
      <w:r w:rsidRPr="006338DB">
        <w:rPr>
          <w:rFonts w:eastAsia="American Typewriter"/>
        </w:rPr>
        <w:t xml:space="preserve"> </w:t>
      </w:r>
      <w:r w:rsidRPr="006338DB">
        <w:rPr>
          <w:rFonts w:eastAsia="American Typewriter"/>
          <w:i/>
        </w:rPr>
        <w:t>violaceus</w:t>
      </w:r>
      <w:r w:rsidRPr="006338DB">
        <w:rPr>
          <w:rFonts w:eastAsia="American Typewriter"/>
        </w:rPr>
        <w:t xml:space="preserve"> (L.) Gray (von </w:t>
      </w:r>
      <w:r w:rsidR="00C262F5" w:rsidRPr="006338DB">
        <w:rPr>
          <w:rFonts w:eastAsia="American Typewriter"/>
        </w:rPr>
        <w:t>Nussbaum et al.</w:t>
      </w:r>
      <w:r w:rsidRPr="006338DB">
        <w:rPr>
          <w:rFonts w:eastAsia="American Typewriter"/>
        </w:rPr>
        <w:t xml:space="preserve"> 1998). The pigment is vacuolar, encrusting (Brandrud 1983) and oxidizes quickly to brown (von Nussbaum et al. 1998). The following features for the section were noted by Brandrud (1983), the circumscription of which is based on European taxa only at the time. The pileus is tomentose to finely scaly (comprising a trichoderm)</w:t>
      </w:r>
      <w:r w:rsidR="00EE588C">
        <w:rPr>
          <w:rFonts w:eastAsia="American Typewriter"/>
        </w:rPr>
        <w:t>, neither hygrophanous nor vis</w:t>
      </w:r>
      <w:r w:rsidRPr="006338DB">
        <w:rPr>
          <w:rFonts w:eastAsia="American Typewriter"/>
        </w:rPr>
        <w:t xml:space="preserve">cid. KOH on any surface of a basidiome produces a red reaction. Pleurocystidia and cheilocystidia are </w:t>
      </w:r>
      <w:r w:rsidRPr="006338DB">
        <w:rPr>
          <w:rFonts w:eastAsia="American Typewriter"/>
        </w:rPr>
        <w:lastRenderedPageBreak/>
        <w:t>present, none of which differ in siz</w:t>
      </w:r>
      <w:r w:rsidR="00EE588C">
        <w:rPr>
          <w:rFonts w:eastAsia="American Typewriter"/>
        </w:rPr>
        <w:t>e, shape and abundance and cau</w:t>
      </w:r>
      <w:r w:rsidRPr="006338DB">
        <w:rPr>
          <w:rFonts w:eastAsia="American Typewriter"/>
        </w:rPr>
        <w:t>locystidia are present. The basidiospores of all species are verrucose and bear a plage.</w:t>
      </w:r>
    </w:p>
    <w:p w14:paraId="6C4D0CE2" w14:textId="1D3B8F1B" w:rsidR="006338DB" w:rsidRPr="006338DB" w:rsidRDefault="006338DB" w:rsidP="00ED3B77">
      <w:pPr>
        <w:ind w:firstLine="720"/>
        <w:rPr>
          <w:rFonts w:eastAsia="American Typewriter"/>
        </w:rPr>
      </w:pPr>
      <w:r w:rsidRPr="006338DB">
        <w:rPr>
          <w:rFonts w:eastAsia="American Typewriter"/>
        </w:rPr>
        <w:t xml:space="preserve">Linnaeus (1753) described the first species in the section as </w:t>
      </w:r>
      <w:r w:rsidRPr="006338DB">
        <w:rPr>
          <w:rFonts w:eastAsia="American Typewriter"/>
          <w:i/>
        </w:rPr>
        <w:t>Agaricus violaceus</w:t>
      </w:r>
      <w:r w:rsidRPr="006338DB">
        <w:rPr>
          <w:rFonts w:eastAsia="American Typewriter"/>
        </w:rPr>
        <w:t xml:space="preserve"> L. Persoon (1801) recognized </w:t>
      </w:r>
      <w:r w:rsidRPr="006338DB">
        <w:rPr>
          <w:rFonts w:eastAsia="American Typewriter"/>
          <w:i/>
        </w:rPr>
        <w:t>A. violaceus</w:t>
      </w:r>
      <w:r w:rsidRPr="006338DB">
        <w:rPr>
          <w:rFonts w:eastAsia="American Typewriter"/>
        </w:rPr>
        <w:t xml:space="preserve"> (“ad margines sylvarum”) and </w:t>
      </w:r>
      <w:r w:rsidRPr="006338DB">
        <w:rPr>
          <w:rFonts w:eastAsia="American Typewriter"/>
          <w:i/>
        </w:rPr>
        <w:t>A. hercynicus</w:t>
      </w:r>
      <w:r w:rsidR="00857EEB">
        <w:rPr>
          <w:rFonts w:eastAsia="American Typewriter"/>
        </w:rPr>
        <w:t xml:space="preserve"> Pers. (“in pinetis”). </w:t>
      </w:r>
      <w:r w:rsidRPr="006338DB">
        <w:rPr>
          <w:rFonts w:eastAsia="American Typewriter"/>
        </w:rPr>
        <w:t xml:space="preserve">However, the latter was synonymized with </w:t>
      </w:r>
      <w:r w:rsidRPr="006338DB">
        <w:rPr>
          <w:rFonts w:eastAsia="American Typewriter"/>
          <w:i/>
        </w:rPr>
        <w:t>A. violaceus</w:t>
      </w:r>
      <w:r w:rsidRPr="006338DB">
        <w:rPr>
          <w:rFonts w:eastAsia="American Typewriter"/>
        </w:rPr>
        <w:t xml:space="preserve"> by Fries (1821). Moser (1967; 1969) later recognized </w:t>
      </w:r>
      <w:r w:rsidRPr="006338DB">
        <w:rPr>
          <w:rFonts w:eastAsia="American Typewriter"/>
          <w:i/>
        </w:rPr>
        <w:t>Cortinarius hercynicus</w:t>
      </w:r>
      <w:r w:rsidR="008B3FC3">
        <w:rPr>
          <w:rFonts w:eastAsia="American Typewriter"/>
        </w:rPr>
        <w:t xml:space="preserve"> (Pers.) M.M. Mo</w:t>
      </w:r>
      <w:r w:rsidRPr="006338DB">
        <w:rPr>
          <w:rFonts w:eastAsia="American Typewriter"/>
        </w:rPr>
        <w:t xml:space="preserve">ser as an autonomous species. Brandrud (1983) treated the two species as varieties and later as a subspecies (Brandrud 1990), </w:t>
      </w:r>
      <w:r>
        <w:rPr>
          <w:rFonts w:eastAsia="American Typewriter"/>
        </w:rPr>
        <w:t xml:space="preserve">but Harrower et al. (2015) did </w:t>
      </w:r>
      <w:r w:rsidR="00857EEB">
        <w:rPr>
          <w:rFonts w:eastAsia="American Typewriter"/>
        </w:rPr>
        <w:t>not find a genetic or ecological basis for distinguishing</w:t>
      </w:r>
      <w:r w:rsidRPr="006338DB">
        <w:rPr>
          <w:rFonts w:eastAsia="American Typewriter"/>
        </w:rPr>
        <w:t xml:space="preserve"> these taxa.</w:t>
      </w:r>
    </w:p>
    <w:p w14:paraId="5F785CB1" w14:textId="10EDBF2D" w:rsidR="006338DB" w:rsidRPr="006338DB" w:rsidRDefault="006338DB" w:rsidP="00ED3B77">
      <w:pPr>
        <w:ind w:firstLine="720"/>
        <w:rPr>
          <w:rFonts w:eastAsia="American Typewriter"/>
        </w:rPr>
      </w:pPr>
      <w:r w:rsidRPr="006338DB">
        <w:rPr>
          <w:rFonts w:eastAsia="American Typewriter"/>
        </w:rPr>
        <w:t xml:space="preserve">Clements and Shear (1931) designated </w:t>
      </w:r>
      <w:r w:rsidRPr="006338DB">
        <w:rPr>
          <w:rFonts w:eastAsia="American Typewriter"/>
          <w:i/>
        </w:rPr>
        <w:t>C. violaceus</w:t>
      </w:r>
      <w:r w:rsidRPr="006338DB">
        <w:rPr>
          <w:rFonts w:eastAsia="American Typewriter"/>
        </w:rPr>
        <w:t xml:space="preserve"> (L.) Gray as the type species of the genus </w:t>
      </w:r>
      <w:r w:rsidRPr="006338DB">
        <w:rPr>
          <w:rFonts w:eastAsia="American Typewriter"/>
          <w:i/>
        </w:rPr>
        <w:t>Cortinarius</w:t>
      </w:r>
      <w:r w:rsidRPr="006338DB">
        <w:rPr>
          <w:rFonts w:eastAsia="American Typewriter"/>
        </w:rPr>
        <w:t xml:space="preserve">. The subgenus </w:t>
      </w:r>
      <w:r w:rsidRPr="006338DB">
        <w:rPr>
          <w:rFonts w:eastAsia="American Typewriter"/>
          <w:i/>
        </w:rPr>
        <w:t>Cortinarius</w:t>
      </w:r>
      <w:r w:rsidRPr="006338DB">
        <w:rPr>
          <w:rFonts w:eastAsia="American Typewriter"/>
        </w:rPr>
        <w:t xml:space="preserve"> was circumscribed by Orton (1958) to include </w:t>
      </w:r>
      <w:r w:rsidRPr="006338DB">
        <w:rPr>
          <w:rFonts w:eastAsia="American Typewriter"/>
          <w:i/>
        </w:rPr>
        <w:t>C. violaceus</w:t>
      </w:r>
      <w:r w:rsidRPr="006338DB">
        <w:rPr>
          <w:rFonts w:eastAsia="American Typewriter"/>
        </w:rPr>
        <w:t xml:space="preserve">, </w:t>
      </w:r>
      <w:r w:rsidRPr="006338DB">
        <w:rPr>
          <w:rFonts w:eastAsia="American Typewriter"/>
          <w:i/>
        </w:rPr>
        <w:t>C. orellanus</w:t>
      </w:r>
      <w:r w:rsidRPr="006338DB">
        <w:rPr>
          <w:rFonts w:eastAsia="American Typewriter"/>
        </w:rPr>
        <w:t xml:space="preserve">, </w:t>
      </w:r>
      <w:r w:rsidRPr="006338DB">
        <w:rPr>
          <w:rFonts w:eastAsia="American Typewriter"/>
          <w:i/>
        </w:rPr>
        <w:t>C. cotoneus</w:t>
      </w:r>
      <w:r w:rsidRPr="006338DB">
        <w:rPr>
          <w:rFonts w:eastAsia="American Typewriter"/>
        </w:rPr>
        <w:t xml:space="preserve"> and other allied species. Moser (19</w:t>
      </w:r>
      <w:r>
        <w:rPr>
          <w:rFonts w:eastAsia="American Typewriter"/>
        </w:rPr>
        <w:t>67,</w:t>
      </w:r>
      <w:r w:rsidRPr="006338DB">
        <w:rPr>
          <w:rFonts w:eastAsia="American Typewriter"/>
        </w:rPr>
        <w:t xml:space="preserve">1969) transferred members of the </w:t>
      </w:r>
      <w:r w:rsidRPr="006338DB">
        <w:rPr>
          <w:rFonts w:eastAsia="American Typewriter"/>
          <w:i/>
        </w:rPr>
        <w:t>C. orellanus</w:t>
      </w:r>
      <w:r w:rsidRPr="006338DB">
        <w:rPr>
          <w:rFonts w:eastAsia="American Typewriter"/>
        </w:rPr>
        <w:t>-</w:t>
      </w:r>
      <w:r w:rsidRPr="006338DB">
        <w:rPr>
          <w:rFonts w:eastAsia="American Typewriter"/>
          <w:i/>
        </w:rPr>
        <w:t>cotoneus</w:t>
      </w:r>
      <w:r w:rsidRPr="006338DB">
        <w:rPr>
          <w:rFonts w:eastAsia="American Typewriter"/>
        </w:rPr>
        <w:t xml:space="preserve"> group into subgenus </w:t>
      </w:r>
      <w:r w:rsidRPr="006338DB">
        <w:rPr>
          <w:rFonts w:eastAsia="American Typewriter"/>
          <w:i/>
        </w:rPr>
        <w:t>Leprocybe</w:t>
      </w:r>
      <w:r w:rsidRPr="006338DB">
        <w:rPr>
          <w:rFonts w:eastAsia="American Typewriter"/>
        </w:rPr>
        <w:t xml:space="preserve"> sensu Moser, leaving subgenus </w:t>
      </w:r>
      <w:r w:rsidRPr="006338DB">
        <w:rPr>
          <w:rFonts w:eastAsia="American Typewriter"/>
          <w:i/>
        </w:rPr>
        <w:t>Cortinarius</w:t>
      </w:r>
      <w:r w:rsidRPr="006338DB">
        <w:rPr>
          <w:rFonts w:eastAsia="American Typewriter"/>
        </w:rPr>
        <w:t xml:space="preserve"> represented by only </w:t>
      </w:r>
      <w:r w:rsidRPr="006338DB">
        <w:rPr>
          <w:rFonts w:eastAsia="American Typewriter"/>
          <w:i/>
        </w:rPr>
        <w:t>C. violaceus</w:t>
      </w:r>
      <w:r w:rsidRPr="006338DB">
        <w:rPr>
          <w:rFonts w:eastAsia="American Typewriter"/>
        </w:rPr>
        <w:t xml:space="preserve"> and </w:t>
      </w:r>
      <w:r w:rsidRPr="006338DB">
        <w:rPr>
          <w:rFonts w:eastAsia="American Typewriter"/>
          <w:i/>
        </w:rPr>
        <w:t>C. hercynicus</w:t>
      </w:r>
      <w:r w:rsidRPr="006338DB">
        <w:rPr>
          <w:rFonts w:eastAsia="American Typewriter"/>
        </w:rPr>
        <w:t xml:space="preserve">. Niskanen et al. (2008) included sections </w:t>
      </w:r>
      <w:r w:rsidRPr="006338DB">
        <w:rPr>
          <w:rFonts w:eastAsia="American Typewriter"/>
          <w:i/>
        </w:rPr>
        <w:t>Cortinarius</w:t>
      </w:r>
      <w:r w:rsidRPr="006338DB">
        <w:rPr>
          <w:rFonts w:eastAsia="American Typewriter"/>
        </w:rPr>
        <w:t xml:space="preserve">, </w:t>
      </w:r>
      <w:r w:rsidRPr="006338DB">
        <w:rPr>
          <w:rFonts w:eastAsia="American Typewriter"/>
          <w:i/>
        </w:rPr>
        <w:t>Dermocybe</w:t>
      </w:r>
      <w:r w:rsidRPr="006338DB">
        <w:rPr>
          <w:rFonts w:eastAsia="American Typewriter"/>
        </w:rPr>
        <w:t xml:space="preserve">, </w:t>
      </w:r>
      <w:r w:rsidRPr="006338DB">
        <w:rPr>
          <w:rFonts w:eastAsia="American Typewriter"/>
          <w:i/>
        </w:rPr>
        <w:t>Veneti</w:t>
      </w:r>
      <w:r w:rsidRPr="006338DB">
        <w:rPr>
          <w:rFonts w:eastAsia="American Typewriter"/>
        </w:rPr>
        <w:t xml:space="preserve">, </w:t>
      </w:r>
      <w:r w:rsidRPr="006338DB">
        <w:rPr>
          <w:rFonts w:eastAsia="American Typewriter"/>
          <w:i/>
        </w:rPr>
        <w:t>Limonii</w:t>
      </w:r>
      <w:r w:rsidRPr="006338DB">
        <w:rPr>
          <w:rFonts w:eastAsia="American Typewriter"/>
        </w:rPr>
        <w:t xml:space="preserve">, </w:t>
      </w:r>
      <w:r w:rsidRPr="006338DB">
        <w:rPr>
          <w:rFonts w:eastAsia="American Typewriter"/>
          <w:i/>
        </w:rPr>
        <w:t>Orellani</w:t>
      </w:r>
      <w:r w:rsidRPr="006338DB">
        <w:rPr>
          <w:rFonts w:eastAsia="American Typewriter"/>
        </w:rPr>
        <w:t xml:space="preserve"> and </w:t>
      </w:r>
      <w:r w:rsidRPr="006338DB">
        <w:rPr>
          <w:rFonts w:eastAsia="American Typewriter"/>
          <w:i/>
        </w:rPr>
        <w:t>Humicolae</w:t>
      </w:r>
      <w:r w:rsidRPr="006338DB">
        <w:rPr>
          <w:rFonts w:eastAsia="American Typewriter"/>
        </w:rPr>
        <w:t xml:space="preserve"> within subgenus </w:t>
      </w:r>
      <w:r w:rsidRPr="006338DB">
        <w:rPr>
          <w:rFonts w:eastAsia="American Typewriter"/>
          <w:i/>
        </w:rPr>
        <w:t>Cortinarius</w:t>
      </w:r>
      <w:r w:rsidRPr="006338DB">
        <w:rPr>
          <w:rFonts w:eastAsia="American Typewriter"/>
        </w:rPr>
        <w:t>.</w:t>
      </w:r>
    </w:p>
    <w:p w14:paraId="6834BE1A" w14:textId="0BCBD5F3" w:rsidR="005748C8" w:rsidRDefault="006338DB" w:rsidP="00ED3B77">
      <w:pPr>
        <w:ind w:firstLine="720"/>
        <w:rPr>
          <w:rFonts w:eastAsia="American Typewriter"/>
        </w:rPr>
      </w:pPr>
      <w:r w:rsidRPr="006338DB">
        <w:rPr>
          <w:rFonts w:eastAsia="American Typewriter"/>
        </w:rPr>
        <w:t xml:space="preserve">As many as twelve species have been recognized in sect. </w:t>
      </w:r>
      <w:r w:rsidRPr="006338DB">
        <w:rPr>
          <w:rFonts w:eastAsia="American Typewriter"/>
          <w:i/>
        </w:rPr>
        <w:t>Cortinarius</w:t>
      </w:r>
      <w:r w:rsidRPr="006338DB">
        <w:rPr>
          <w:rFonts w:eastAsia="American Typewriter"/>
        </w:rPr>
        <w:t>, but the inclusion of some these</w:t>
      </w:r>
      <w:r w:rsidR="00857EEB">
        <w:rPr>
          <w:rFonts w:eastAsia="American Typewriter"/>
        </w:rPr>
        <w:t xml:space="preserve"> species is suspect.</w:t>
      </w:r>
      <w:r>
        <w:rPr>
          <w:rFonts w:eastAsia="American Typewriter"/>
        </w:rPr>
        <w:t xml:space="preserve"> Members </w:t>
      </w:r>
      <w:r w:rsidRPr="006338DB">
        <w:rPr>
          <w:rFonts w:eastAsia="American Typewriter"/>
        </w:rPr>
        <w:t xml:space="preserve">are known on every continent except for Africa and Antarctica (Moser 1968, Brandrud 1983). </w:t>
      </w:r>
      <w:r w:rsidRPr="006338DB">
        <w:rPr>
          <w:rFonts w:eastAsia="American Typewriter"/>
          <w:i/>
        </w:rPr>
        <w:t>Cortinarius violaceus</w:t>
      </w:r>
      <w:r>
        <w:rPr>
          <w:rFonts w:eastAsia="American Typewriter"/>
        </w:rPr>
        <w:t xml:space="preserve"> oc</w:t>
      </w:r>
      <w:r w:rsidRPr="006338DB">
        <w:rPr>
          <w:rFonts w:eastAsia="American Typewriter"/>
        </w:rPr>
        <w:t xml:space="preserve">curs throughout North America, Asia and Europe in association with members of the Fagales, Salicaceae and Pinaceae (Brandrud 1983; Nezdoiminogo 1996; Harrower et al. 2015). Horak (1980) described </w:t>
      </w:r>
      <w:r w:rsidRPr="006338DB">
        <w:rPr>
          <w:rFonts w:eastAsia="American Typewriter"/>
          <w:i/>
        </w:rPr>
        <w:t>C. gayi</w:t>
      </w:r>
      <w:r w:rsidRPr="006338DB">
        <w:rPr>
          <w:rFonts w:eastAsia="American Typewriter"/>
        </w:rPr>
        <w:t xml:space="preserve"> Horak from </w:t>
      </w:r>
      <w:r w:rsidRPr="006338DB">
        <w:rPr>
          <w:rFonts w:eastAsia="American Typewriter"/>
          <w:i/>
        </w:rPr>
        <w:t>Nothofagus</w:t>
      </w:r>
      <w:r w:rsidRPr="006338DB">
        <w:rPr>
          <w:rFonts w:eastAsia="American Typewriter"/>
        </w:rPr>
        <w:t xml:space="preserve"> in Chile for </w:t>
      </w:r>
      <w:r w:rsidRPr="006338DB">
        <w:rPr>
          <w:rFonts w:eastAsia="American Typewriter"/>
          <w:i/>
        </w:rPr>
        <w:t>C. violaceus</w:t>
      </w:r>
      <w:r w:rsidRPr="006338DB">
        <w:rPr>
          <w:rFonts w:eastAsia="American Typewriter"/>
        </w:rPr>
        <w:t xml:space="preserve"> Fr. sensu Montagne (Montagne 1989). Singer et al. (1</w:t>
      </w:r>
      <w:r>
        <w:rPr>
          <w:rFonts w:eastAsia="American Typewriter"/>
        </w:rPr>
        <w:t xml:space="preserve">983) described </w:t>
      </w:r>
      <w:r w:rsidRPr="00076DAD">
        <w:rPr>
          <w:rFonts w:eastAsia="American Typewriter"/>
          <w:i/>
        </w:rPr>
        <w:t>Cortinarius kerrii</w:t>
      </w:r>
      <w:r w:rsidRPr="006338DB">
        <w:rPr>
          <w:rFonts w:eastAsia="American Typewriter"/>
        </w:rPr>
        <w:t xml:space="preserve"> Singer &amp; I.J.A. Aguiar from the Amazon in campinarana vegetation. Moser (1987) documented </w:t>
      </w:r>
      <w:r w:rsidRPr="00076DAD">
        <w:rPr>
          <w:rFonts w:eastAsia="American Typewriter"/>
          <w:i/>
        </w:rPr>
        <w:t>C. violaceus</w:t>
      </w:r>
      <w:r w:rsidRPr="006338DB">
        <w:rPr>
          <w:rFonts w:eastAsia="American Typewriter"/>
        </w:rPr>
        <w:t xml:space="preserve"> Fr. as occurring in mixed deciduous forests in </w:t>
      </w:r>
      <w:r w:rsidR="00857EEB">
        <w:rPr>
          <w:rFonts w:eastAsia="American Typewriter"/>
        </w:rPr>
        <w:t xml:space="preserve">Malaysia and Papua New Guinea. </w:t>
      </w:r>
      <w:r w:rsidRPr="006338DB">
        <w:rPr>
          <w:rFonts w:eastAsia="American Typewriter"/>
        </w:rPr>
        <w:t xml:space="preserve">In the same paper, he described </w:t>
      </w:r>
      <w:r w:rsidRPr="00076DAD">
        <w:rPr>
          <w:rFonts w:eastAsia="American Typewriter"/>
          <w:i/>
        </w:rPr>
        <w:t>C. atroviolaceus</w:t>
      </w:r>
      <w:r w:rsidRPr="006338DB">
        <w:rPr>
          <w:rFonts w:eastAsia="American Typewriter"/>
        </w:rPr>
        <w:t xml:space="preserve"> M.M. Moser, </w:t>
      </w:r>
      <w:r w:rsidRPr="00076DAD">
        <w:rPr>
          <w:rFonts w:eastAsia="American Typewriter"/>
          <w:i/>
        </w:rPr>
        <w:t>C.</w:t>
      </w:r>
      <w:r w:rsidRPr="006338DB">
        <w:rPr>
          <w:rFonts w:eastAsia="American Typewriter"/>
        </w:rPr>
        <w:t xml:space="preserve"> </w:t>
      </w:r>
      <w:r w:rsidRPr="00076DAD">
        <w:rPr>
          <w:rFonts w:eastAsia="American Typewriter"/>
          <w:i/>
        </w:rPr>
        <w:t>subcalyptrosporus</w:t>
      </w:r>
      <w:r w:rsidRPr="006338DB">
        <w:rPr>
          <w:rFonts w:eastAsia="American Typewriter"/>
        </w:rPr>
        <w:t xml:space="preserve"> M.M. Moser and </w:t>
      </w:r>
      <w:r w:rsidRPr="00076DAD">
        <w:rPr>
          <w:rFonts w:eastAsia="American Typewriter"/>
          <w:i/>
        </w:rPr>
        <w:t>C. paraviolaceus</w:t>
      </w:r>
      <w:r w:rsidRPr="006338DB">
        <w:rPr>
          <w:rFonts w:eastAsia="American Typewriter"/>
        </w:rPr>
        <w:t xml:space="preserve"> M.M. Moser from M</w:t>
      </w:r>
      <w:r w:rsidR="00FE0707">
        <w:rPr>
          <w:rFonts w:eastAsia="American Typewriter"/>
        </w:rPr>
        <w:t>t.</w:t>
      </w:r>
      <w:r w:rsidR="00857EEB">
        <w:rPr>
          <w:rFonts w:eastAsia="American Typewriter"/>
        </w:rPr>
        <w:t xml:space="preserve"> Kinabalu, Sabah, Malaysia. </w:t>
      </w:r>
      <w:r w:rsidRPr="006338DB">
        <w:rPr>
          <w:rFonts w:eastAsia="American Typewriter"/>
        </w:rPr>
        <w:t xml:space="preserve">Malaysian plant associates were likely in the plant families Fagaceae and Myrtaceae (Beaman et al. 2000, Beaman and Anderson 2004), and Moser also documented </w:t>
      </w:r>
      <w:r w:rsidRPr="00076DAD">
        <w:rPr>
          <w:rFonts w:eastAsia="American Typewriter"/>
          <w:i/>
        </w:rPr>
        <w:t>C. atroviolaceus</w:t>
      </w:r>
      <w:r w:rsidRPr="006338DB">
        <w:rPr>
          <w:rFonts w:eastAsia="American Typewriter"/>
        </w:rPr>
        <w:t xml:space="preserve"> and </w:t>
      </w:r>
      <w:r w:rsidRPr="00076DAD">
        <w:rPr>
          <w:rFonts w:eastAsia="American Typewriter"/>
          <w:i/>
        </w:rPr>
        <w:t>C. subcalyptrosporus</w:t>
      </w:r>
      <w:r w:rsidRPr="006338DB">
        <w:rPr>
          <w:rFonts w:eastAsia="American Typewriter"/>
        </w:rPr>
        <w:t xml:space="preserve"> as occurring with </w:t>
      </w:r>
      <w:r w:rsidRPr="00076DAD">
        <w:rPr>
          <w:rFonts w:eastAsia="American Typewriter"/>
          <w:i/>
        </w:rPr>
        <w:t>Nothofagus</w:t>
      </w:r>
      <w:r w:rsidRPr="006338DB">
        <w:rPr>
          <w:rFonts w:eastAsia="American Typewriter"/>
        </w:rPr>
        <w:t xml:space="preserve"> in</w:t>
      </w:r>
      <w:r>
        <w:rPr>
          <w:rFonts w:eastAsia="American Typewriter"/>
        </w:rPr>
        <w:t xml:space="preserve"> </w:t>
      </w:r>
      <w:r w:rsidR="000902FC" w:rsidRPr="000902FC">
        <w:rPr>
          <w:rFonts w:eastAsia="American Typewriter"/>
        </w:rPr>
        <w:t xml:space="preserve">New Zealand (Moser 1987). He was uncertain whether </w:t>
      </w:r>
      <w:r w:rsidR="000902FC" w:rsidRPr="00076DAD">
        <w:rPr>
          <w:rFonts w:eastAsia="American Typewriter"/>
          <w:i/>
        </w:rPr>
        <w:t>C.</w:t>
      </w:r>
      <w:r w:rsidR="000902FC" w:rsidRPr="00076DAD">
        <w:rPr>
          <w:rFonts w:eastAsia="Adobe Garamond Pro"/>
          <w:i/>
        </w:rPr>
        <w:t xml:space="preserve"> paraviolaceus</w:t>
      </w:r>
      <w:r w:rsidR="000902FC" w:rsidRPr="000902FC">
        <w:rPr>
          <w:rFonts w:eastAsia="Adobe Garamond Pro"/>
        </w:rPr>
        <w:t xml:space="preserve"> </w:t>
      </w:r>
      <w:r w:rsidR="000902FC" w:rsidRPr="000902FC">
        <w:rPr>
          <w:rFonts w:eastAsia="American Typewriter"/>
        </w:rPr>
        <w:t xml:space="preserve">belonged in sect. </w:t>
      </w:r>
      <w:r w:rsidR="000902FC" w:rsidRPr="00100385">
        <w:rPr>
          <w:rFonts w:eastAsia="Adobe Garamond Pro"/>
          <w:i/>
        </w:rPr>
        <w:t>Cortinarius</w:t>
      </w:r>
      <w:r w:rsidR="000902FC" w:rsidRPr="000902FC">
        <w:rPr>
          <w:rFonts w:eastAsia="Adobe Garamond Pro"/>
        </w:rPr>
        <w:t xml:space="preserve"> </w:t>
      </w:r>
      <w:r w:rsidR="000902FC" w:rsidRPr="000902FC">
        <w:rPr>
          <w:rFonts w:eastAsia="American Typewriter"/>
        </w:rPr>
        <w:t>due to the lack of cheilocystidia, atypical pleurocystidia, a pileus that is not strongly sq</w:t>
      </w:r>
      <w:r w:rsidR="00076DAD">
        <w:rPr>
          <w:rFonts w:eastAsia="American Typewriter"/>
        </w:rPr>
        <w:t xml:space="preserve">uarrose-fibrillose-squamulose </w:t>
      </w:r>
      <w:r w:rsidR="000902FC" w:rsidRPr="000902FC">
        <w:rPr>
          <w:rFonts w:eastAsia="American Typewriter"/>
        </w:rPr>
        <w:t xml:space="preserve">and basidiomata that are less intensely violet (Moser 1987). Moser also described </w:t>
      </w:r>
      <w:r w:rsidR="000902FC" w:rsidRPr="00076DAD">
        <w:rPr>
          <w:rFonts w:eastAsia="Adobe Garamond Pro"/>
          <w:i/>
        </w:rPr>
        <w:t>C. atrolazulinus</w:t>
      </w:r>
      <w:r w:rsidR="000902FC" w:rsidRPr="000902FC">
        <w:rPr>
          <w:rFonts w:eastAsia="Adobe Garamond Pro"/>
        </w:rPr>
        <w:t xml:space="preserve"> </w:t>
      </w:r>
      <w:r w:rsidR="00857EEB">
        <w:rPr>
          <w:rFonts w:eastAsia="American Typewriter"/>
        </w:rPr>
        <w:t>M.M.</w:t>
      </w:r>
      <w:r w:rsidR="000902FC" w:rsidRPr="000902FC">
        <w:rPr>
          <w:rFonts w:eastAsia="American Typewriter"/>
        </w:rPr>
        <w:t xml:space="preserve"> Moser with </w:t>
      </w:r>
      <w:r w:rsidR="000902FC" w:rsidRPr="00076DAD">
        <w:rPr>
          <w:rFonts w:eastAsia="Adobe Garamond Pro"/>
          <w:i/>
        </w:rPr>
        <w:t>Nothofagus</w:t>
      </w:r>
      <w:r w:rsidR="000902FC" w:rsidRPr="000902FC">
        <w:rPr>
          <w:rFonts w:eastAsia="Adobe Garamond Pro"/>
        </w:rPr>
        <w:t xml:space="preserve"> </w:t>
      </w:r>
      <w:r w:rsidR="000902FC" w:rsidRPr="000902FC">
        <w:rPr>
          <w:rFonts w:eastAsia="American Typewriter"/>
        </w:rPr>
        <w:t xml:space="preserve">in New Zealand (Moser 1987). Gasparini (2001) added </w:t>
      </w:r>
      <w:r w:rsidR="000902FC" w:rsidRPr="00076DAD">
        <w:rPr>
          <w:rFonts w:eastAsia="Adobe Garamond Pro"/>
          <w:i/>
        </w:rPr>
        <w:t>C. austroviolaceus</w:t>
      </w:r>
      <w:r w:rsidR="000902FC" w:rsidRPr="000902FC">
        <w:rPr>
          <w:rFonts w:eastAsia="Adobe Garamond Pro"/>
        </w:rPr>
        <w:t xml:space="preserve"> </w:t>
      </w:r>
      <w:r w:rsidR="000902FC" w:rsidRPr="000902FC">
        <w:rPr>
          <w:rFonts w:eastAsia="American Typewriter"/>
        </w:rPr>
        <w:t xml:space="preserve">Gasparini from Australia. This species was excluded from the </w:t>
      </w:r>
      <w:r w:rsidR="000902FC" w:rsidRPr="00076DAD">
        <w:rPr>
          <w:rFonts w:eastAsia="Adobe Garamond Pro"/>
          <w:i/>
        </w:rPr>
        <w:t>C. violaceus</w:t>
      </w:r>
      <w:r w:rsidR="000902FC" w:rsidRPr="000902FC">
        <w:rPr>
          <w:rFonts w:eastAsia="Adobe Garamond Pro"/>
        </w:rPr>
        <w:t xml:space="preserve"> </w:t>
      </w:r>
      <w:r w:rsidR="000902FC" w:rsidRPr="000902FC">
        <w:rPr>
          <w:rFonts w:eastAsia="American Typewriter"/>
        </w:rPr>
        <w:t xml:space="preserve">group by Harrower et al. (2015) due to a lack of pleurocystidia and phylogenetic placement outside the clade containing </w:t>
      </w:r>
      <w:r w:rsidR="000902FC" w:rsidRPr="00076DAD">
        <w:rPr>
          <w:rFonts w:eastAsia="Adobe Garamond Pro"/>
          <w:i/>
        </w:rPr>
        <w:t>C. violaceus</w:t>
      </w:r>
      <w:r w:rsidR="000902FC" w:rsidRPr="000902FC">
        <w:rPr>
          <w:rFonts w:eastAsia="American Typewriter"/>
        </w:rPr>
        <w:t xml:space="preserve">. Wood (2009) described </w:t>
      </w:r>
      <w:r w:rsidR="000902FC" w:rsidRPr="00076DAD">
        <w:rPr>
          <w:rFonts w:eastAsia="Adobe Garamond Pro"/>
          <w:i/>
        </w:rPr>
        <w:t>C. jenolanensis</w:t>
      </w:r>
      <w:r w:rsidR="000902FC" w:rsidRPr="000902FC">
        <w:rPr>
          <w:rFonts w:eastAsia="American Typewriter"/>
        </w:rPr>
        <w:t xml:space="preserve">, </w:t>
      </w:r>
      <w:r w:rsidR="000902FC" w:rsidRPr="00076DAD">
        <w:rPr>
          <w:rFonts w:eastAsia="Adobe Garamond Pro"/>
          <w:i/>
        </w:rPr>
        <w:t>C. kioloensis</w:t>
      </w:r>
      <w:r w:rsidR="000902FC" w:rsidRPr="000902FC">
        <w:rPr>
          <w:rFonts w:eastAsia="Adobe Garamond Pro"/>
        </w:rPr>
        <w:t xml:space="preserve"> </w:t>
      </w:r>
      <w:r w:rsidR="000902FC" w:rsidRPr="000902FC">
        <w:rPr>
          <w:rFonts w:eastAsia="American Typewriter"/>
        </w:rPr>
        <w:t xml:space="preserve">and </w:t>
      </w:r>
      <w:r w:rsidR="00076DAD" w:rsidRPr="00076DAD">
        <w:rPr>
          <w:rFonts w:eastAsia="Adobe Garamond Pro"/>
          <w:i/>
        </w:rPr>
        <w:t>C. hal</w:t>
      </w:r>
      <w:r w:rsidR="000902FC" w:rsidRPr="00076DAD">
        <w:rPr>
          <w:rFonts w:eastAsia="Adobe Garamond Pro"/>
          <w:i/>
        </w:rPr>
        <w:t>lowellensis</w:t>
      </w:r>
      <w:r w:rsidR="000902FC" w:rsidRPr="000902FC">
        <w:rPr>
          <w:rFonts w:eastAsia="Adobe Garamond Pro"/>
        </w:rPr>
        <w:t xml:space="preserve"> </w:t>
      </w:r>
      <w:r w:rsidR="000902FC" w:rsidRPr="000902FC">
        <w:rPr>
          <w:rFonts w:eastAsia="American Typewriter"/>
        </w:rPr>
        <w:t xml:space="preserve">from </w:t>
      </w:r>
      <w:r w:rsidR="000902FC" w:rsidRPr="00076DAD">
        <w:rPr>
          <w:rFonts w:eastAsia="Adobe Garamond Pro"/>
          <w:i/>
        </w:rPr>
        <w:t>Eucalyptus</w:t>
      </w:r>
      <w:r w:rsidR="000902FC" w:rsidRPr="000902FC">
        <w:rPr>
          <w:rFonts w:eastAsia="Adobe Garamond Pro"/>
        </w:rPr>
        <w:t xml:space="preserve"> </w:t>
      </w:r>
      <w:r w:rsidR="000902FC" w:rsidRPr="000902FC">
        <w:rPr>
          <w:rFonts w:eastAsia="American Typewriter"/>
        </w:rPr>
        <w:t>forests in Australia, but the f</w:t>
      </w:r>
      <w:r w:rsidR="00076DAD">
        <w:rPr>
          <w:rFonts w:eastAsia="American Typewriter"/>
        </w:rPr>
        <w:t>ormer lacks pleurocystidia sug</w:t>
      </w:r>
      <w:r w:rsidR="000902FC" w:rsidRPr="000902FC">
        <w:rPr>
          <w:rFonts w:eastAsia="American Typewriter"/>
        </w:rPr>
        <w:t xml:space="preserve">gesting to us an alliance outside </w:t>
      </w:r>
      <w:r w:rsidR="000902FC" w:rsidRPr="000902FC">
        <w:rPr>
          <w:rFonts w:eastAsia="American Typewriter"/>
        </w:rPr>
        <w:lastRenderedPageBreak/>
        <w:t xml:space="preserve">the </w:t>
      </w:r>
      <w:r w:rsidR="000902FC" w:rsidRPr="00076DAD">
        <w:rPr>
          <w:rFonts w:eastAsia="Adobe Garamond Pro"/>
          <w:i/>
        </w:rPr>
        <w:t>C. violaceus</w:t>
      </w:r>
      <w:r w:rsidR="000902FC" w:rsidRPr="000902FC">
        <w:rPr>
          <w:rFonts w:eastAsia="Adobe Garamond Pro"/>
        </w:rPr>
        <w:t xml:space="preserve"> </w:t>
      </w:r>
      <w:r w:rsidR="000902FC" w:rsidRPr="000902FC">
        <w:rPr>
          <w:rFonts w:eastAsia="American Typewriter"/>
        </w:rPr>
        <w:t xml:space="preserve">group. Assuming </w:t>
      </w:r>
      <w:r w:rsidR="000902FC" w:rsidRPr="00076DAD">
        <w:rPr>
          <w:rFonts w:eastAsia="Adobe Garamond Pro"/>
          <w:i/>
        </w:rPr>
        <w:t>C. hercynicus</w:t>
      </w:r>
      <w:r w:rsidR="000902FC" w:rsidRPr="000902FC">
        <w:rPr>
          <w:rFonts w:eastAsia="Adobe Garamond Pro"/>
        </w:rPr>
        <w:t xml:space="preserve"> </w:t>
      </w:r>
      <w:r w:rsidR="000902FC" w:rsidRPr="000902FC">
        <w:rPr>
          <w:rFonts w:eastAsia="American Typewriter"/>
        </w:rPr>
        <w:t xml:space="preserve">is treated as a synonym of </w:t>
      </w:r>
      <w:r w:rsidR="000902FC" w:rsidRPr="00076DAD">
        <w:rPr>
          <w:rFonts w:eastAsia="Adobe Garamond Pro"/>
          <w:i/>
        </w:rPr>
        <w:t>C. violaceus</w:t>
      </w:r>
      <w:r w:rsidR="000902FC" w:rsidRPr="000902FC">
        <w:rPr>
          <w:rFonts w:eastAsia="Adobe Garamond Pro"/>
        </w:rPr>
        <w:t xml:space="preserve"> </w:t>
      </w:r>
      <w:r w:rsidR="000902FC" w:rsidRPr="000902FC">
        <w:rPr>
          <w:rFonts w:eastAsia="American Typewriter"/>
        </w:rPr>
        <w:t xml:space="preserve">then twelve species can be recognized in sect. </w:t>
      </w:r>
      <w:r w:rsidR="000902FC" w:rsidRPr="00076DAD">
        <w:rPr>
          <w:rFonts w:eastAsia="Adobe Garamond Pro"/>
          <w:i/>
        </w:rPr>
        <w:t>Cortinarius</w:t>
      </w:r>
      <w:r w:rsidR="000902FC" w:rsidRPr="000902FC">
        <w:rPr>
          <w:rFonts w:eastAsia="American Typewriter"/>
        </w:rPr>
        <w:t>.</w:t>
      </w:r>
    </w:p>
    <w:p w14:paraId="00C1F58D" w14:textId="3A8BF4EC" w:rsidR="00236E6D" w:rsidRPr="006D5987" w:rsidRDefault="000902FC" w:rsidP="00ED3B77">
      <w:pPr>
        <w:ind w:firstLine="720"/>
        <w:rPr>
          <w:rFonts w:eastAsia="American Typewriter"/>
        </w:rPr>
      </w:pPr>
      <w:r w:rsidRPr="000902FC">
        <w:rPr>
          <w:rFonts w:eastAsia="American Typewriter"/>
        </w:rPr>
        <w:t>Harrower</w:t>
      </w:r>
      <w:r w:rsidR="008B3FC3">
        <w:rPr>
          <w:rFonts w:eastAsia="American Typewriter"/>
        </w:rPr>
        <w:t xml:space="preserve"> et al. (2015) produced a multi</w:t>
      </w:r>
      <w:r w:rsidRPr="000902FC">
        <w:rPr>
          <w:rFonts w:eastAsia="American Typewriter"/>
        </w:rPr>
        <w:t>gene phylogenetic tree that delimited eight dif</w:t>
      </w:r>
      <w:r w:rsidR="00076DAD">
        <w:rPr>
          <w:rFonts w:eastAsia="American Typewriter"/>
        </w:rPr>
        <w:t xml:space="preserve">ferent species present in sect. </w:t>
      </w:r>
      <w:r w:rsidRPr="00076DAD">
        <w:rPr>
          <w:rFonts w:eastAsia="Adobe Garamond Pro"/>
          <w:i/>
        </w:rPr>
        <w:t>Cortinarius</w:t>
      </w:r>
      <w:r w:rsidRPr="000902FC">
        <w:rPr>
          <w:rFonts w:eastAsia="Adobe Garamond Pro"/>
        </w:rPr>
        <w:t xml:space="preserve"> </w:t>
      </w:r>
      <w:r w:rsidRPr="000902FC">
        <w:rPr>
          <w:rFonts w:eastAsia="American Typewriter"/>
        </w:rPr>
        <w:t xml:space="preserve">in the Americas and Australasia. Species were separated by at least a 2% difference in the ITS region, which conforms to the benchmark in </w:t>
      </w:r>
      <w:r w:rsidRPr="00076DAD">
        <w:rPr>
          <w:rFonts w:eastAsia="Adobe Garamond Pro"/>
          <w:i/>
        </w:rPr>
        <w:t>Cortinarius</w:t>
      </w:r>
      <w:r w:rsidRPr="000902FC">
        <w:rPr>
          <w:rFonts w:eastAsia="Adobe Garamond Pro"/>
        </w:rPr>
        <w:t xml:space="preserve"> </w:t>
      </w:r>
      <w:r w:rsidRPr="000902FC">
        <w:rPr>
          <w:rFonts w:eastAsia="American Typewriter"/>
        </w:rPr>
        <w:t xml:space="preserve">established by Stephani et al. (2014). Of the eight species level lineages detected, two new were found in Costa Rica, one in North America, one in New Zealand, and one in Guyana. Here we provide descriptions for all species recognized in this previous study (except for </w:t>
      </w:r>
      <w:r w:rsidRPr="00076DAD">
        <w:rPr>
          <w:rFonts w:eastAsia="American Typewriter"/>
          <w:i/>
        </w:rPr>
        <w:t>C.</w:t>
      </w:r>
      <w:r w:rsidRPr="00076DAD">
        <w:rPr>
          <w:rFonts w:eastAsia="Adobe Garamond Pro"/>
          <w:i/>
        </w:rPr>
        <w:t xml:space="preserve"> violaceus</w:t>
      </w:r>
      <w:r w:rsidRPr="000902FC">
        <w:rPr>
          <w:rFonts w:eastAsia="American Typewriter"/>
        </w:rPr>
        <w:t xml:space="preserve">). Additional collections of </w:t>
      </w:r>
      <w:r w:rsidRPr="00076DAD">
        <w:rPr>
          <w:rFonts w:eastAsia="Adobe Garamond Pro"/>
          <w:i/>
        </w:rPr>
        <w:t>C. kioloensis</w:t>
      </w:r>
      <w:r w:rsidRPr="000902FC">
        <w:rPr>
          <w:rFonts w:eastAsia="Adobe Garamond Pro"/>
        </w:rPr>
        <w:t xml:space="preserve"> </w:t>
      </w:r>
      <w:r w:rsidRPr="000902FC">
        <w:rPr>
          <w:rFonts w:eastAsia="American Typewriter"/>
        </w:rPr>
        <w:t xml:space="preserve">and </w:t>
      </w:r>
      <w:r w:rsidRPr="00076DAD">
        <w:rPr>
          <w:rFonts w:eastAsia="Adobe Garamond Pro"/>
          <w:i/>
        </w:rPr>
        <w:t>C. hallowellensis</w:t>
      </w:r>
      <w:r w:rsidRPr="000902FC">
        <w:rPr>
          <w:rFonts w:eastAsia="Adobe Garamond Pro"/>
        </w:rPr>
        <w:t xml:space="preserve"> </w:t>
      </w:r>
      <w:r w:rsidRPr="000902FC">
        <w:rPr>
          <w:rFonts w:eastAsia="American Typewriter"/>
        </w:rPr>
        <w:t xml:space="preserve">(Wood 2009) have been examined extending their known host association and geographic ranges. The purpose of this study is to revise the taxonomy of species in the </w:t>
      </w:r>
      <w:r w:rsidRPr="00076DAD">
        <w:rPr>
          <w:rFonts w:eastAsia="Adobe Garamond Pro"/>
          <w:i/>
        </w:rPr>
        <w:t>C. violaceus</w:t>
      </w:r>
      <w:r w:rsidRPr="000902FC">
        <w:rPr>
          <w:rFonts w:eastAsia="Adobe Garamond Pro"/>
        </w:rPr>
        <w:t xml:space="preserve"> </w:t>
      </w:r>
      <w:r w:rsidRPr="000902FC">
        <w:rPr>
          <w:rFonts w:eastAsia="American Typewriter"/>
        </w:rPr>
        <w:t xml:space="preserve">group found in Australasia and the Americas and refine sect. </w:t>
      </w:r>
      <w:r w:rsidRPr="00076DAD">
        <w:rPr>
          <w:rFonts w:eastAsia="Adobe Garamond Pro"/>
          <w:i/>
        </w:rPr>
        <w:t>Cortinarius</w:t>
      </w:r>
      <w:r w:rsidRPr="000902FC">
        <w:rPr>
          <w:rFonts w:eastAsia="Adobe Garamond Pro"/>
        </w:rPr>
        <w:t xml:space="preserve"> </w:t>
      </w:r>
      <w:r w:rsidRPr="000902FC">
        <w:rPr>
          <w:rFonts w:eastAsia="American Typewriter"/>
        </w:rPr>
        <w:t>based on morphological data previously confirmed by molecular phylogenetic results. A key to twelve species in the section is provided.</w:t>
      </w:r>
    </w:p>
    <w:p w14:paraId="01608179" w14:textId="2FCAA71D" w:rsidR="00F502F8" w:rsidRPr="00F502F8" w:rsidRDefault="006D5987" w:rsidP="00ED3B77">
      <w:pPr>
        <w:pStyle w:val="Heading2"/>
      </w:pPr>
      <w:bookmarkStart w:id="43" w:name="_Toc486028908"/>
      <w:r>
        <w:t>Methods</w:t>
      </w:r>
      <w:bookmarkEnd w:id="43"/>
    </w:p>
    <w:p w14:paraId="10BDC995" w14:textId="09E4FE86" w:rsidR="00236E6D" w:rsidRPr="006D5987" w:rsidRDefault="006D5987" w:rsidP="00ED3B77">
      <w:pPr>
        <w:ind w:firstLine="720"/>
        <w:rPr>
          <w:rFonts w:eastAsia="American Typewriter"/>
        </w:rPr>
      </w:pPr>
      <w:r w:rsidRPr="006D5987">
        <w:rPr>
          <w:rFonts w:eastAsia="American Typewriter"/>
        </w:rPr>
        <w:t xml:space="preserve">Dried specimens of collections labeled as </w:t>
      </w:r>
      <w:r w:rsidRPr="0034659A">
        <w:rPr>
          <w:rFonts w:eastAsia="Adobe Garamond Pro"/>
          <w:i/>
        </w:rPr>
        <w:t>C. violaceus</w:t>
      </w:r>
      <w:r w:rsidRPr="006D5987">
        <w:rPr>
          <w:rFonts w:eastAsia="American Typewriter"/>
        </w:rPr>
        <w:t xml:space="preserve">, </w:t>
      </w:r>
      <w:r w:rsidRPr="0034659A">
        <w:rPr>
          <w:rFonts w:eastAsia="Adobe Garamond Pro"/>
          <w:i/>
        </w:rPr>
        <w:t>C. subcalyptrosporus</w:t>
      </w:r>
      <w:r w:rsidRPr="006D5987">
        <w:rPr>
          <w:rFonts w:eastAsia="American Typewriter"/>
        </w:rPr>
        <w:t xml:space="preserve">, </w:t>
      </w:r>
      <w:r w:rsidRPr="0034659A">
        <w:rPr>
          <w:rFonts w:eastAsia="Adobe Garamond Pro"/>
          <w:i/>
        </w:rPr>
        <w:t>C. atro</w:t>
      </w:r>
      <w:r w:rsidR="0034659A" w:rsidRPr="0034659A">
        <w:rPr>
          <w:rFonts w:eastAsia="Adobe Garamond Pro"/>
          <w:i/>
        </w:rPr>
        <w:t>viola</w:t>
      </w:r>
      <w:r w:rsidRPr="0034659A">
        <w:rPr>
          <w:rFonts w:eastAsia="Adobe Garamond Pro"/>
          <w:i/>
        </w:rPr>
        <w:t>ceus</w:t>
      </w:r>
      <w:r w:rsidRPr="006D5987">
        <w:rPr>
          <w:rFonts w:eastAsia="American Typewriter"/>
        </w:rPr>
        <w:t xml:space="preserve">, </w:t>
      </w:r>
      <w:r w:rsidRPr="0034659A">
        <w:rPr>
          <w:rFonts w:eastAsia="Adobe Garamond Pro"/>
          <w:i/>
        </w:rPr>
        <w:t>C. atrolazulinus</w:t>
      </w:r>
      <w:r w:rsidRPr="006D5987">
        <w:rPr>
          <w:rFonts w:eastAsia="American Typewriter"/>
        </w:rPr>
        <w:t xml:space="preserve">, and </w:t>
      </w:r>
      <w:r w:rsidRPr="0034659A">
        <w:rPr>
          <w:rFonts w:eastAsia="Adobe Garamond Pro"/>
          <w:i/>
        </w:rPr>
        <w:t>C. austroviolaeus</w:t>
      </w:r>
      <w:r w:rsidRPr="006D5987">
        <w:rPr>
          <w:rFonts w:eastAsia="Adobe Garamond Pro"/>
        </w:rPr>
        <w:t xml:space="preserve"> </w:t>
      </w:r>
      <w:r w:rsidRPr="006D5987">
        <w:rPr>
          <w:rFonts w:eastAsia="American Typewriter"/>
        </w:rPr>
        <w:t xml:space="preserve">were obtained from the TENN, ZT, HSC, NY, PDD and PERTH herbaria. </w:t>
      </w:r>
      <w:r w:rsidR="00A10C68" w:rsidRPr="006D5987">
        <w:rPr>
          <w:rFonts w:eastAsia="American Typewriter"/>
        </w:rPr>
        <w:t>Additional collections</w:t>
      </w:r>
      <w:r w:rsidRPr="006D5987">
        <w:rPr>
          <w:rFonts w:eastAsia="American Typewriter"/>
        </w:rPr>
        <w:t xml:space="preserve"> were provided from Ian Dodd (West Kempsey, Australia). Requests for type collections of </w:t>
      </w:r>
      <w:r w:rsidRPr="00A10C68">
        <w:rPr>
          <w:rFonts w:eastAsia="Adobe Garamond Pro"/>
          <w:i/>
        </w:rPr>
        <w:t>C. subcalytrosporus</w:t>
      </w:r>
      <w:r w:rsidRPr="006D5987">
        <w:rPr>
          <w:rFonts w:eastAsia="American Typewriter"/>
        </w:rPr>
        <w:t xml:space="preserve">, </w:t>
      </w:r>
      <w:r w:rsidRPr="00A10C68">
        <w:rPr>
          <w:rFonts w:eastAsia="Adobe Garamond Pro"/>
          <w:i/>
        </w:rPr>
        <w:t>C. atr</w:t>
      </w:r>
      <w:r w:rsidR="00A10C68" w:rsidRPr="00A10C68">
        <w:rPr>
          <w:rFonts w:eastAsia="Adobe Garamond Pro"/>
          <w:i/>
        </w:rPr>
        <w:t>o</w:t>
      </w:r>
      <w:r w:rsidRPr="00A10C68">
        <w:rPr>
          <w:rFonts w:eastAsia="Adobe Garamond Pro"/>
          <w:i/>
        </w:rPr>
        <w:t>violaceus</w:t>
      </w:r>
      <w:r w:rsidRPr="006D5987">
        <w:rPr>
          <w:rFonts w:eastAsia="American Typewriter"/>
        </w:rPr>
        <w:t xml:space="preserve">, </w:t>
      </w:r>
      <w:r w:rsidRPr="00A10C68">
        <w:rPr>
          <w:rFonts w:eastAsia="Adobe Garamond Pro"/>
          <w:i/>
        </w:rPr>
        <w:t>C. atrolazulinus</w:t>
      </w:r>
      <w:r w:rsidRPr="006D5987">
        <w:rPr>
          <w:rFonts w:eastAsia="Adobe Garamond Pro"/>
        </w:rPr>
        <w:t xml:space="preserve"> </w:t>
      </w:r>
      <w:r w:rsidRPr="006D5987">
        <w:rPr>
          <w:rFonts w:eastAsia="American Typewriter"/>
        </w:rPr>
        <w:t xml:space="preserve">and </w:t>
      </w:r>
      <w:r w:rsidRPr="00A10C68">
        <w:rPr>
          <w:rFonts w:eastAsia="Adobe Garamond Pro"/>
          <w:i/>
        </w:rPr>
        <w:t>C. paraviolaceus</w:t>
      </w:r>
      <w:r w:rsidRPr="006D5987">
        <w:rPr>
          <w:rFonts w:eastAsia="Adobe Garamond Pro"/>
        </w:rPr>
        <w:t xml:space="preserve"> </w:t>
      </w:r>
      <w:r w:rsidRPr="006D5987">
        <w:rPr>
          <w:rFonts w:eastAsia="American Typewriter"/>
        </w:rPr>
        <w:t xml:space="preserve">were </w:t>
      </w:r>
      <w:r w:rsidR="00A10C68" w:rsidRPr="006D5987">
        <w:rPr>
          <w:rFonts w:eastAsia="American Typewriter"/>
        </w:rPr>
        <w:t>denied from</w:t>
      </w:r>
      <w:r w:rsidRPr="006D5987">
        <w:rPr>
          <w:rFonts w:eastAsia="American Typewriter"/>
        </w:rPr>
        <w:t xml:space="preserve"> the IB herbarium. Previous attempts to sequence </w:t>
      </w:r>
      <w:r w:rsidRPr="00A10C68">
        <w:rPr>
          <w:rFonts w:eastAsia="Adobe Garamond Pro"/>
          <w:i/>
        </w:rPr>
        <w:t>C. subcalyptrosporus</w:t>
      </w:r>
      <w:r w:rsidRPr="006D5987">
        <w:rPr>
          <w:rFonts w:eastAsia="Adobe Garamond Pro"/>
        </w:rPr>
        <w:t xml:space="preserve"> </w:t>
      </w:r>
      <w:r w:rsidRPr="006D5987">
        <w:rPr>
          <w:rFonts w:eastAsia="American Typewriter"/>
        </w:rPr>
        <w:t xml:space="preserve">and </w:t>
      </w:r>
      <w:r w:rsidRPr="00A10C68">
        <w:rPr>
          <w:rFonts w:eastAsia="Adobe Garamond Pro"/>
          <w:i/>
        </w:rPr>
        <w:t>C. paraviolaceus</w:t>
      </w:r>
      <w:r w:rsidRPr="006D5987">
        <w:rPr>
          <w:rFonts w:eastAsia="Adobe Garamond Pro"/>
        </w:rPr>
        <w:t xml:space="preserve"> </w:t>
      </w:r>
      <w:r w:rsidRPr="006D5987">
        <w:rPr>
          <w:rFonts w:eastAsia="American Typewriter"/>
        </w:rPr>
        <w:t>were purportedly unsuccessful (Ursula Peintner, personal communication).</w:t>
      </w:r>
    </w:p>
    <w:p w14:paraId="5BEB2032" w14:textId="602E4075" w:rsidR="003D63DF" w:rsidRPr="00334400" w:rsidRDefault="006D5987" w:rsidP="00334400">
      <w:pPr>
        <w:pStyle w:val="Heading3"/>
      </w:pPr>
      <w:bookmarkStart w:id="44" w:name="_Toc486028909"/>
      <w:r>
        <w:t>Morphological analysis</w:t>
      </w:r>
      <w:bookmarkEnd w:id="44"/>
    </w:p>
    <w:p w14:paraId="121BEDB0" w14:textId="75FDF99A" w:rsidR="008C2099" w:rsidRPr="008C2099" w:rsidRDefault="008C2099" w:rsidP="00ED3B77">
      <w:pPr>
        <w:ind w:firstLine="720"/>
        <w:rPr>
          <w:rFonts w:eastAsia="American Typewriter"/>
          <w:b/>
          <w:bCs/>
          <w:i/>
        </w:rPr>
      </w:pPr>
      <w:bookmarkStart w:id="45" w:name="_Toc289175840"/>
      <w:r w:rsidRPr="008C2099">
        <w:rPr>
          <w:rFonts w:eastAsia="American Typewriter"/>
        </w:rPr>
        <w:t xml:space="preserve">Macroscopic descriptions were taken from fresh material as described by collectors where possible. Color documentation of basidiocarps follows </w:t>
      </w:r>
      <w:r w:rsidR="00CA70D2">
        <w:rPr>
          <w:rFonts w:eastAsia="American Typewriter"/>
        </w:rPr>
        <w:t xml:space="preserve">the Methuen Handbook of Colour </w:t>
      </w:r>
      <w:r w:rsidRPr="008C2099">
        <w:rPr>
          <w:rFonts w:eastAsia="American Typewriter"/>
        </w:rPr>
        <w:t xml:space="preserve">(Kornerup and Wanscher 1967). When no descriptions were made from fresh material, macroscopic descriptions were assembled from dried material and from </w:t>
      </w:r>
      <w:r w:rsidR="00CA70D2">
        <w:rPr>
          <w:rFonts w:eastAsia="American Typewriter"/>
        </w:rPr>
        <w:t>photographs of fresh material. By measuring</w:t>
      </w:r>
      <w:r w:rsidRPr="008C2099">
        <w:rPr>
          <w:rFonts w:eastAsia="American Typewriter"/>
        </w:rPr>
        <w:t xml:space="preserve"> the pileus</w:t>
      </w:r>
      <w:r w:rsidR="00CA70D2">
        <w:rPr>
          <w:rFonts w:eastAsia="American Typewriter"/>
        </w:rPr>
        <w:t xml:space="preserve"> diameter and stipe length of MEL</w:t>
      </w:r>
      <w:r w:rsidRPr="008C2099">
        <w:rPr>
          <w:rFonts w:eastAsia="American Typewriter"/>
        </w:rPr>
        <w:t xml:space="preserve"> 2351101 (</w:t>
      </w:r>
      <w:r w:rsidRPr="00ED3B77">
        <w:rPr>
          <w:rFonts w:eastAsia="American Typewriter"/>
          <w:i/>
        </w:rPr>
        <w:t>C. kioloensis</w:t>
      </w:r>
      <w:r w:rsidRPr="008C2099">
        <w:rPr>
          <w:rFonts w:eastAsia="American Typewriter"/>
        </w:rPr>
        <w:t>) before and after drying, it was estimate</w:t>
      </w:r>
      <w:r w:rsidR="00CA70D2">
        <w:rPr>
          <w:rFonts w:eastAsia="American Typewriter"/>
        </w:rPr>
        <w:t>d that basidiomata were reduced by a factor of 1.75 upon</w:t>
      </w:r>
      <w:r w:rsidRPr="008C2099">
        <w:rPr>
          <w:rFonts w:eastAsia="American Typewriter"/>
        </w:rPr>
        <w:t xml:space="preserve"> drying. Macroscopic measurements were taken from dried specimens of </w:t>
      </w:r>
      <w:r w:rsidRPr="00ED3B77">
        <w:rPr>
          <w:rFonts w:eastAsia="American Typewriter"/>
          <w:i/>
        </w:rPr>
        <w:t>C. atrotomentosus</w:t>
      </w:r>
      <w:r w:rsidRPr="008C2099">
        <w:rPr>
          <w:rFonts w:eastAsia="American Typewriter"/>
        </w:rPr>
        <w:t xml:space="preserve"> sp. nov., </w:t>
      </w:r>
      <w:r w:rsidRPr="00ED3B77">
        <w:rPr>
          <w:rFonts w:eastAsia="American Typewriter"/>
          <w:i/>
        </w:rPr>
        <w:t>C. neotropicus</w:t>
      </w:r>
      <w:r w:rsidRPr="008C2099">
        <w:rPr>
          <w:rFonts w:eastAsia="American Typewriter"/>
        </w:rPr>
        <w:t xml:space="preserve"> sp. nov., </w:t>
      </w:r>
      <w:r w:rsidRPr="00ED3B77">
        <w:rPr>
          <w:rFonts w:eastAsia="American Typewriter"/>
          <w:i/>
        </w:rPr>
        <w:t>C. kioloensis</w:t>
      </w:r>
      <w:r w:rsidRPr="008C2099">
        <w:rPr>
          <w:rFonts w:eastAsia="American Typewriter"/>
        </w:rPr>
        <w:t xml:space="preserve"> and </w:t>
      </w:r>
      <w:r w:rsidRPr="00ED3B77">
        <w:rPr>
          <w:rFonts w:eastAsia="American Typewriter"/>
          <w:i/>
        </w:rPr>
        <w:t>C. carneipallidus</w:t>
      </w:r>
      <w:r w:rsidRPr="008C2099">
        <w:rPr>
          <w:rFonts w:eastAsia="American Typewriter"/>
        </w:rPr>
        <w:t xml:space="preserve"> sp. nov. Dr</w:t>
      </w:r>
      <w:r w:rsidR="00CA70D2">
        <w:rPr>
          <w:rFonts w:eastAsia="American Typewriter"/>
        </w:rPr>
        <w:t xml:space="preserve">y measurements were multiplied </w:t>
      </w:r>
      <w:r w:rsidRPr="008C2099">
        <w:rPr>
          <w:rFonts w:eastAsia="American Typewriter"/>
        </w:rPr>
        <w:t>by a factor of 1.75.</w:t>
      </w:r>
    </w:p>
    <w:p w14:paraId="547A3448" w14:textId="7B5E81FE" w:rsidR="008C2099" w:rsidRPr="008E146B" w:rsidRDefault="008C2099" w:rsidP="00ED3B77">
      <w:pPr>
        <w:ind w:firstLine="720"/>
        <w:rPr>
          <w:rFonts w:eastAsia="American Typewriter"/>
        </w:rPr>
      </w:pPr>
      <w:r w:rsidRPr="008E146B">
        <w:rPr>
          <w:rFonts w:eastAsia="American Typewriter"/>
        </w:rPr>
        <w:t>Microscopic features were observed from sections of dried material rehydrated in 5% KOH on a</w:t>
      </w:r>
      <w:r w:rsidR="00CA70D2" w:rsidRPr="008E146B">
        <w:rPr>
          <w:rFonts w:eastAsia="American Typewriter"/>
        </w:rPr>
        <w:t xml:space="preserve"> Nikon Eclipse 80i microscope. </w:t>
      </w:r>
      <w:r w:rsidRPr="008E146B">
        <w:rPr>
          <w:rFonts w:eastAsia="American Typewriter"/>
        </w:rPr>
        <w:t>Basidiospore measurements were taken from spores trapped in the cortina on the stipe. However, for specimens that did not have any remaining cortina, basidiospore measurements were taken from lamellar tissue, and mature basidiospores (judged by the presence and development of ornamenta</w:t>
      </w:r>
      <w:r w:rsidR="00CA70D2" w:rsidRPr="008E146B">
        <w:rPr>
          <w:rFonts w:eastAsia="American Typewriter"/>
        </w:rPr>
        <w:t xml:space="preserve">tion) were measured at </w:t>
      </w:r>
      <w:r w:rsidR="00CA70D2" w:rsidRPr="008E146B">
        <w:rPr>
          <w:rFonts w:eastAsia="American Typewriter"/>
        </w:rPr>
        <w:lastRenderedPageBreak/>
        <w:t xml:space="preserve">random. </w:t>
      </w:r>
      <w:r w:rsidRPr="008E146B">
        <w:rPr>
          <w:rFonts w:eastAsia="American Typewriter"/>
        </w:rPr>
        <w:t>Measurements were taken with a Nikon DS-Fi1 camera and Nikon NIS Elem</w:t>
      </w:r>
      <w:r w:rsidR="00FE0707" w:rsidRPr="008E146B">
        <w:rPr>
          <w:rFonts w:eastAsia="American Typewriter"/>
        </w:rPr>
        <w:t xml:space="preserve">ents 3.1 software. </w:t>
      </w:r>
      <w:r w:rsidR="00CA70D2" w:rsidRPr="008E146B">
        <w:rPr>
          <w:rFonts w:eastAsia="American Typewriter"/>
        </w:rPr>
        <w:t>Twenty-five</w:t>
      </w:r>
      <w:r w:rsidRPr="008E146B">
        <w:rPr>
          <w:rFonts w:eastAsia="American Typewriter"/>
        </w:rPr>
        <w:t xml:space="preserve"> basidiospores were measured per collection. Outliers are placed in parentheses. Five basidia, cheilocystidia, and pleurocystid</w:t>
      </w:r>
      <w:r w:rsidR="00CA70D2" w:rsidRPr="008E146B">
        <w:rPr>
          <w:rFonts w:eastAsia="American Typewriter"/>
        </w:rPr>
        <w:t>ia were measured per specimen. The following abbreviations are used:</w:t>
      </w:r>
      <w:r w:rsidRPr="008E146B">
        <w:rPr>
          <w:rFonts w:eastAsia="American Typewriter"/>
        </w:rPr>
        <w:t xml:space="preserve"> Q = quotient of length divided by width; Q mean = average value of Q values. Scanning electron microscope images were taken on a Zeiss Auriga scanning el</w:t>
      </w:r>
      <w:r w:rsidR="00CA70D2" w:rsidRPr="008E146B">
        <w:rPr>
          <w:rFonts w:eastAsia="American Typewriter"/>
        </w:rPr>
        <w:t xml:space="preserve">ectron microscope. </w:t>
      </w:r>
      <w:r w:rsidR="008B3FC3" w:rsidRPr="008E146B">
        <w:rPr>
          <w:rFonts w:eastAsia="American Typewriter"/>
        </w:rPr>
        <w:t>Lamellae were placed on double</w:t>
      </w:r>
      <w:r w:rsidRPr="008E146B">
        <w:rPr>
          <w:rFonts w:eastAsia="American Typewriter"/>
        </w:rPr>
        <w:t>sided carbon adhesive tape and covered with two layers of a gold sputter coating.</w:t>
      </w:r>
    </w:p>
    <w:p w14:paraId="09D10FB8" w14:textId="5D8E14DD" w:rsidR="003D63DF" w:rsidRPr="00334400" w:rsidRDefault="00700430" w:rsidP="00334400">
      <w:pPr>
        <w:pStyle w:val="Heading3"/>
      </w:pPr>
      <w:bookmarkStart w:id="46" w:name="_Toc486028910"/>
      <w:bookmarkEnd w:id="45"/>
      <w:r>
        <w:t>Phylogenetic study</w:t>
      </w:r>
      <w:bookmarkEnd w:id="46"/>
    </w:p>
    <w:p w14:paraId="16F9DA5B" w14:textId="794BAA46" w:rsidR="00700430" w:rsidRDefault="00700430" w:rsidP="00ED3B77">
      <w:pPr>
        <w:ind w:firstLine="720"/>
        <w:rPr>
          <w:rFonts w:eastAsia="American Typewriter"/>
        </w:rPr>
      </w:pPr>
      <w:r w:rsidRPr="00700430">
        <w:rPr>
          <w:rFonts w:eastAsia="American Typewriter"/>
        </w:rPr>
        <w:t xml:space="preserve">Methods for DNA extraction, PCR amplification, and sequencing are given in Harrower et al. (2015). </w:t>
      </w:r>
      <w:r w:rsidR="0005659B">
        <w:rPr>
          <w:rFonts w:eastAsia="American Typewriter"/>
        </w:rPr>
        <w:t>Figure</w:t>
      </w:r>
      <w:r w:rsidRPr="00700430">
        <w:rPr>
          <w:rFonts w:eastAsia="American Typewriter"/>
        </w:rPr>
        <w:t xml:space="preserve"> 2 in Harrower et al. (2015) is </w:t>
      </w:r>
      <w:r w:rsidR="00CA70D2">
        <w:rPr>
          <w:rFonts w:eastAsia="American Typewriter"/>
        </w:rPr>
        <w:t xml:space="preserve">summarized here in part as </w:t>
      </w:r>
      <w:r w:rsidR="004E0A24">
        <w:rPr>
          <w:rFonts w:eastAsia="American Typewriter"/>
        </w:rPr>
        <w:t>Figure</w:t>
      </w:r>
      <w:r w:rsidR="00FB3E32">
        <w:rPr>
          <w:rFonts w:eastAsia="American Typewriter"/>
        </w:rPr>
        <w:t xml:space="preserve"> 5</w:t>
      </w:r>
      <w:r w:rsidRPr="00700430">
        <w:rPr>
          <w:rFonts w:eastAsia="American Typewriter"/>
        </w:rPr>
        <w:t xml:space="preserve">, showing the phylogenetic relatedness of species within sect. </w:t>
      </w:r>
      <w:r w:rsidRPr="00700430">
        <w:rPr>
          <w:rFonts w:eastAsia="Adobe Garamond Pro"/>
          <w:i/>
        </w:rPr>
        <w:t>Cortinarius</w:t>
      </w:r>
      <w:r w:rsidRPr="00700430">
        <w:rPr>
          <w:rFonts w:eastAsia="American Typewriter"/>
        </w:rPr>
        <w:t>.</w:t>
      </w:r>
    </w:p>
    <w:p w14:paraId="32502383" w14:textId="63DB8F4A" w:rsidR="005E4A77" w:rsidRDefault="00DF6350" w:rsidP="001318EF">
      <w:pPr>
        <w:pStyle w:val="Heading2"/>
        <w:rPr>
          <w:rFonts w:eastAsia="American Typewriter"/>
        </w:rPr>
      </w:pPr>
      <w:bookmarkStart w:id="47" w:name="_Toc486028911"/>
      <w:r>
        <w:rPr>
          <w:rFonts w:eastAsia="American Typewriter"/>
        </w:rPr>
        <w:t>Taxonomy</w:t>
      </w:r>
      <w:bookmarkEnd w:id="47"/>
    </w:p>
    <w:p w14:paraId="6749D1F9" w14:textId="77777777" w:rsidR="008D653F" w:rsidRPr="008D653F" w:rsidRDefault="008D653F" w:rsidP="008D653F">
      <w:pPr>
        <w:rPr>
          <w:rFonts w:eastAsia="American Typewriter"/>
        </w:rPr>
      </w:pPr>
    </w:p>
    <w:p w14:paraId="427042DC" w14:textId="77777777" w:rsidR="00DF6350" w:rsidRDefault="00DF6350" w:rsidP="00DF6350">
      <w:pPr>
        <w:rPr>
          <w:rFonts w:eastAsia="American Typewriter"/>
          <w:b/>
          <w:i/>
        </w:rPr>
      </w:pPr>
      <w:r w:rsidRPr="00DF6350">
        <w:rPr>
          <w:rFonts w:eastAsia="American Typewriter"/>
          <w:b/>
          <w:i/>
        </w:rPr>
        <w:t>Cortinarius</w:t>
      </w:r>
      <w:r w:rsidRPr="00DF6350">
        <w:rPr>
          <w:rFonts w:eastAsia="American Typewriter"/>
          <w:b/>
        </w:rPr>
        <w:t xml:space="preserve"> Fr. subgen. </w:t>
      </w:r>
      <w:r w:rsidRPr="00DF6350">
        <w:rPr>
          <w:rFonts w:eastAsia="American Typewriter"/>
          <w:b/>
          <w:i/>
        </w:rPr>
        <w:t>Cortinarius</w:t>
      </w:r>
      <w:r w:rsidRPr="00DF6350">
        <w:rPr>
          <w:rFonts w:eastAsia="American Typewriter"/>
          <w:b/>
        </w:rPr>
        <w:t xml:space="preserve"> sect. </w:t>
      </w:r>
      <w:r w:rsidRPr="00DF6350">
        <w:rPr>
          <w:rFonts w:eastAsia="American Typewriter"/>
          <w:b/>
          <w:i/>
        </w:rPr>
        <w:t>Cortinarius</w:t>
      </w:r>
    </w:p>
    <w:p w14:paraId="0D6B4AC4" w14:textId="77777777" w:rsidR="00DF6350" w:rsidRPr="00DF6350" w:rsidRDefault="00DF6350" w:rsidP="00DF6350">
      <w:pPr>
        <w:rPr>
          <w:rFonts w:eastAsia="American Typewriter"/>
          <w:b/>
        </w:rPr>
      </w:pPr>
    </w:p>
    <w:p w14:paraId="67C1CEFB" w14:textId="3E3E0B5E" w:rsidR="00DF6350" w:rsidRPr="00DF6350" w:rsidRDefault="00DF6350" w:rsidP="00DF6350">
      <w:pPr>
        <w:rPr>
          <w:rFonts w:eastAsia="American Typewriter"/>
        </w:rPr>
      </w:pPr>
      <w:r w:rsidRPr="00DF6350">
        <w:rPr>
          <w:rFonts w:eastAsia="American Typewriter"/>
        </w:rPr>
        <w:t xml:space="preserve">Synonyms: </w:t>
      </w:r>
      <w:r w:rsidRPr="00DF6350">
        <w:rPr>
          <w:rFonts w:eastAsia="American Typewriter"/>
          <w:i/>
        </w:rPr>
        <w:t>Agaricus</w:t>
      </w:r>
      <w:r w:rsidRPr="00DF6350">
        <w:rPr>
          <w:rFonts w:eastAsia="American Typewriter"/>
        </w:rPr>
        <w:t xml:space="preserve"> (ser. </w:t>
      </w:r>
      <w:r w:rsidRPr="00DF6350">
        <w:rPr>
          <w:rFonts w:eastAsia="American Typewriter"/>
          <w:i/>
        </w:rPr>
        <w:t>Cortinaria</w:t>
      </w:r>
      <w:r w:rsidRPr="00DF6350">
        <w:rPr>
          <w:rFonts w:eastAsia="American Typewriter"/>
        </w:rPr>
        <w:t xml:space="preserve">) trib. </w:t>
      </w:r>
      <w:r w:rsidRPr="00DF6350">
        <w:rPr>
          <w:rFonts w:eastAsia="American Typewriter"/>
          <w:i/>
        </w:rPr>
        <w:t>Inoloma</w:t>
      </w:r>
      <w:r w:rsidRPr="00DF6350">
        <w:rPr>
          <w:rFonts w:eastAsia="American Typewriter"/>
        </w:rPr>
        <w:t xml:space="preserve"> Fr.: Fr. 1821: 217. – </w:t>
      </w:r>
      <w:r w:rsidRPr="00DF6350">
        <w:rPr>
          <w:rFonts w:eastAsia="American Typewriter"/>
          <w:i/>
        </w:rPr>
        <w:t>Agaricus</w:t>
      </w:r>
      <w:r>
        <w:rPr>
          <w:rFonts w:eastAsia="American Typewriter"/>
        </w:rPr>
        <w:t xml:space="preserve"> sub</w:t>
      </w:r>
      <w:r w:rsidRPr="00DF6350">
        <w:rPr>
          <w:rFonts w:eastAsia="American Typewriter"/>
        </w:rPr>
        <w:t xml:space="preserve">gen. </w:t>
      </w:r>
      <w:r w:rsidRPr="00DF6350">
        <w:rPr>
          <w:rFonts w:eastAsia="American Typewriter"/>
          <w:i/>
        </w:rPr>
        <w:t>Inoloma</w:t>
      </w:r>
      <w:r w:rsidRPr="00DF6350">
        <w:rPr>
          <w:rFonts w:eastAsia="American Typewriter"/>
        </w:rPr>
        <w:t xml:space="preserve"> (Fr.: Fr.) Loudon 1836: 1000. – </w:t>
      </w:r>
      <w:r w:rsidRPr="00DF6350">
        <w:rPr>
          <w:rFonts w:eastAsia="American Typewriter"/>
          <w:i/>
        </w:rPr>
        <w:t>Cortinarius</w:t>
      </w:r>
      <w:r w:rsidRPr="00DF6350">
        <w:rPr>
          <w:rFonts w:eastAsia="American Typewriter"/>
        </w:rPr>
        <w:t xml:space="preserve"> Fr. 1836 trib. </w:t>
      </w:r>
      <w:r w:rsidRPr="00DF6350">
        <w:rPr>
          <w:rFonts w:eastAsia="American Typewriter"/>
          <w:i/>
        </w:rPr>
        <w:t>Inoloma</w:t>
      </w:r>
      <w:r w:rsidRPr="00DF6350">
        <w:rPr>
          <w:rFonts w:eastAsia="American Typewriter"/>
        </w:rPr>
        <w:t xml:space="preserve"> (Fr.: Fr.) Fr. 1836: 279. – </w:t>
      </w:r>
      <w:r w:rsidRPr="00DF6350">
        <w:rPr>
          <w:rFonts w:eastAsia="American Typewriter"/>
          <w:i/>
        </w:rPr>
        <w:t>Inoloma</w:t>
      </w:r>
      <w:r w:rsidRPr="00DF6350">
        <w:rPr>
          <w:rFonts w:eastAsia="American Typewriter"/>
        </w:rPr>
        <w:t xml:space="preserve"> (Fr.: Fr.) Wünsche 1877: 87. – Type species: </w:t>
      </w:r>
      <w:r w:rsidRPr="00DF6350">
        <w:rPr>
          <w:rFonts w:eastAsia="American Typewriter"/>
          <w:i/>
        </w:rPr>
        <w:t>Cortinarius violaceus</w:t>
      </w:r>
      <w:r w:rsidRPr="00DF6350">
        <w:rPr>
          <w:rFonts w:eastAsia="American Typewriter"/>
        </w:rPr>
        <w:t xml:space="preserve"> (</w:t>
      </w:r>
      <w:proofErr w:type="gramStart"/>
      <w:r w:rsidRPr="00DF6350">
        <w:rPr>
          <w:rFonts w:eastAsia="American Typewriter"/>
        </w:rPr>
        <w:t>L.:Fr.</w:t>
      </w:r>
      <w:proofErr w:type="gramEnd"/>
      <w:r w:rsidRPr="00DF6350">
        <w:rPr>
          <w:rFonts w:eastAsia="American Typewriter"/>
        </w:rPr>
        <w:t>) Gray.</w:t>
      </w:r>
    </w:p>
    <w:p w14:paraId="112E63F4" w14:textId="77777777" w:rsidR="00DF6350" w:rsidRPr="00DF6350" w:rsidRDefault="00DF6350" w:rsidP="00DF6350">
      <w:pPr>
        <w:rPr>
          <w:rFonts w:eastAsia="American Typewriter"/>
        </w:rPr>
      </w:pPr>
    </w:p>
    <w:p w14:paraId="3BBD4947" w14:textId="77777777" w:rsidR="00DF6350" w:rsidRPr="00DF6350" w:rsidRDefault="00DF6350" w:rsidP="00DF6350">
      <w:pPr>
        <w:rPr>
          <w:rFonts w:eastAsia="American Typewriter"/>
        </w:rPr>
      </w:pPr>
      <w:r w:rsidRPr="00EB0C2F">
        <w:rPr>
          <w:rFonts w:eastAsia="American Typewriter"/>
          <w:b/>
        </w:rPr>
        <w:t>Type species.</w:t>
      </w:r>
      <w:r w:rsidRPr="00DF6350">
        <w:rPr>
          <w:rFonts w:eastAsia="American Typewriter"/>
        </w:rPr>
        <w:t xml:space="preserve"> </w:t>
      </w:r>
      <w:r w:rsidRPr="00EB0C2F">
        <w:rPr>
          <w:rFonts w:eastAsia="American Typewriter"/>
          <w:i/>
        </w:rPr>
        <w:t>Cortinarius violaceus</w:t>
      </w:r>
      <w:r w:rsidRPr="00DF6350">
        <w:rPr>
          <w:rFonts w:eastAsia="American Typewriter"/>
        </w:rPr>
        <w:t xml:space="preserve"> (</w:t>
      </w:r>
      <w:proofErr w:type="gramStart"/>
      <w:r w:rsidRPr="00DF6350">
        <w:rPr>
          <w:rFonts w:eastAsia="American Typewriter"/>
        </w:rPr>
        <w:t>L.:Fr.</w:t>
      </w:r>
      <w:proofErr w:type="gramEnd"/>
      <w:r w:rsidRPr="00DF6350">
        <w:rPr>
          <w:rFonts w:eastAsia="American Typewriter"/>
        </w:rPr>
        <w:t>) Gray</w:t>
      </w:r>
    </w:p>
    <w:p w14:paraId="67B10720" w14:textId="580573A7" w:rsidR="00DF6350" w:rsidRPr="00DF6350" w:rsidRDefault="00DF6350" w:rsidP="00ED3B77">
      <w:pPr>
        <w:ind w:firstLine="720"/>
        <w:rPr>
          <w:rFonts w:eastAsia="American Typewriter"/>
        </w:rPr>
      </w:pPr>
      <w:r w:rsidRPr="00DF6350">
        <w:rPr>
          <w:rFonts w:eastAsia="American Typewriter"/>
        </w:rPr>
        <w:t>Basidiomata tricholomatoid, deep violet; pileus squamose to tomentose, rarely greasy, then simply innately fibrillose; KOH+ red; basidiospores subglob</w:t>
      </w:r>
      <w:r w:rsidR="00CA70D2">
        <w:rPr>
          <w:rFonts w:eastAsia="American Typewriter"/>
        </w:rPr>
        <w:t>ose, ellipsoid to amygdaliform,</w:t>
      </w:r>
      <w:r w:rsidRPr="00DF6350">
        <w:rPr>
          <w:rFonts w:eastAsia="American Typewriter"/>
        </w:rPr>
        <w:t xml:space="preserve"> weakly to strongly verrucose, with suprahilar plage (</w:t>
      </w:r>
      <w:r w:rsidR="00CA70D2">
        <w:rPr>
          <w:rFonts w:eastAsia="American Typewriter"/>
        </w:rPr>
        <w:t xml:space="preserve">may only be visible in SEM); </w:t>
      </w:r>
      <w:r w:rsidRPr="00DF6350">
        <w:rPr>
          <w:rFonts w:eastAsia="American Typewriter"/>
        </w:rPr>
        <w:t>pleurocystidia and cheilocystidia present; caulocystid</w:t>
      </w:r>
      <w:r w:rsidR="00CA70D2">
        <w:rPr>
          <w:rFonts w:eastAsia="American Typewriter"/>
        </w:rPr>
        <w:t>i</w:t>
      </w:r>
      <w:r w:rsidR="008B3FC3">
        <w:rPr>
          <w:rFonts w:eastAsia="American Typewriter"/>
        </w:rPr>
        <w:t>a present or usu</w:t>
      </w:r>
      <w:r w:rsidR="00CA70D2">
        <w:rPr>
          <w:rFonts w:eastAsia="American Typewriter"/>
        </w:rPr>
        <w:t xml:space="preserve">ally absent; pileipellis a trichoderm of hyphae (6–22 </w:t>
      </w:r>
      <w:r w:rsidR="004013B0">
        <w:rPr>
          <w:rFonts w:eastAsia="American Typewriter"/>
        </w:rPr>
        <w:t>µ[micro]m</w:t>
      </w:r>
      <w:r w:rsidR="00CA70D2">
        <w:rPr>
          <w:rFonts w:eastAsia="American Typewriter"/>
        </w:rPr>
        <w:t xml:space="preserve"> wide)</w:t>
      </w:r>
      <w:r w:rsidRPr="00DF6350">
        <w:rPr>
          <w:rFonts w:eastAsia="American Typewriter"/>
        </w:rPr>
        <w:t xml:space="preserve"> or rarely an ixocutis with gelatinized hyphae (2-11</w:t>
      </w:r>
      <w:r w:rsidR="004013B0">
        <w:rPr>
          <w:rFonts w:eastAsia="American Typewriter"/>
        </w:rPr>
        <w:t>µ[micro]m</w:t>
      </w:r>
      <w:r w:rsidRPr="00DF6350">
        <w:rPr>
          <w:rFonts w:eastAsia="American Typewriter"/>
        </w:rPr>
        <w:t xml:space="preserve"> wide); pigment vacuolar and soluble in water, violet often turning brownish in age.</w:t>
      </w:r>
    </w:p>
    <w:p w14:paraId="21480B05" w14:textId="77777777" w:rsidR="00DF6350" w:rsidRDefault="00DF6350" w:rsidP="00DF6350">
      <w:pPr>
        <w:rPr>
          <w:rFonts w:eastAsia="American Typewriter"/>
        </w:rPr>
      </w:pPr>
    </w:p>
    <w:p w14:paraId="37D0DD3C" w14:textId="77777777" w:rsidR="00072880" w:rsidRDefault="00072880">
      <w:pPr>
        <w:rPr>
          <w:rFonts w:ascii="Adobe Garamond Pro" w:eastAsia="Adobe Garamond Pro" w:hAnsi="Adobe Garamond Pro" w:cs="Adobe Garamond Pro"/>
          <w:b/>
          <w:bCs/>
          <w:color w:val="231F20"/>
          <w:spacing w:val="-1"/>
        </w:rPr>
      </w:pPr>
      <w:r>
        <w:rPr>
          <w:rFonts w:ascii="Adobe Garamond Pro" w:eastAsia="Adobe Garamond Pro" w:hAnsi="Adobe Garamond Pro" w:cs="Adobe Garamond Pro"/>
          <w:b/>
          <w:bCs/>
          <w:color w:val="231F20"/>
          <w:spacing w:val="-1"/>
        </w:rPr>
        <w:br w:type="page"/>
      </w:r>
    </w:p>
    <w:p w14:paraId="7813C111" w14:textId="35DB441D" w:rsidR="00072880" w:rsidRPr="00072880" w:rsidRDefault="00072880" w:rsidP="00072880">
      <w:pPr>
        <w:rPr>
          <w:rFonts w:eastAsia="Adobe Garamond Pro"/>
        </w:rPr>
      </w:pPr>
      <w:r w:rsidRPr="00072880">
        <w:rPr>
          <w:rFonts w:eastAsia="Adobe Garamond Pro"/>
        </w:rPr>
        <w:lastRenderedPageBreak/>
        <w:t xml:space="preserve">Key to species of </w:t>
      </w:r>
      <w:r w:rsidRPr="00F502F8">
        <w:rPr>
          <w:rFonts w:eastAsia="Adobe Garamond Pro"/>
          <w:i/>
        </w:rPr>
        <w:t>Cortinarius</w:t>
      </w:r>
      <w:r w:rsidRPr="00072880">
        <w:rPr>
          <w:rFonts w:eastAsia="Adobe Garamond Pro"/>
        </w:rPr>
        <w:t xml:space="preserve"> sect. </w:t>
      </w:r>
      <w:r w:rsidRPr="00F502F8">
        <w:rPr>
          <w:rFonts w:eastAsia="Adobe Garamond Pro"/>
          <w:i/>
        </w:rPr>
        <w:t>Cortinarius</w:t>
      </w:r>
    </w:p>
    <w:p w14:paraId="28E29274" w14:textId="77777777" w:rsidR="00072880" w:rsidRPr="00072880" w:rsidRDefault="00072880" w:rsidP="00072880"/>
    <w:p w14:paraId="17192790" w14:textId="35E4E0B3" w:rsidR="00072880" w:rsidRPr="00072880" w:rsidRDefault="00072880" w:rsidP="00072880">
      <w:pPr>
        <w:rPr>
          <w:rFonts w:eastAsia="Adobe Garamond Pro"/>
        </w:rPr>
      </w:pPr>
      <w:r w:rsidRPr="00072880">
        <w:rPr>
          <w:rFonts w:eastAsia="American Typewriter"/>
        </w:rPr>
        <w:t xml:space="preserve">1 </w:t>
      </w:r>
      <w:r w:rsidRPr="00072880">
        <w:rPr>
          <w:rFonts w:eastAsia="American Typewriter"/>
        </w:rPr>
        <w:tab/>
        <w:t>Pileus smooth, greasy; pileipellis an ixocutis</w:t>
      </w:r>
      <w:r>
        <w:rPr>
          <w:rFonts w:eastAsia="American Typewriter"/>
        </w:rPr>
        <w:t>...............</w:t>
      </w:r>
      <w:r w:rsidRPr="00072880">
        <w:rPr>
          <w:rFonts w:eastAsia="American Typewriter"/>
        </w:rPr>
        <w:t xml:space="preserve">..... </w:t>
      </w:r>
      <w:r w:rsidRPr="00F502F8">
        <w:rPr>
          <w:rFonts w:eastAsia="Adobe Garamond Pro"/>
          <w:i/>
        </w:rPr>
        <w:t>C. hallowellensis</w:t>
      </w:r>
    </w:p>
    <w:p w14:paraId="3B0F745D" w14:textId="42C999A3" w:rsidR="00072880" w:rsidRPr="00072880" w:rsidRDefault="00072880" w:rsidP="00072880">
      <w:pPr>
        <w:rPr>
          <w:rFonts w:eastAsia="Adobe Garamond Pro"/>
        </w:rPr>
      </w:pPr>
      <w:r w:rsidRPr="00072880">
        <w:rPr>
          <w:rFonts w:eastAsia="American Typewriter"/>
        </w:rPr>
        <w:t>–</w:t>
      </w:r>
      <w:r w:rsidRPr="00072880">
        <w:rPr>
          <w:rFonts w:eastAsia="American Typewriter"/>
        </w:rPr>
        <w:tab/>
        <w:t xml:space="preserve">Pileus scaly, dry; pileipellis a trichoderm </w:t>
      </w:r>
      <w:r>
        <w:rPr>
          <w:rFonts w:eastAsia="American Typewriter"/>
        </w:rPr>
        <w:t>.....................</w:t>
      </w:r>
      <w:r w:rsidRPr="00072880">
        <w:rPr>
          <w:rFonts w:eastAsia="American Typewriter"/>
        </w:rPr>
        <w:t xml:space="preserve">.............................. </w:t>
      </w:r>
      <w:r w:rsidRPr="00072880">
        <w:rPr>
          <w:rFonts w:eastAsia="Adobe Garamond Pro"/>
        </w:rPr>
        <w:t>2</w:t>
      </w:r>
    </w:p>
    <w:p w14:paraId="5AEFDE56" w14:textId="7C5F03D9" w:rsidR="00072880" w:rsidRPr="00072880" w:rsidRDefault="00072880" w:rsidP="00072880">
      <w:pPr>
        <w:rPr>
          <w:rFonts w:eastAsia="Adobe Garamond Pro"/>
        </w:rPr>
      </w:pPr>
      <w:r w:rsidRPr="00072880">
        <w:rPr>
          <w:rFonts w:eastAsia="American Typewriter"/>
        </w:rPr>
        <w:t>2</w:t>
      </w:r>
      <w:r w:rsidRPr="00072880">
        <w:rPr>
          <w:rFonts w:eastAsia="American Typewriter"/>
        </w:rPr>
        <w:tab/>
        <w:t>Stipe more than two times longer than the width of the pileus ............. ...........................................................................................</w:t>
      </w:r>
      <w:r>
        <w:rPr>
          <w:rFonts w:eastAsia="American Typewriter"/>
        </w:rPr>
        <w:t>.........</w:t>
      </w:r>
      <w:r w:rsidR="005853B7">
        <w:rPr>
          <w:rFonts w:eastAsia="American Typewriter"/>
        </w:rPr>
        <w:t>........</w:t>
      </w:r>
      <w:r w:rsidRPr="00072880">
        <w:rPr>
          <w:rFonts w:eastAsia="American Typewriter"/>
        </w:rPr>
        <w:t xml:space="preserve"> </w:t>
      </w:r>
      <w:r w:rsidRPr="00F502F8">
        <w:rPr>
          <w:rFonts w:eastAsia="Adobe Garamond Pro"/>
          <w:i/>
        </w:rPr>
        <w:t>C. altissimus</w:t>
      </w:r>
    </w:p>
    <w:p w14:paraId="3F317F2E" w14:textId="1D791A67" w:rsidR="00072880" w:rsidRPr="00072880" w:rsidRDefault="00072880" w:rsidP="00072880">
      <w:pPr>
        <w:rPr>
          <w:rFonts w:eastAsia="Adobe Garamond Pro"/>
        </w:rPr>
      </w:pPr>
      <w:r w:rsidRPr="00072880">
        <w:rPr>
          <w:rFonts w:eastAsia="American Typewriter"/>
        </w:rPr>
        <w:t>–</w:t>
      </w:r>
      <w:r w:rsidRPr="00072880">
        <w:rPr>
          <w:rFonts w:eastAsia="American Typewriter"/>
        </w:rPr>
        <w:tab/>
        <w:t xml:space="preserve">Stipe less than twice </w:t>
      </w:r>
      <w:proofErr w:type="gramStart"/>
      <w:r w:rsidRPr="00072880">
        <w:rPr>
          <w:rFonts w:eastAsia="American Typewriter"/>
        </w:rPr>
        <w:t>as long as</w:t>
      </w:r>
      <w:proofErr w:type="gramEnd"/>
      <w:r w:rsidRPr="00072880">
        <w:rPr>
          <w:rFonts w:eastAsia="American Typewriter"/>
        </w:rPr>
        <w:t xml:space="preserve"> the width of the </w:t>
      </w:r>
      <w:r w:rsidR="005853B7">
        <w:rPr>
          <w:rFonts w:eastAsia="American Typewriter"/>
        </w:rPr>
        <w:t>pileus.............................</w:t>
      </w:r>
      <w:r w:rsidRPr="00072880">
        <w:rPr>
          <w:rFonts w:eastAsia="American Typewriter"/>
        </w:rPr>
        <w:t xml:space="preserve"> </w:t>
      </w:r>
      <w:r w:rsidRPr="00072880">
        <w:rPr>
          <w:rFonts w:eastAsia="Adobe Garamond Pro"/>
        </w:rPr>
        <w:t>3</w:t>
      </w:r>
    </w:p>
    <w:p w14:paraId="68E8DDCD" w14:textId="1797BA61" w:rsidR="00072880" w:rsidRPr="00072880" w:rsidRDefault="00072880" w:rsidP="00072880">
      <w:pPr>
        <w:rPr>
          <w:rFonts w:eastAsia="Adobe Garamond Pro"/>
        </w:rPr>
      </w:pPr>
      <w:r w:rsidRPr="00072880">
        <w:rPr>
          <w:rFonts w:eastAsia="American Typewriter"/>
        </w:rPr>
        <w:t xml:space="preserve">3 </w:t>
      </w:r>
      <w:r w:rsidRPr="00072880">
        <w:rPr>
          <w:rFonts w:eastAsia="American Typewriter"/>
        </w:rPr>
        <w:tab/>
        <w:t xml:space="preserve">Basidiospores with a visible </w:t>
      </w:r>
      <w:r w:rsidR="005853B7">
        <w:rPr>
          <w:rFonts w:eastAsia="American Typewriter"/>
        </w:rPr>
        <w:t>perisporium ........</w:t>
      </w:r>
      <w:r w:rsidRPr="00072880">
        <w:rPr>
          <w:rFonts w:eastAsia="American Typewriter"/>
        </w:rPr>
        <w:t xml:space="preserve">........... </w:t>
      </w:r>
      <w:r w:rsidRPr="00F502F8">
        <w:rPr>
          <w:rFonts w:eastAsia="Adobe Garamond Pro"/>
          <w:i/>
        </w:rPr>
        <w:t>C. subcalyptrosporus</w:t>
      </w:r>
    </w:p>
    <w:p w14:paraId="4891F65C" w14:textId="4F9BD1D3" w:rsidR="00072880" w:rsidRPr="00072880" w:rsidRDefault="00072880" w:rsidP="00072880">
      <w:pPr>
        <w:rPr>
          <w:rFonts w:eastAsia="Adobe Garamond Pro"/>
        </w:rPr>
      </w:pPr>
      <w:r w:rsidRPr="00072880">
        <w:rPr>
          <w:rFonts w:eastAsia="American Typewriter"/>
        </w:rPr>
        <w:t>–</w:t>
      </w:r>
      <w:r w:rsidRPr="00072880">
        <w:rPr>
          <w:rFonts w:eastAsia="American Typewriter"/>
        </w:rPr>
        <w:tab/>
        <w:t>Basidiospores without a loosening of the perisporium</w:t>
      </w:r>
      <w:r w:rsidR="005853B7">
        <w:rPr>
          <w:rFonts w:eastAsia="American Typewriter"/>
        </w:rPr>
        <w:t>............</w:t>
      </w:r>
      <w:r w:rsidRPr="00072880">
        <w:rPr>
          <w:rFonts w:eastAsia="American Typewriter"/>
        </w:rPr>
        <w:t xml:space="preserve">................... </w:t>
      </w:r>
      <w:r w:rsidRPr="00072880">
        <w:rPr>
          <w:rFonts w:eastAsia="Adobe Garamond Pro"/>
        </w:rPr>
        <w:t>4</w:t>
      </w:r>
    </w:p>
    <w:p w14:paraId="22A50F0D" w14:textId="779A2261" w:rsidR="00072880" w:rsidRPr="00072880" w:rsidRDefault="00072880" w:rsidP="00072880">
      <w:pPr>
        <w:rPr>
          <w:rFonts w:eastAsia="Adobe Garamond Pro"/>
        </w:rPr>
      </w:pPr>
      <w:r w:rsidRPr="00072880">
        <w:rPr>
          <w:rFonts w:eastAsia="American Typewriter"/>
        </w:rPr>
        <w:t>4</w:t>
      </w:r>
      <w:r w:rsidRPr="00072880">
        <w:rPr>
          <w:rFonts w:eastAsia="American Typewriter"/>
        </w:rPr>
        <w:tab/>
        <w:t xml:space="preserve">Cheilocystidia 25–30 × 9.5–11.5 </w:t>
      </w:r>
      <w:r w:rsidR="004013B0">
        <w:rPr>
          <w:rFonts w:eastAsia="American Typewriter"/>
        </w:rPr>
        <w:t>µ[micro]m</w:t>
      </w:r>
      <w:r w:rsidRPr="00072880">
        <w:rPr>
          <w:rFonts w:eastAsia="American Typewriter"/>
        </w:rPr>
        <w:t>...</w:t>
      </w:r>
      <w:r w:rsidR="00182240">
        <w:rPr>
          <w:rFonts w:eastAsia="American Typewriter"/>
        </w:rPr>
        <w:t>.......................</w:t>
      </w:r>
      <w:r w:rsidRPr="00072880">
        <w:rPr>
          <w:rFonts w:eastAsia="American Typewriter"/>
        </w:rPr>
        <w:t xml:space="preserve">........... </w:t>
      </w:r>
      <w:r w:rsidRPr="00F502F8">
        <w:rPr>
          <w:rFonts w:eastAsia="Adobe Garamond Pro"/>
          <w:i/>
        </w:rPr>
        <w:t>C. kerrii</w:t>
      </w:r>
    </w:p>
    <w:p w14:paraId="313F2138" w14:textId="0E0BE0D4" w:rsidR="00072880" w:rsidRPr="00072880" w:rsidRDefault="00072880" w:rsidP="00072880">
      <w:pPr>
        <w:rPr>
          <w:rFonts w:eastAsia="Adobe Garamond Pro"/>
        </w:rPr>
      </w:pPr>
      <w:r w:rsidRPr="00072880">
        <w:rPr>
          <w:rFonts w:eastAsia="American Typewriter"/>
        </w:rPr>
        <w:t>–</w:t>
      </w:r>
      <w:r w:rsidRPr="00072880">
        <w:rPr>
          <w:rFonts w:eastAsia="American Typewriter"/>
        </w:rPr>
        <w:tab/>
        <w:t>Cheilocystidia larger than above..........</w:t>
      </w:r>
      <w:r w:rsidR="005853B7">
        <w:rPr>
          <w:rFonts w:eastAsia="American Typewriter"/>
        </w:rPr>
        <w:t>..............................</w:t>
      </w:r>
      <w:r w:rsidRPr="00072880">
        <w:rPr>
          <w:rFonts w:eastAsia="American Typewriter"/>
        </w:rPr>
        <w:t xml:space="preserve">........................ </w:t>
      </w:r>
      <w:r w:rsidRPr="00072880">
        <w:rPr>
          <w:rFonts w:eastAsia="Adobe Garamond Pro"/>
        </w:rPr>
        <w:t>5</w:t>
      </w:r>
    </w:p>
    <w:p w14:paraId="79753F37" w14:textId="6C6A33B4" w:rsidR="00072880" w:rsidRPr="00072880" w:rsidRDefault="00072880" w:rsidP="00072880">
      <w:pPr>
        <w:rPr>
          <w:rFonts w:eastAsia="American Typewriter"/>
        </w:rPr>
      </w:pPr>
      <w:r w:rsidRPr="00072880">
        <w:rPr>
          <w:rFonts w:eastAsia="American Typewriter"/>
        </w:rPr>
        <w:t>5</w:t>
      </w:r>
      <w:r w:rsidRPr="00072880">
        <w:rPr>
          <w:rFonts w:eastAsia="American Typewriter"/>
        </w:rPr>
        <w:tab/>
        <w:t xml:space="preserve">Basidiospores 9–12.5 × 5.5–6.5 </w:t>
      </w:r>
      <w:r w:rsidR="004013B0">
        <w:rPr>
          <w:rFonts w:eastAsia="American Typewriter"/>
        </w:rPr>
        <w:t>µ[micro]m</w:t>
      </w:r>
      <w:r w:rsidRPr="00072880">
        <w:rPr>
          <w:rFonts w:eastAsia="American Typewriter"/>
        </w:rPr>
        <w:t xml:space="preserve">; Q=1.86; basidia 32–38 × 7.5–8 </w:t>
      </w:r>
      <w:r w:rsidR="004013B0">
        <w:rPr>
          <w:rFonts w:eastAsia="American Typewriter"/>
        </w:rPr>
        <w:t>µ[micro]m</w:t>
      </w:r>
      <w:r w:rsidRPr="00072880">
        <w:rPr>
          <w:rFonts w:eastAsia="American Typewriter"/>
        </w:rPr>
        <w:t xml:space="preserve"> .........................................</w:t>
      </w:r>
      <w:r w:rsidR="00E34B54">
        <w:rPr>
          <w:rFonts w:eastAsia="American Typewriter"/>
        </w:rPr>
        <w:t>............</w:t>
      </w:r>
      <w:r w:rsidRPr="00072880">
        <w:rPr>
          <w:rFonts w:eastAsia="American Typewriter"/>
        </w:rPr>
        <w:t>....................</w:t>
      </w:r>
      <w:r w:rsidR="005853B7">
        <w:rPr>
          <w:rFonts w:eastAsia="American Typewriter"/>
        </w:rPr>
        <w:t>........</w:t>
      </w:r>
      <w:r w:rsidRPr="00072880">
        <w:rPr>
          <w:rFonts w:eastAsia="American Typewriter"/>
        </w:rPr>
        <w:t>...</w:t>
      </w:r>
      <w:r w:rsidRPr="00F502F8">
        <w:rPr>
          <w:rFonts w:eastAsia="Adobe Garamond Pro"/>
          <w:i/>
        </w:rPr>
        <w:t>C. atrolazulinus</w:t>
      </w:r>
    </w:p>
    <w:p w14:paraId="2207174B" w14:textId="2ED7CAC3" w:rsidR="00072880" w:rsidRPr="00072880" w:rsidRDefault="00072880" w:rsidP="00072880">
      <w:pPr>
        <w:rPr>
          <w:rFonts w:eastAsia="Adobe Garamond Pro"/>
        </w:rPr>
      </w:pPr>
      <w:r w:rsidRPr="00072880">
        <w:rPr>
          <w:rFonts w:eastAsia="American Typewriter"/>
        </w:rPr>
        <w:t>–</w:t>
      </w:r>
      <w:r w:rsidRPr="00072880">
        <w:rPr>
          <w:rFonts w:eastAsia="American Typewriter"/>
        </w:rPr>
        <w:tab/>
        <w:t xml:space="preserve">Basidiospores often longer, less </w:t>
      </w:r>
      <w:r w:rsidR="005853B7">
        <w:rPr>
          <w:rFonts w:eastAsia="American Typewriter"/>
        </w:rPr>
        <w:t>elongate;</w:t>
      </w:r>
      <w:r w:rsidRPr="00072880">
        <w:rPr>
          <w:rFonts w:eastAsia="American Typewriter"/>
        </w:rPr>
        <w:t xml:space="preserve"> Q&lt;1.86; basidia width &gt; 8 </w:t>
      </w:r>
      <w:r w:rsidR="004013B0">
        <w:rPr>
          <w:rFonts w:eastAsia="American Typewriter"/>
        </w:rPr>
        <w:t>µ[micro]m</w:t>
      </w:r>
      <w:r w:rsidRPr="00072880">
        <w:rPr>
          <w:rFonts w:eastAsia="American Typewriter"/>
        </w:rPr>
        <w:t xml:space="preserve"> ...</w:t>
      </w:r>
      <w:r w:rsidR="005853B7">
        <w:rPr>
          <w:rFonts w:eastAsia="American Typewriter"/>
        </w:rPr>
        <w:t>..........................................................................................................................</w:t>
      </w:r>
      <w:r w:rsidRPr="00072880">
        <w:rPr>
          <w:rFonts w:eastAsia="American Typewriter"/>
        </w:rPr>
        <w:t xml:space="preserve">. </w:t>
      </w:r>
      <w:r w:rsidRPr="00072880">
        <w:rPr>
          <w:rFonts w:eastAsia="Adobe Garamond Pro"/>
        </w:rPr>
        <w:t>6</w:t>
      </w:r>
    </w:p>
    <w:p w14:paraId="05156AE5" w14:textId="14A52514" w:rsidR="00072880" w:rsidRPr="00072880" w:rsidRDefault="00072880" w:rsidP="00072880">
      <w:pPr>
        <w:rPr>
          <w:rFonts w:eastAsia="Adobe Garamond Pro"/>
        </w:rPr>
      </w:pPr>
      <w:r w:rsidRPr="00072880">
        <w:rPr>
          <w:rFonts w:eastAsia="American Typewriter"/>
        </w:rPr>
        <w:t>6</w:t>
      </w:r>
      <w:r w:rsidRPr="00072880">
        <w:rPr>
          <w:rFonts w:eastAsia="American Typewriter"/>
        </w:rPr>
        <w:tab/>
        <w:t xml:space="preserve">Growing on calcareous soil with </w:t>
      </w:r>
      <w:r w:rsidRPr="00072880">
        <w:rPr>
          <w:rFonts w:eastAsia="Adobe Garamond Pro"/>
          <w:i/>
        </w:rPr>
        <w:t>Quercus virginiana</w:t>
      </w:r>
      <w:r w:rsidR="005853B7">
        <w:rPr>
          <w:rFonts w:eastAsia="Adobe Garamond Pro"/>
          <w:i/>
        </w:rPr>
        <w:t xml:space="preserve"> </w:t>
      </w:r>
      <w:r w:rsidRPr="00072880">
        <w:rPr>
          <w:rFonts w:eastAsia="American Typewriter"/>
        </w:rPr>
        <w:t>.........</w:t>
      </w:r>
      <w:r w:rsidR="005853B7">
        <w:rPr>
          <w:rFonts w:eastAsia="American Typewriter"/>
        </w:rPr>
        <w:t xml:space="preserve">.......................................................................................... </w:t>
      </w:r>
      <w:r w:rsidRPr="001B7842">
        <w:rPr>
          <w:rFonts w:eastAsia="Adobe Garamond Pro"/>
          <w:i/>
        </w:rPr>
        <w:t>C. atrotomentosus</w:t>
      </w:r>
    </w:p>
    <w:p w14:paraId="21B29415" w14:textId="0288D316" w:rsidR="00072880" w:rsidRPr="00072880" w:rsidRDefault="00072880" w:rsidP="00072880">
      <w:pPr>
        <w:rPr>
          <w:rFonts w:eastAsia="Adobe Garamond Pro"/>
        </w:rPr>
      </w:pPr>
      <w:r w:rsidRPr="00072880">
        <w:rPr>
          <w:rFonts w:eastAsia="American Typewriter"/>
        </w:rPr>
        <w:t>–</w:t>
      </w:r>
      <w:r w:rsidRPr="00072880">
        <w:rPr>
          <w:rFonts w:eastAsia="American Typewriter"/>
        </w:rPr>
        <w:tab/>
        <w:t xml:space="preserve">Growing on a variety of soils; not with </w:t>
      </w:r>
      <w:r w:rsidRPr="00072880">
        <w:rPr>
          <w:rFonts w:eastAsia="Adobe Garamond Pro"/>
          <w:i/>
        </w:rPr>
        <w:t>Quercus virginiana</w:t>
      </w:r>
      <w:r w:rsidR="005853B7">
        <w:rPr>
          <w:rFonts w:eastAsia="American Typewriter"/>
        </w:rPr>
        <w:t>....................</w:t>
      </w:r>
      <w:r w:rsidRPr="00072880">
        <w:rPr>
          <w:rFonts w:eastAsia="American Typewriter"/>
        </w:rPr>
        <w:t xml:space="preserve">..... </w:t>
      </w:r>
      <w:r w:rsidRPr="00072880">
        <w:rPr>
          <w:rFonts w:eastAsia="Adobe Garamond Pro"/>
        </w:rPr>
        <w:t>7</w:t>
      </w:r>
    </w:p>
    <w:p w14:paraId="5AE7A8A4" w14:textId="3D1FC53A" w:rsidR="00072880" w:rsidRPr="00072880" w:rsidRDefault="00072880" w:rsidP="00072880">
      <w:pPr>
        <w:rPr>
          <w:rFonts w:eastAsia="Adobe Garamond Pro"/>
        </w:rPr>
      </w:pPr>
      <w:r w:rsidRPr="00072880">
        <w:rPr>
          <w:rFonts w:eastAsia="American Typewriter"/>
        </w:rPr>
        <w:t>7</w:t>
      </w:r>
      <w:r w:rsidRPr="00072880">
        <w:rPr>
          <w:rFonts w:eastAsia="American Typewriter"/>
        </w:rPr>
        <w:tab/>
        <w:t>Basal mycelium white .</w:t>
      </w:r>
      <w:r w:rsidR="005853B7">
        <w:rPr>
          <w:rFonts w:eastAsia="American Typewriter"/>
        </w:rPr>
        <w:t>...............................</w:t>
      </w:r>
      <w:r w:rsidRPr="00072880">
        <w:rPr>
          <w:rFonts w:eastAsia="American Typewriter"/>
        </w:rPr>
        <w:t>...........................</w:t>
      </w:r>
      <w:r w:rsidRPr="001B7842">
        <w:rPr>
          <w:rFonts w:eastAsia="Adobe Garamond Pro"/>
          <w:i/>
        </w:rPr>
        <w:t>C. neotropicus</w:t>
      </w:r>
    </w:p>
    <w:p w14:paraId="043D9291" w14:textId="111294A2" w:rsidR="00072880" w:rsidRPr="00072880" w:rsidRDefault="00072880" w:rsidP="00072880">
      <w:pPr>
        <w:rPr>
          <w:rFonts w:eastAsia="Adobe Garamond Pro"/>
        </w:rPr>
      </w:pPr>
      <w:r w:rsidRPr="00072880">
        <w:rPr>
          <w:rFonts w:eastAsia="American Typewriter"/>
        </w:rPr>
        <w:t>–</w:t>
      </w:r>
      <w:r w:rsidRPr="00072880">
        <w:rPr>
          <w:rFonts w:eastAsia="American Typewriter"/>
        </w:rPr>
        <w:tab/>
        <w:t xml:space="preserve">Basal mycelium pale violet </w:t>
      </w:r>
      <w:r w:rsidR="005853B7">
        <w:rPr>
          <w:rFonts w:eastAsia="American Typewriter"/>
        </w:rPr>
        <w:t>........................</w:t>
      </w:r>
      <w:r w:rsidRPr="00072880">
        <w:rPr>
          <w:rFonts w:eastAsia="American Typewriter"/>
        </w:rPr>
        <w:t xml:space="preserve">................................................ </w:t>
      </w:r>
      <w:r w:rsidRPr="00072880">
        <w:rPr>
          <w:rFonts w:eastAsia="Adobe Garamond Pro"/>
        </w:rPr>
        <w:t>8</w:t>
      </w:r>
    </w:p>
    <w:p w14:paraId="492C893C" w14:textId="7DE6408C" w:rsidR="00072880" w:rsidRPr="00072880" w:rsidRDefault="00072880" w:rsidP="00072880">
      <w:pPr>
        <w:rPr>
          <w:rFonts w:eastAsia="Adobe Garamond Pro"/>
        </w:rPr>
      </w:pPr>
      <w:r w:rsidRPr="00072880">
        <w:rPr>
          <w:rFonts w:eastAsia="American Typewriter"/>
        </w:rPr>
        <w:t>8</w:t>
      </w:r>
      <w:r w:rsidRPr="00072880">
        <w:rPr>
          <w:rFonts w:eastAsia="American Typewriter"/>
        </w:rPr>
        <w:tab/>
        <w:t xml:space="preserve">Caulocystidia present </w:t>
      </w:r>
      <w:r w:rsidRPr="00072880">
        <w:rPr>
          <w:rFonts w:eastAsia="Adobe Garamond Pro"/>
        </w:rPr>
        <w:t>...........</w:t>
      </w:r>
      <w:r w:rsidR="005853B7">
        <w:rPr>
          <w:rFonts w:eastAsia="Adobe Garamond Pro"/>
        </w:rPr>
        <w:t>..............................</w:t>
      </w:r>
      <w:r w:rsidRPr="00072880">
        <w:rPr>
          <w:rFonts w:eastAsia="Adobe Garamond Pro"/>
        </w:rPr>
        <w:t>......................</w:t>
      </w:r>
      <w:r w:rsidRPr="001B7842">
        <w:rPr>
          <w:rFonts w:eastAsia="Adobe Garamond Pro"/>
          <w:i/>
        </w:rPr>
        <w:t>C. violaceus</w:t>
      </w:r>
    </w:p>
    <w:p w14:paraId="4C99A45A" w14:textId="1A161687" w:rsidR="00072880" w:rsidRPr="00072880" w:rsidRDefault="00072880" w:rsidP="00072880">
      <w:pPr>
        <w:rPr>
          <w:rFonts w:eastAsia="Adobe Garamond Pro"/>
        </w:rPr>
      </w:pPr>
      <w:r w:rsidRPr="00072880">
        <w:rPr>
          <w:rFonts w:eastAsia="American Typewriter"/>
        </w:rPr>
        <w:t>–</w:t>
      </w:r>
      <w:r w:rsidRPr="00072880">
        <w:rPr>
          <w:rFonts w:eastAsia="American Typewriter"/>
        </w:rPr>
        <w:tab/>
        <w:t>Caulocystidia absent .............</w:t>
      </w:r>
      <w:r w:rsidR="005853B7">
        <w:rPr>
          <w:rFonts w:eastAsia="American Typewriter"/>
        </w:rPr>
        <w:t>..............................</w:t>
      </w:r>
      <w:r w:rsidRPr="00072880">
        <w:rPr>
          <w:rFonts w:eastAsia="American Typewriter"/>
        </w:rPr>
        <w:t xml:space="preserve">...................................... </w:t>
      </w:r>
      <w:r w:rsidRPr="00072880">
        <w:rPr>
          <w:rFonts w:eastAsia="Adobe Garamond Pro"/>
        </w:rPr>
        <w:t>9</w:t>
      </w:r>
    </w:p>
    <w:p w14:paraId="3D42FD91" w14:textId="0C2325F3" w:rsidR="00072880" w:rsidRPr="00072880" w:rsidRDefault="00072880" w:rsidP="00072880">
      <w:pPr>
        <w:rPr>
          <w:rFonts w:eastAsia="Adobe Garamond Pro"/>
        </w:rPr>
      </w:pPr>
      <w:r w:rsidRPr="00072880">
        <w:rPr>
          <w:rFonts w:eastAsia="American Typewriter"/>
        </w:rPr>
        <w:t>9</w:t>
      </w:r>
      <w:r w:rsidRPr="00072880">
        <w:rPr>
          <w:rFonts w:eastAsia="American Typewriter"/>
        </w:rPr>
        <w:tab/>
        <w:t xml:space="preserve">Occurring with </w:t>
      </w:r>
      <w:r w:rsidRPr="00072880">
        <w:rPr>
          <w:rFonts w:eastAsia="Adobe Garamond Pro"/>
        </w:rPr>
        <w:t xml:space="preserve">Quercus </w:t>
      </w:r>
      <w:r w:rsidRPr="00072880">
        <w:rPr>
          <w:rFonts w:eastAsia="American Typewriter"/>
        </w:rPr>
        <w:t xml:space="preserve">in Costa Rica </w:t>
      </w:r>
      <w:r w:rsidR="005853B7">
        <w:rPr>
          <w:rFonts w:eastAsia="American Typewriter"/>
        </w:rPr>
        <w:t>......................</w:t>
      </w:r>
      <w:r w:rsidRPr="00072880">
        <w:rPr>
          <w:rFonts w:eastAsia="American Typewriter"/>
        </w:rPr>
        <w:t xml:space="preserve">............... </w:t>
      </w:r>
      <w:r w:rsidRPr="001B7842">
        <w:rPr>
          <w:rFonts w:eastAsia="Adobe Garamond Pro"/>
          <w:i/>
        </w:rPr>
        <w:t>C. palatinus</w:t>
      </w:r>
    </w:p>
    <w:p w14:paraId="4E067A98" w14:textId="658822DD" w:rsidR="00072880" w:rsidRPr="00072880" w:rsidRDefault="00072880" w:rsidP="00072880">
      <w:pPr>
        <w:rPr>
          <w:rFonts w:eastAsia="Adobe Garamond Pro"/>
        </w:rPr>
      </w:pPr>
      <w:r w:rsidRPr="00072880">
        <w:rPr>
          <w:rFonts w:eastAsia="American Typewriter"/>
        </w:rPr>
        <w:t>–</w:t>
      </w:r>
      <w:r w:rsidRPr="00072880">
        <w:rPr>
          <w:rFonts w:eastAsia="American Typewriter"/>
        </w:rPr>
        <w:tab/>
        <w:t xml:space="preserve">Occurring with </w:t>
      </w:r>
      <w:r w:rsidRPr="00421BE5">
        <w:rPr>
          <w:rFonts w:eastAsia="American Typewriter"/>
          <w:i/>
        </w:rPr>
        <w:t>Myrtaceae</w:t>
      </w:r>
      <w:r w:rsidRPr="00072880">
        <w:rPr>
          <w:rFonts w:eastAsia="American Typewriter"/>
        </w:rPr>
        <w:t xml:space="preserve"> or </w:t>
      </w:r>
      <w:r w:rsidRPr="00421BE5">
        <w:rPr>
          <w:rFonts w:eastAsia="Adobe Garamond Pro"/>
          <w:i/>
        </w:rPr>
        <w:t>Nothofagus</w:t>
      </w:r>
      <w:r w:rsidRPr="00072880">
        <w:rPr>
          <w:rFonts w:eastAsia="Adobe Garamond Pro"/>
        </w:rPr>
        <w:t xml:space="preserve"> </w:t>
      </w:r>
      <w:r w:rsidRPr="00072880">
        <w:rPr>
          <w:rFonts w:eastAsia="American Typewriter"/>
        </w:rPr>
        <w:t xml:space="preserve">in Australasia or Fagaceae in </w:t>
      </w:r>
      <w:r w:rsidR="005853B7">
        <w:rPr>
          <w:rFonts w:eastAsia="American Typewriter"/>
        </w:rPr>
        <w:t>Indo</w:t>
      </w:r>
      <w:r w:rsidRPr="00072880">
        <w:rPr>
          <w:rFonts w:eastAsia="American Typewriter"/>
        </w:rPr>
        <w:t xml:space="preserve">nesia </w:t>
      </w:r>
      <w:r w:rsidRPr="00072880">
        <w:rPr>
          <w:rFonts w:eastAsia="Adobe Garamond Pro"/>
        </w:rPr>
        <w:t>........................</w:t>
      </w:r>
      <w:r w:rsidR="005853B7">
        <w:rPr>
          <w:rFonts w:eastAsia="Adobe Garamond Pro"/>
        </w:rPr>
        <w:t>......</w:t>
      </w:r>
      <w:r w:rsidRPr="00072880">
        <w:rPr>
          <w:rFonts w:eastAsia="Adobe Garamond Pro"/>
        </w:rPr>
        <w:t>............................................................................. 10</w:t>
      </w:r>
    </w:p>
    <w:p w14:paraId="6999E7AB" w14:textId="77777777" w:rsidR="00072880" w:rsidRPr="00072880" w:rsidRDefault="00072880" w:rsidP="00072880">
      <w:pPr>
        <w:rPr>
          <w:rFonts w:eastAsia="Adobe Garamond Pro"/>
        </w:rPr>
      </w:pPr>
      <w:r w:rsidRPr="00072880">
        <w:rPr>
          <w:rFonts w:eastAsia="American Typewriter"/>
        </w:rPr>
        <w:t>10</w:t>
      </w:r>
      <w:r w:rsidRPr="00072880">
        <w:rPr>
          <w:rFonts w:eastAsia="American Typewriter"/>
        </w:rPr>
        <w:tab/>
        <w:t xml:space="preserve">With </w:t>
      </w:r>
      <w:r w:rsidRPr="00A830D2">
        <w:rPr>
          <w:rFonts w:eastAsia="Adobe Garamond Pro"/>
          <w:i/>
        </w:rPr>
        <w:t>Nothofagus</w:t>
      </w:r>
      <w:r w:rsidRPr="00072880">
        <w:rPr>
          <w:rFonts w:eastAsia="Adobe Garamond Pro"/>
        </w:rPr>
        <w:t xml:space="preserve"> </w:t>
      </w:r>
      <w:r w:rsidRPr="00072880">
        <w:rPr>
          <w:rFonts w:eastAsia="American Typewriter"/>
        </w:rPr>
        <w:t xml:space="preserve">............................................................... </w:t>
      </w:r>
      <w:r w:rsidRPr="001B7842">
        <w:rPr>
          <w:rFonts w:eastAsia="Adobe Garamond Pro"/>
          <w:i/>
        </w:rPr>
        <w:t>C. carneipallidus</w:t>
      </w:r>
    </w:p>
    <w:p w14:paraId="50596BC7" w14:textId="0B8732A8" w:rsidR="00072880" w:rsidRPr="00072880" w:rsidRDefault="00072880" w:rsidP="00072880">
      <w:pPr>
        <w:rPr>
          <w:rFonts w:eastAsia="Adobe Garamond Pro"/>
        </w:rPr>
      </w:pPr>
      <w:r w:rsidRPr="00072880">
        <w:rPr>
          <w:rFonts w:eastAsia="American Typewriter"/>
        </w:rPr>
        <w:t>–</w:t>
      </w:r>
      <w:r w:rsidRPr="00072880">
        <w:rPr>
          <w:rFonts w:eastAsia="American Typewriter"/>
        </w:rPr>
        <w:tab/>
        <w:t>Not with</w:t>
      </w:r>
      <w:r w:rsidR="005853B7">
        <w:rPr>
          <w:rFonts w:eastAsia="American Typewriter"/>
        </w:rPr>
        <w:t xml:space="preserve"> </w:t>
      </w:r>
      <w:proofErr w:type="gramStart"/>
      <w:r w:rsidRPr="00A830D2">
        <w:rPr>
          <w:rFonts w:eastAsia="Adobe Garamond Pro"/>
          <w:i/>
        </w:rPr>
        <w:t>Nothofagus</w:t>
      </w:r>
      <w:r w:rsidR="005853B7">
        <w:rPr>
          <w:rFonts w:eastAsia="Adobe Garamond Pro"/>
        </w:rPr>
        <w:t xml:space="preserve"> </w:t>
      </w:r>
      <w:r w:rsidR="005853B7">
        <w:rPr>
          <w:rFonts w:eastAsia="American Typewriter"/>
        </w:rPr>
        <w:t>.</w:t>
      </w:r>
      <w:proofErr w:type="gramEnd"/>
      <w:r w:rsidRPr="00072880">
        <w:rPr>
          <w:rFonts w:eastAsia="American Typewriter"/>
        </w:rPr>
        <w:t>………………………………………………………….</w:t>
      </w:r>
      <w:r w:rsidRPr="00072880">
        <w:rPr>
          <w:rFonts w:eastAsia="Adobe Garamond Pro"/>
        </w:rPr>
        <w:t>11</w:t>
      </w:r>
    </w:p>
    <w:p w14:paraId="11889746" w14:textId="3FEB6927" w:rsidR="00072880" w:rsidRPr="00072880" w:rsidRDefault="00072880" w:rsidP="00072880">
      <w:pPr>
        <w:rPr>
          <w:rFonts w:eastAsia="Adobe Garamond Pro"/>
        </w:rPr>
      </w:pPr>
      <w:r w:rsidRPr="00072880">
        <w:rPr>
          <w:rFonts w:eastAsia="American Typewriter"/>
        </w:rPr>
        <w:t>11</w:t>
      </w:r>
      <w:r w:rsidRPr="00072880">
        <w:rPr>
          <w:rFonts w:eastAsia="American Typewriter"/>
        </w:rPr>
        <w:tab/>
        <w:t xml:space="preserve">Occuring with Myrtaceae in Australia and New Zealand </w:t>
      </w:r>
      <w:r w:rsidR="005853B7">
        <w:rPr>
          <w:rFonts w:eastAsia="Adobe Garamond Pro"/>
        </w:rPr>
        <w:t>....</w:t>
      </w:r>
      <w:r w:rsidRPr="00072880">
        <w:rPr>
          <w:rFonts w:eastAsia="Adobe Garamond Pro"/>
        </w:rPr>
        <w:t xml:space="preserve">.... </w:t>
      </w:r>
      <w:r w:rsidRPr="001B7842">
        <w:rPr>
          <w:rFonts w:eastAsia="Adobe Garamond Pro"/>
          <w:i/>
        </w:rPr>
        <w:t>C. kioloensis</w:t>
      </w:r>
    </w:p>
    <w:p w14:paraId="40201413" w14:textId="097066FB" w:rsidR="00072880" w:rsidRPr="00072880" w:rsidRDefault="00072880" w:rsidP="00072880">
      <w:pPr>
        <w:rPr>
          <w:rFonts w:eastAsia="Adobe Garamond Pro"/>
        </w:rPr>
      </w:pPr>
      <w:r w:rsidRPr="00072880">
        <w:rPr>
          <w:rFonts w:eastAsia="American Typewriter"/>
        </w:rPr>
        <w:t>–</w:t>
      </w:r>
      <w:r w:rsidRPr="00072880">
        <w:rPr>
          <w:rFonts w:eastAsia="American Typewriter"/>
        </w:rPr>
        <w:tab/>
        <w:t>Occuring with Fagaceae in Indonesia</w:t>
      </w:r>
      <w:r w:rsidR="005853B7">
        <w:rPr>
          <w:rFonts w:eastAsia="American Typewriter"/>
        </w:rPr>
        <w:t>.............................</w:t>
      </w:r>
      <w:r w:rsidRPr="00072880">
        <w:rPr>
          <w:rFonts w:eastAsia="American Typewriter"/>
        </w:rPr>
        <w:t xml:space="preserve">... </w:t>
      </w:r>
      <w:r w:rsidRPr="001B7842">
        <w:rPr>
          <w:rFonts w:eastAsia="Adobe Garamond Pro"/>
          <w:i/>
        </w:rPr>
        <w:t>C. atroviolaceus</w:t>
      </w:r>
    </w:p>
    <w:p w14:paraId="29AEE6DC" w14:textId="77777777" w:rsidR="00072880" w:rsidRPr="008D653F" w:rsidRDefault="00072880" w:rsidP="008D653F"/>
    <w:p w14:paraId="66557EB4" w14:textId="77777777" w:rsidR="008D653F" w:rsidRPr="008D653F" w:rsidRDefault="008D653F" w:rsidP="008D653F">
      <w:pPr>
        <w:rPr>
          <w:rFonts w:eastAsia="Adobe Garamond Pro"/>
        </w:rPr>
      </w:pPr>
      <w:r w:rsidRPr="00C62104">
        <w:rPr>
          <w:rFonts w:eastAsia="Adobe Garamond Pro"/>
          <w:b/>
          <w:i/>
        </w:rPr>
        <w:t>Cortinarius kioloensis</w:t>
      </w:r>
      <w:r w:rsidRPr="008D653F">
        <w:rPr>
          <w:rFonts w:eastAsia="Adobe Garamond Pro"/>
        </w:rPr>
        <w:t xml:space="preserve"> Wood 2009</w:t>
      </w:r>
    </w:p>
    <w:p w14:paraId="78EAB4B7" w14:textId="56AB6E77" w:rsidR="008D653F" w:rsidRPr="008D653F" w:rsidRDefault="004E0A24" w:rsidP="008D653F">
      <w:pPr>
        <w:rPr>
          <w:rFonts w:eastAsia="American Typewriter"/>
        </w:rPr>
      </w:pPr>
      <w:r>
        <w:rPr>
          <w:rFonts w:eastAsia="American Typewriter"/>
        </w:rPr>
        <w:t>Figure</w:t>
      </w:r>
      <w:r w:rsidR="008D653F" w:rsidRPr="008D653F">
        <w:rPr>
          <w:rFonts w:eastAsia="American Typewriter"/>
        </w:rPr>
        <w:t xml:space="preserve">s </w:t>
      </w:r>
      <w:r w:rsidR="005748C8">
        <w:rPr>
          <w:rFonts w:eastAsia="American Typewriter"/>
        </w:rPr>
        <w:t>5</w:t>
      </w:r>
      <w:r w:rsidR="008D653F" w:rsidRPr="008D653F">
        <w:rPr>
          <w:rFonts w:eastAsia="American Typewriter"/>
        </w:rPr>
        <w:t xml:space="preserve">, </w:t>
      </w:r>
      <w:r w:rsidR="005748C8">
        <w:rPr>
          <w:rFonts w:eastAsia="American Typewriter"/>
        </w:rPr>
        <w:t>6</w:t>
      </w:r>
      <w:r w:rsidR="008D653F" w:rsidRPr="008D653F">
        <w:rPr>
          <w:rFonts w:eastAsia="American Typewriter"/>
        </w:rPr>
        <w:t xml:space="preserve">a, </w:t>
      </w:r>
      <w:r w:rsidR="005748C8">
        <w:rPr>
          <w:rFonts w:eastAsia="American Typewriter"/>
        </w:rPr>
        <w:t>7</w:t>
      </w:r>
      <w:r w:rsidR="008D653F" w:rsidRPr="008D653F">
        <w:rPr>
          <w:rFonts w:eastAsia="American Typewriter"/>
        </w:rPr>
        <w:t xml:space="preserve">a, </w:t>
      </w:r>
      <w:r w:rsidR="005748C8">
        <w:rPr>
          <w:rFonts w:eastAsia="American Typewriter"/>
        </w:rPr>
        <w:t>8</w:t>
      </w:r>
      <w:r w:rsidR="008D653F" w:rsidRPr="008D653F">
        <w:rPr>
          <w:rFonts w:eastAsia="American Typewriter"/>
        </w:rPr>
        <w:t>a</w:t>
      </w:r>
    </w:p>
    <w:p w14:paraId="5F23D2A1" w14:textId="77777777" w:rsidR="008D653F" w:rsidRPr="008D653F" w:rsidRDefault="008D653F" w:rsidP="008D653F"/>
    <w:p w14:paraId="7C5457F5" w14:textId="5D768862" w:rsidR="008D653F" w:rsidRDefault="008D653F" w:rsidP="008D653F">
      <w:pPr>
        <w:rPr>
          <w:rFonts w:eastAsia="American Typewriter"/>
        </w:rPr>
      </w:pPr>
      <w:r w:rsidRPr="008D653F">
        <w:rPr>
          <w:rFonts w:eastAsia="Adobe Garamond Pro"/>
        </w:rPr>
        <w:t xml:space="preserve">Type. </w:t>
      </w:r>
      <w:r w:rsidR="00CA70D2">
        <w:rPr>
          <w:rFonts w:eastAsia="American Typewriter"/>
        </w:rPr>
        <w:t xml:space="preserve">AUSTRALIA. </w:t>
      </w:r>
      <w:r w:rsidRPr="008D653F">
        <w:rPr>
          <w:rFonts w:eastAsia="American Typewriter"/>
        </w:rPr>
        <w:t xml:space="preserve">New South Wales: Batemans Bay, </w:t>
      </w:r>
      <w:r>
        <w:rPr>
          <w:rFonts w:eastAsia="American Typewriter"/>
        </w:rPr>
        <w:t>Kioloa</w:t>
      </w:r>
      <w:r w:rsidRPr="008D653F">
        <w:rPr>
          <w:rFonts w:eastAsia="American Typewriter"/>
        </w:rPr>
        <w:t xml:space="preserve"> State Forest, Eucalypt woodland, </w:t>
      </w:r>
      <w:r w:rsidR="00EF3371">
        <w:rPr>
          <w:rFonts w:eastAsia="American Typewriter"/>
        </w:rPr>
        <w:t>19 May 1983</w:t>
      </w:r>
      <w:r w:rsidRPr="008D653F">
        <w:rPr>
          <w:rFonts w:eastAsia="American Typewriter"/>
        </w:rPr>
        <w:t>, S. Lowry (holotype: UNSW 83/781).</w:t>
      </w:r>
    </w:p>
    <w:p w14:paraId="2250461D" w14:textId="77777777" w:rsidR="00857EEB" w:rsidRPr="008D653F" w:rsidRDefault="00857EEB" w:rsidP="008D653F">
      <w:pPr>
        <w:rPr>
          <w:rFonts w:eastAsia="American Typewriter"/>
        </w:rPr>
      </w:pPr>
    </w:p>
    <w:p w14:paraId="4ABF3A4E" w14:textId="076D58A6" w:rsidR="008D653F" w:rsidRPr="008D653F" w:rsidRDefault="008D653F" w:rsidP="00ED3B77">
      <w:pPr>
        <w:ind w:firstLine="720"/>
        <w:rPr>
          <w:rFonts w:eastAsia="Adobe Garamond Pro"/>
        </w:rPr>
      </w:pPr>
      <w:r w:rsidRPr="00857EEB">
        <w:rPr>
          <w:rFonts w:eastAsia="Adobe Garamond Pro"/>
          <w:b/>
        </w:rPr>
        <w:t>Description</w:t>
      </w:r>
      <w:r w:rsidRPr="008D653F">
        <w:rPr>
          <w:rFonts w:eastAsia="Adobe Garamond Pro"/>
        </w:rPr>
        <w:t xml:space="preserve">. </w:t>
      </w:r>
      <w:r w:rsidRPr="008D653F">
        <w:rPr>
          <w:rFonts w:eastAsia="American Typewriter"/>
        </w:rPr>
        <w:t xml:space="preserve">Pileus 45–120 mm wide, convex to plano-convex with a low, broad </w:t>
      </w:r>
      <w:r>
        <w:rPr>
          <w:rFonts w:eastAsia="American Typewriter"/>
        </w:rPr>
        <w:t>umbo</w:t>
      </w:r>
      <w:r w:rsidRPr="008D653F">
        <w:rPr>
          <w:rFonts w:eastAsia="American Typewriter"/>
        </w:rPr>
        <w:t xml:space="preserve"> with age, surface dry, </w:t>
      </w:r>
      <w:r>
        <w:rPr>
          <w:rFonts w:eastAsia="American Typewriter"/>
        </w:rPr>
        <w:t>tomentulose-squamulose,</w:t>
      </w:r>
      <w:r w:rsidRPr="008D653F">
        <w:rPr>
          <w:rFonts w:eastAsia="American Typewriter"/>
        </w:rPr>
        <w:t xml:space="preserve"> d</w:t>
      </w:r>
      <w:r w:rsidR="00205302">
        <w:rPr>
          <w:rFonts w:eastAsia="American Typewriter"/>
        </w:rPr>
        <w:t>ark violet (17F8), lighter con</w:t>
      </w:r>
      <w:r w:rsidRPr="008D653F">
        <w:rPr>
          <w:rFonts w:eastAsia="American Typewriter"/>
        </w:rPr>
        <w:t>colorous (17E3) near margin, red in KOH; margin ent</w:t>
      </w:r>
      <w:r w:rsidR="008B3FC3">
        <w:rPr>
          <w:rFonts w:eastAsia="American Typewriter"/>
        </w:rPr>
        <w:t>ire, split and broadly undulat</w:t>
      </w:r>
      <w:r w:rsidRPr="008D653F">
        <w:rPr>
          <w:rFonts w:eastAsia="American Typewriter"/>
        </w:rPr>
        <w:t xml:space="preserve">ing with age. Lamellae close, sinuate, thick, broad to ventricose, deep blue (19D–E8). Stipe 105–165 mm </w:t>
      </w:r>
      <w:r>
        <w:rPr>
          <w:rFonts w:eastAsia="American Typewriter"/>
        </w:rPr>
        <w:t>long,</w:t>
      </w:r>
      <w:r w:rsidRPr="008D653F">
        <w:rPr>
          <w:rFonts w:eastAsia="American Typewriter"/>
        </w:rPr>
        <w:t xml:space="preserve"> 7–28 mm thick at apex, 9–31 mm thick at base, bulbous, light violet (18A3–5) turning deep blue (18F8) </w:t>
      </w:r>
      <w:r w:rsidR="00857EEB">
        <w:rPr>
          <w:rFonts w:eastAsia="American Typewriter"/>
        </w:rPr>
        <w:t>upon</w:t>
      </w:r>
      <w:r w:rsidR="00CA70D2">
        <w:rPr>
          <w:rFonts w:eastAsia="American Typewriter"/>
        </w:rPr>
        <w:t xml:space="preserve"> touch</w:t>
      </w:r>
      <w:r w:rsidRPr="008D653F">
        <w:rPr>
          <w:rFonts w:eastAsia="American Typewriter"/>
        </w:rPr>
        <w:t xml:space="preserve"> because of the copious universal veil. Universal veil pale violet (17A3)</w:t>
      </w:r>
      <w:r w:rsidRPr="008D653F">
        <w:rPr>
          <w:rFonts w:eastAsia="Adobe Garamond Pro"/>
        </w:rPr>
        <w:t xml:space="preserve">. </w:t>
      </w:r>
      <w:r w:rsidRPr="008D653F">
        <w:rPr>
          <w:rFonts w:eastAsia="American Typewriter"/>
        </w:rPr>
        <w:t xml:space="preserve">Basal </w:t>
      </w:r>
      <w:r>
        <w:rPr>
          <w:rFonts w:eastAsia="American Typewriter"/>
        </w:rPr>
        <w:t>mycelium</w:t>
      </w:r>
      <w:r w:rsidRPr="008D653F">
        <w:rPr>
          <w:rFonts w:eastAsia="American Typewriter"/>
        </w:rPr>
        <w:t xml:space="preserve"> pale violet (17A3). Context at apex dark violet to black (18F8)</w:t>
      </w:r>
      <w:r w:rsidRPr="008D653F">
        <w:rPr>
          <w:rFonts w:eastAsia="Adobe Garamond Pro"/>
        </w:rPr>
        <w:t>.</w:t>
      </w:r>
    </w:p>
    <w:p w14:paraId="77260A2D" w14:textId="35DB2829" w:rsidR="00AB4ADF" w:rsidRDefault="00ED4519" w:rsidP="00AB4ADF">
      <w:pPr>
        <w:rPr>
          <w:rFonts w:eastAsia="American Typewriter"/>
        </w:rPr>
      </w:pPr>
      <w:r w:rsidRPr="00ED3B77">
        <w:rPr>
          <w:rFonts w:eastAsia="American Typewriter"/>
          <w:noProof/>
        </w:rPr>
        <w:lastRenderedPageBreak/>
        <w:drawing>
          <wp:inline distT="0" distB="0" distL="0" distR="0" wp14:anchorId="4B0543C3" wp14:editId="4D5040E7">
            <wp:extent cx="5486400" cy="5253355"/>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1.pdf"/>
                    <pic:cNvPicPr/>
                  </pic:nvPicPr>
                  <pic:blipFill>
                    <a:blip r:embed="rId19">
                      <a:extLst>
                        <a:ext uri="{28A0092B-C50C-407E-A947-70E740481C1C}">
                          <a14:useLocalDpi xmlns:a14="http://schemas.microsoft.com/office/drawing/2010/main" val="0"/>
                        </a:ext>
                      </a:extLst>
                    </a:blip>
                    <a:stretch>
                      <a:fillRect/>
                    </a:stretch>
                  </pic:blipFill>
                  <pic:spPr>
                    <a:xfrm>
                      <a:off x="0" y="0"/>
                      <a:ext cx="5486400" cy="5253355"/>
                    </a:xfrm>
                    <a:prstGeom prst="rect">
                      <a:avLst/>
                    </a:prstGeom>
                  </pic:spPr>
                </pic:pic>
              </a:graphicData>
            </a:graphic>
          </wp:inline>
        </w:drawing>
      </w:r>
      <w:r w:rsidR="00EB3D32">
        <w:rPr>
          <w:rStyle w:val="CommentReference"/>
        </w:rPr>
        <w:commentReference w:id="48"/>
      </w:r>
    </w:p>
    <w:p w14:paraId="096168B9" w14:textId="77777777" w:rsidR="00AB4ADF" w:rsidRPr="00B101E1" w:rsidRDefault="00AB4ADF" w:rsidP="00AB4ADF">
      <w:pPr>
        <w:rPr>
          <w:rFonts w:eastAsia="American Typewriter"/>
        </w:rPr>
      </w:pPr>
    </w:p>
    <w:p w14:paraId="78FB24CB" w14:textId="47833F55" w:rsidR="00AB4ADF" w:rsidRPr="007D7172" w:rsidRDefault="0063613F" w:rsidP="0063613F">
      <w:pPr>
        <w:pStyle w:val="Caption"/>
        <w:rPr>
          <w:b w:val="0"/>
          <w:bCs w:val="0"/>
          <w:iCs/>
          <w:sz w:val="28"/>
          <w:szCs w:val="28"/>
        </w:rPr>
      </w:pPr>
      <w:bookmarkStart w:id="49" w:name="_Toc475304256"/>
      <w:bookmarkStart w:id="50" w:name="_Toc486028370"/>
      <w:r>
        <w:t xml:space="preserve">Figure </w:t>
      </w:r>
      <w:r w:rsidR="008F1FDD">
        <w:fldChar w:fldCharType="begin"/>
      </w:r>
      <w:r w:rsidR="008F1FDD">
        <w:instrText xml:space="preserve"> SEQ Figure \* ARABIC </w:instrText>
      </w:r>
      <w:r w:rsidR="008F1FDD">
        <w:fldChar w:fldCharType="separate"/>
      </w:r>
      <w:r w:rsidR="009703E9">
        <w:rPr>
          <w:noProof/>
        </w:rPr>
        <w:t>5</w:t>
      </w:r>
      <w:r w:rsidR="008F1FDD">
        <w:rPr>
          <w:noProof/>
        </w:rPr>
        <w:fldChar w:fldCharType="end"/>
      </w:r>
      <w:r>
        <w:t xml:space="preserve">: </w:t>
      </w:r>
      <w:r w:rsidRPr="005A6821">
        <w:t xml:space="preserve">Maximum likelihood (ML) phylogenetic tree of </w:t>
      </w:r>
      <w:r w:rsidRPr="00ED6911">
        <w:rPr>
          <w:i/>
        </w:rPr>
        <w:t>Cortinarius</w:t>
      </w:r>
      <w:r w:rsidRPr="005A6821">
        <w:t xml:space="preserve"> sect. </w:t>
      </w:r>
      <w:r w:rsidRPr="00ED6911">
        <w:rPr>
          <w:i/>
        </w:rPr>
        <w:t>Cortinarius</w:t>
      </w:r>
      <w:r w:rsidRPr="005A6821">
        <w:t xml:space="preserve"> using combined nuclear ITS, 28S and </w:t>
      </w:r>
      <w:r w:rsidRPr="0063613F">
        <w:rPr>
          <w:i/>
        </w:rPr>
        <w:t>RPB2</w:t>
      </w:r>
      <w:r w:rsidRPr="005A6821">
        <w:t xml:space="preserve"> sequences. ML bootstrap support above 50% is shown above nodes.</w:t>
      </w:r>
      <w:bookmarkEnd w:id="49"/>
      <w:bookmarkEnd w:id="50"/>
    </w:p>
    <w:p w14:paraId="49CDD290" w14:textId="77777777" w:rsidR="00072880" w:rsidRPr="00DF6350" w:rsidRDefault="00072880" w:rsidP="00DF6350">
      <w:pPr>
        <w:rPr>
          <w:rFonts w:eastAsia="American Typewriter"/>
        </w:rPr>
      </w:pPr>
    </w:p>
    <w:p w14:paraId="37B89F35" w14:textId="400C4F76" w:rsidR="00B101E1" w:rsidRPr="008D653F" w:rsidRDefault="008D653F" w:rsidP="008D653F">
      <w:pPr>
        <w:rPr>
          <w:rFonts w:eastAsia="American Typewriter"/>
        </w:rPr>
      </w:pPr>
      <w:bookmarkStart w:id="51" w:name="_Toc289175841"/>
      <w:r w:rsidRPr="008D653F">
        <w:rPr>
          <w:rFonts w:eastAsia="American Typewriter"/>
        </w:rPr>
        <w:t xml:space="preserve">Basidiospores </w:t>
      </w:r>
      <w:r>
        <w:rPr>
          <w:rFonts w:eastAsia="American Typewriter"/>
        </w:rPr>
        <w:t>10.5–14</w:t>
      </w:r>
      <w:r w:rsidRPr="008D653F">
        <w:rPr>
          <w:rFonts w:eastAsia="American Typewriter"/>
        </w:rPr>
        <w:t xml:space="preserve"> </w:t>
      </w:r>
      <w:r w:rsidR="004013B0">
        <w:rPr>
          <w:rFonts w:eastAsia="American Typewriter"/>
        </w:rPr>
        <w:t>µ[micro]m</w:t>
      </w:r>
      <w:r w:rsidRPr="008D653F">
        <w:rPr>
          <w:rFonts w:eastAsia="American Typewriter"/>
        </w:rPr>
        <w:t xml:space="preserve"> × 6.5–9 </w:t>
      </w:r>
      <w:r w:rsidR="004013B0">
        <w:rPr>
          <w:rFonts w:eastAsia="American Typewriter"/>
        </w:rPr>
        <w:t>µ[micro]m</w:t>
      </w:r>
      <w:r w:rsidRPr="008D653F">
        <w:rPr>
          <w:rFonts w:eastAsia="American Typewriter"/>
        </w:rPr>
        <w:t xml:space="preserve">, means= 11.5–12.5 </w:t>
      </w:r>
      <w:r w:rsidR="004013B0">
        <w:rPr>
          <w:rFonts w:eastAsia="American Typewriter"/>
        </w:rPr>
        <w:t>µ[micro]m</w:t>
      </w:r>
      <w:r w:rsidRPr="008D653F">
        <w:rPr>
          <w:rFonts w:eastAsia="American Typewriter"/>
        </w:rPr>
        <w:t xml:space="preserve"> × 7.5–8 </w:t>
      </w:r>
      <w:r w:rsidR="004013B0">
        <w:rPr>
          <w:rFonts w:eastAsia="American Typewriter"/>
        </w:rPr>
        <w:t>µ[micro]m</w:t>
      </w:r>
      <w:r w:rsidRPr="008D653F">
        <w:rPr>
          <w:rFonts w:eastAsia="American Typewriter"/>
        </w:rPr>
        <w:t xml:space="preserve">, </w:t>
      </w:r>
      <w:r w:rsidRPr="008D653F">
        <w:rPr>
          <w:rFonts w:eastAsia="Adobe Garamond Pro"/>
        </w:rPr>
        <w:t xml:space="preserve">Q </w:t>
      </w:r>
      <w:r w:rsidRPr="008D653F">
        <w:rPr>
          <w:rFonts w:eastAsia="American Typewriter"/>
        </w:rPr>
        <w:t>=</w:t>
      </w:r>
      <w:r w:rsidR="00E32727">
        <w:rPr>
          <w:rFonts w:eastAsia="American Typewriter"/>
        </w:rPr>
        <w:t xml:space="preserve"> </w:t>
      </w:r>
      <w:r w:rsidRPr="008D653F">
        <w:rPr>
          <w:rFonts w:eastAsia="American Typewriter"/>
        </w:rPr>
        <w:t xml:space="preserve">1.41–1.63, </w:t>
      </w:r>
      <w:r w:rsidRPr="008D653F">
        <w:rPr>
          <w:rFonts w:eastAsia="Adobe Garamond Pro"/>
        </w:rPr>
        <w:t xml:space="preserve">Q </w:t>
      </w:r>
      <w:r w:rsidRPr="008D653F">
        <w:rPr>
          <w:rFonts w:eastAsia="American Typewriter"/>
        </w:rPr>
        <w:t xml:space="preserve">means = 1.45–1.60 (125 spores, 5 specimens), ellipsoid to amygdaloid, strongly verrucose, plage present under SEM. Basidia 4-spored, clavate, (27) 35–49 </w:t>
      </w:r>
      <w:r w:rsidR="004013B0">
        <w:rPr>
          <w:rFonts w:eastAsia="American Typewriter"/>
        </w:rPr>
        <w:t>µ[micro]m</w:t>
      </w:r>
      <w:r>
        <w:rPr>
          <w:rFonts w:eastAsia="American Typewriter"/>
        </w:rPr>
        <w:t xml:space="preserve"> </w:t>
      </w:r>
      <w:r w:rsidRPr="008D653F">
        <w:rPr>
          <w:rFonts w:eastAsia="American Typewriter"/>
        </w:rPr>
        <w:t xml:space="preserve">× 8–12 </w:t>
      </w:r>
      <w:r w:rsidR="004013B0">
        <w:rPr>
          <w:rFonts w:eastAsia="American Typewriter"/>
        </w:rPr>
        <w:t>µ[micro]m</w:t>
      </w:r>
      <w:r w:rsidRPr="008D653F">
        <w:rPr>
          <w:rFonts w:eastAsia="American Typewriter"/>
        </w:rPr>
        <w:t xml:space="preserve">. </w:t>
      </w:r>
      <w:r>
        <w:rPr>
          <w:rFonts w:eastAsia="American Typewriter"/>
        </w:rPr>
        <w:t>Cheilocystidia</w:t>
      </w:r>
      <w:r w:rsidRPr="008D653F">
        <w:rPr>
          <w:rFonts w:eastAsia="American Typewriter"/>
        </w:rPr>
        <w:t xml:space="preserve"> ventricose to lageniform, sometimes strangulated, brown in KOH, (50–) 60–100 (–127) </w:t>
      </w:r>
      <w:r w:rsidR="004013B0">
        <w:rPr>
          <w:rFonts w:eastAsia="American Typewriter"/>
        </w:rPr>
        <w:t>µ[micro]m</w:t>
      </w:r>
      <w:r w:rsidRPr="008D653F">
        <w:rPr>
          <w:rFonts w:eastAsia="American Typewriter"/>
        </w:rPr>
        <w:t xml:space="preserve"> × (10–) 15–30 (–35) </w:t>
      </w:r>
      <w:r w:rsidR="004013B0">
        <w:rPr>
          <w:rFonts w:eastAsia="American Typewriter"/>
        </w:rPr>
        <w:t>µ[micro]m</w:t>
      </w:r>
      <w:r w:rsidRPr="008D653F">
        <w:rPr>
          <w:rFonts w:eastAsia="American Typewriter"/>
        </w:rPr>
        <w:t xml:space="preserve">. Pleurocystidia narrowly conical to lageniform, sometimes strangulated, brown or grey in KOH, (50–) 60–90 (–105) </w:t>
      </w:r>
      <w:r w:rsidR="004013B0">
        <w:rPr>
          <w:rFonts w:eastAsia="American Typewriter"/>
        </w:rPr>
        <w:t>µ[micro]m</w:t>
      </w:r>
      <w:r w:rsidRPr="008D653F">
        <w:rPr>
          <w:rFonts w:eastAsia="American Typewriter"/>
        </w:rPr>
        <w:t xml:space="preserve"> × (15–) 20–25 (–30) </w:t>
      </w:r>
      <w:r w:rsidR="004013B0">
        <w:rPr>
          <w:rFonts w:eastAsia="American Typewriter"/>
        </w:rPr>
        <w:t>µ[micro]m</w:t>
      </w:r>
      <w:r w:rsidRPr="008D653F">
        <w:rPr>
          <w:rFonts w:eastAsia="American Typewriter"/>
        </w:rPr>
        <w:t xml:space="preserve">. Caulocystidia absent but brown vacuolar pigment in </w:t>
      </w:r>
      <w:r w:rsidR="00CA70D2">
        <w:rPr>
          <w:rFonts w:eastAsia="American Typewriter"/>
        </w:rPr>
        <w:t>some hyphae of the caulopellis.</w:t>
      </w:r>
      <w:r w:rsidRPr="008D653F">
        <w:rPr>
          <w:rFonts w:eastAsia="American Typewriter"/>
        </w:rPr>
        <w:t xml:space="preserve"> Pileipellis </w:t>
      </w:r>
      <w:r w:rsidRPr="008D653F">
        <w:rPr>
          <w:rFonts w:eastAsia="American Typewriter"/>
        </w:rPr>
        <w:lastRenderedPageBreak/>
        <w:t xml:space="preserve">a </w:t>
      </w:r>
      <w:r w:rsidR="00B101E1" w:rsidRPr="008D653F">
        <w:rPr>
          <w:rFonts w:eastAsia="American Typewriter"/>
        </w:rPr>
        <w:t>trichoderm composed of</w:t>
      </w:r>
      <w:r w:rsidRPr="008D653F">
        <w:rPr>
          <w:rFonts w:eastAsia="American Typewriter"/>
        </w:rPr>
        <w:t xml:space="preserve"> fasicles of multiseptate hyphae, 8–20 </w:t>
      </w:r>
      <w:r w:rsidR="004013B0">
        <w:rPr>
          <w:rFonts w:eastAsia="American Typewriter"/>
        </w:rPr>
        <w:t>µ[micro]m</w:t>
      </w:r>
      <w:r w:rsidRPr="008D653F">
        <w:rPr>
          <w:rFonts w:eastAsia="American Typewriter"/>
        </w:rPr>
        <w:t xml:space="preserve"> </w:t>
      </w:r>
      <w:r w:rsidR="00B101E1" w:rsidRPr="008D653F">
        <w:rPr>
          <w:rFonts w:eastAsia="American Typewriter"/>
        </w:rPr>
        <w:t>wide, smooth</w:t>
      </w:r>
      <w:r w:rsidRPr="008D653F">
        <w:rPr>
          <w:rFonts w:eastAsia="American Typewriter"/>
        </w:rPr>
        <w:t xml:space="preserve">, terminal cells clavate to lanceolate, with brown contents in KOH. </w:t>
      </w:r>
      <w:r w:rsidR="00B101E1" w:rsidRPr="008D653F">
        <w:rPr>
          <w:rFonts w:eastAsia="American Typewriter"/>
        </w:rPr>
        <w:t>Clamp connections</w:t>
      </w:r>
      <w:r w:rsidRPr="008D653F">
        <w:rPr>
          <w:rFonts w:eastAsia="American Typewriter"/>
        </w:rPr>
        <w:t xml:space="preserve"> present.</w:t>
      </w:r>
    </w:p>
    <w:p w14:paraId="763ECF45" w14:textId="0256E968" w:rsidR="008D653F" w:rsidRPr="008D653F" w:rsidRDefault="008D653F" w:rsidP="00ED3B77">
      <w:pPr>
        <w:ind w:firstLine="720"/>
        <w:rPr>
          <w:rFonts w:eastAsia="American Typewriter"/>
        </w:rPr>
      </w:pPr>
      <w:r w:rsidRPr="00857EEB">
        <w:rPr>
          <w:rFonts w:eastAsia="Adobe Garamond Pro"/>
          <w:b/>
        </w:rPr>
        <w:t>Ecology and distribution</w:t>
      </w:r>
      <w:r w:rsidRPr="008D653F">
        <w:rPr>
          <w:rFonts w:eastAsia="Adobe Garamond Pro"/>
        </w:rPr>
        <w:t xml:space="preserve">. </w:t>
      </w:r>
      <w:r w:rsidRPr="008D653F">
        <w:rPr>
          <w:rFonts w:eastAsia="American Typewriter"/>
        </w:rPr>
        <w:t xml:space="preserve">With </w:t>
      </w:r>
      <w:r w:rsidRPr="00B101E1">
        <w:rPr>
          <w:rFonts w:eastAsia="Adobe Garamond Pro"/>
          <w:i/>
        </w:rPr>
        <w:t>Eucalyptus</w:t>
      </w:r>
      <w:r w:rsidRPr="008D653F">
        <w:rPr>
          <w:rFonts w:eastAsia="Adobe Garamond Pro"/>
        </w:rPr>
        <w:t xml:space="preserve"> </w:t>
      </w:r>
      <w:r w:rsidRPr="008D653F">
        <w:rPr>
          <w:rFonts w:eastAsia="American Typewriter"/>
        </w:rPr>
        <w:t>and/</w:t>
      </w:r>
      <w:r w:rsidR="00B101E1" w:rsidRPr="008D653F">
        <w:rPr>
          <w:rFonts w:eastAsia="American Typewriter"/>
        </w:rPr>
        <w:t xml:space="preserve">or </w:t>
      </w:r>
      <w:r w:rsidR="00B101E1" w:rsidRPr="00B101E1">
        <w:rPr>
          <w:rFonts w:eastAsia="American Typewriter"/>
          <w:i/>
        </w:rPr>
        <w:t>Allocasuarina</w:t>
      </w:r>
      <w:r w:rsidRPr="008D653F">
        <w:rPr>
          <w:rFonts w:eastAsia="Adobe Garamond Pro"/>
        </w:rPr>
        <w:t xml:space="preserve"> </w:t>
      </w:r>
      <w:r w:rsidR="00B101E1" w:rsidRPr="008D653F">
        <w:rPr>
          <w:rFonts w:eastAsia="American Typewriter"/>
        </w:rPr>
        <w:t>in southeast</w:t>
      </w:r>
    </w:p>
    <w:p w14:paraId="62A28F83" w14:textId="09025FD5" w:rsidR="008D653F" w:rsidRPr="008D653F" w:rsidRDefault="008D653F" w:rsidP="008D653F">
      <w:pPr>
        <w:rPr>
          <w:rFonts w:eastAsia="American Typewriter"/>
        </w:rPr>
      </w:pPr>
      <w:r w:rsidRPr="008D653F">
        <w:rPr>
          <w:rFonts w:eastAsia="American Typewriter"/>
        </w:rPr>
        <w:t xml:space="preserve">Australia. </w:t>
      </w:r>
      <w:r w:rsidR="00B101E1" w:rsidRPr="008D653F">
        <w:rPr>
          <w:rFonts w:eastAsia="American Typewriter"/>
        </w:rPr>
        <w:t xml:space="preserve">With </w:t>
      </w:r>
      <w:r w:rsidR="00B101E1" w:rsidRPr="00B101E1">
        <w:rPr>
          <w:rFonts w:eastAsia="American Typewriter"/>
          <w:i/>
        </w:rPr>
        <w:t>Leptospermum</w:t>
      </w:r>
      <w:r w:rsidRPr="008D653F">
        <w:rPr>
          <w:rFonts w:eastAsia="Adobe Garamond Pro"/>
        </w:rPr>
        <w:t xml:space="preserve"> </w:t>
      </w:r>
      <w:r w:rsidRPr="008D653F">
        <w:rPr>
          <w:rFonts w:eastAsia="American Typewriter"/>
        </w:rPr>
        <w:t>in New Zealand. Fruiting April to July.</w:t>
      </w:r>
    </w:p>
    <w:p w14:paraId="4D03B554" w14:textId="33513351" w:rsidR="00857EEB" w:rsidRPr="00B101E1" w:rsidRDefault="008D653F" w:rsidP="00ED3B77">
      <w:pPr>
        <w:ind w:firstLine="720"/>
        <w:rPr>
          <w:rFonts w:eastAsia="American Typewriter"/>
        </w:rPr>
      </w:pPr>
      <w:r w:rsidRPr="00772A46">
        <w:rPr>
          <w:rFonts w:eastAsia="Adobe Garamond Pro"/>
          <w:b/>
        </w:rPr>
        <w:t>Other specimens examined.</w:t>
      </w:r>
      <w:r w:rsidRPr="008D653F">
        <w:rPr>
          <w:rFonts w:eastAsia="Adobe Garamond Pro"/>
        </w:rPr>
        <w:t xml:space="preserve"> </w:t>
      </w:r>
      <w:r w:rsidR="00CA70D2">
        <w:rPr>
          <w:rFonts w:eastAsia="American Typewriter"/>
        </w:rPr>
        <w:t>Australia. Tasmania:</w:t>
      </w:r>
      <w:r w:rsidRPr="008D653F">
        <w:rPr>
          <w:rFonts w:eastAsia="American Typewriter"/>
        </w:rPr>
        <w:t xml:space="preserve"> </w:t>
      </w:r>
      <w:r w:rsidR="00B101E1" w:rsidRPr="008D653F">
        <w:rPr>
          <w:rFonts w:eastAsia="American Typewriter"/>
        </w:rPr>
        <w:t>Florentine River</w:t>
      </w:r>
      <w:r w:rsidRPr="008D653F">
        <w:rPr>
          <w:rFonts w:eastAsia="American Typewriter"/>
        </w:rPr>
        <w:t xml:space="preserve"> </w:t>
      </w:r>
      <w:r w:rsidR="00B101E1">
        <w:rPr>
          <w:rFonts w:eastAsia="American Typewriter"/>
        </w:rPr>
        <w:t>Valley,</w:t>
      </w:r>
      <w:r w:rsidR="008B3FC3">
        <w:rPr>
          <w:rFonts w:eastAsia="American Typewriter"/>
        </w:rPr>
        <w:t xml:space="preserve"> Pa</w:t>
      </w:r>
      <w:r w:rsidRPr="008D653F">
        <w:rPr>
          <w:rFonts w:eastAsia="American Typewriter"/>
        </w:rPr>
        <w:t xml:space="preserve">goda Hut, on soil under </w:t>
      </w:r>
      <w:r w:rsidRPr="00B101E1">
        <w:rPr>
          <w:rFonts w:eastAsia="Adobe Garamond Pro"/>
          <w:i/>
        </w:rPr>
        <w:t>Eucalyptus</w:t>
      </w:r>
      <w:r w:rsidRPr="008D653F">
        <w:rPr>
          <w:rFonts w:eastAsia="Adobe Garamond Pro"/>
        </w:rPr>
        <w:t xml:space="preserve"> </w:t>
      </w:r>
      <w:r w:rsidRPr="008D653F">
        <w:rPr>
          <w:rFonts w:eastAsia="American Typewriter"/>
        </w:rPr>
        <w:t xml:space="preserve">and </w:t>
      </w:r>
      <w:r w:rsidRPr="00B101E1">
        <w:rPr>
          <w:rFonts w:eastAsia="Adobe Garamond Pro"/>
          <w:i/>
        </w:rPr>
        <w:t>Allocasuarina</w:t>
      </w:r>
      <w:r w:rsidR="00FE0707">
        <w:rPr>
          <w:rFonts w:eastAsia="American Typewriter"/>
        </w:rPr>
        <w:t>, 23 Apr. 2003, D.A.</w:t>
      </w:r>
      <w:r w:rsidRPr="008D653F">
        <w:rPr>
          <w:rFonts w:eastAsia="American Typewriter"/>
        </w:rPr>
        <w:t xml:space="preserve"> </w:t>
      </w:r>
      <w:r w:rsidRPr="00B101E1">
        <w:rPr>
          <w:rFonts w:eastAsia="American Typewriter"/>
        </w:rPr>
        <w:t>Ratkowsky</w:t>
      </w:r>
      <w:r w:rsidR="00B101E1" w:rsidRPr="00B101E1">
        <w:rPr>
          <w:rFonts w:eastAsia="American Typewriter"/>
        </w:rPr>
        <w:t xml:space="preserve"> (</w:t>
      </w:r>
      <w:hyperlink r:id="rId20" w:history="1">
        <w:r w:rsidR="00FE0707">
          <w:rPr>
            <w:rFonts w:eastAsia="American Typewriter"/>
          </w:rPr>
          <w:t>MEL</w:t>
        </w:r>
        <w:r w:rsidR="00B101E1" w:rsidRPr="00B101E1">
          <w:rPr>
            <w:rFonts w:eastAsia="American Typewriter"/>
          </w:rPr>
          <w:t xml:space="preserve"> 2351101</w:t>
        </w:r>
      </w:hyperlink>
      <w:r w:rsidR="00B101E1" w:rsidRPr="00B101E1">
        <w:rPr>
          <w:rFonts w:eastAsia="American Typewriter"/>
        </w:rPr>
        <w:t xml:space="preserve">). New </w:t>
      </w:r>
      <w:r w:rsidR="00857EEB">
        <w:rPr>
          <w:rFonts w:eastAsia="American Typewriter"/>
        </w:rPr>
        <w:t>South</w:t>
      </w:r>
      <w:r w:rsidR="00FE0707">
        <w:rPr>
          <w:rFonts w:eastAsia="American Typewriter"/>
        </w:rPr>
        <w:t xml:space="preserve"> Wales:</w:t>
      </w:r>
      <w:r w:rsidR="00B101E1" w:rsidRPr="00B101E1">
        <w:rPr>
          <w:rFonts w:eastAsia="American Typewriter"/>
        </w:rPr>
        <w:t xml:space="preserve"> Swans Crossing State Forest (</w:t>
      </w:r>
      <w:r w:rsidR="00B101E1" w:rsidRPr="00B101E1">
        <w:rPr>
          <w:rFonts w:eastAsia="Adobe Garamond Pro"/>
        </w:rPr>
        <w:t>Eucalyptus</w:t>
      </w:r>
      <w:r w:rsidR="00B101E1" w:rsidRPr="00B101E1">
        <w:rPr>
          <w:rFonts w:eastAsia="American Typewriter"/>
        </w:rPr>
        <w:t>), 21</w:t>
      </w:r>
      <w:r w:rsidR="00B101E1">
        <w:rPr>
          <w:rFonts w:eastAsia="American Typewriter"/>
        </w:rPr>
        <w:t xml:space="preserve"> </w:t>
      </w:r>
      <w:r w:rsidR="00857EEB">
        <w:rPr>
          <w:rFonts w:eastAsia="American Typewriter"/>
        </w:rPr>
        <w:t>May</w:t>
      </w:r>
      <w:r w:rsidR="00B101E1" w:rsidRPr="00B101E1">
        <w:rPr>
          <w:rFonts w:eastAsia="American Typewriter"/>
        </w:rPr>
        <w:t xml:space="preserve"> 2003, I. Dodd 70</w:t>
      </w:r>
      <w:r w:rsidR="00FE0707">
        <w:rPr>
          <w:rFonts w:eastAsia="American Typewriter"/>
        </w:rPr>
        <w:t>845 (TENN 069666). New Zealand.</w:t>
      </w:r>
      <w:r w:rsidR="00B101E1" w:rsidRPr="00B101E1">
        <w:rPr>
          <w:rFonts w:eastAsia="American Typewriter"/>
        </w:rPr>
        <w:t xml:space="preserve"> Auckland: Waitakere</w:t>
      </w:r>
      <w:r w:rsidR="00857EEB">
        <w:rPr>
          <w:rFonts w:eastAsia="American Typewriter"/>
        </w:rPr>
        <w:t xml:space="preserve"> </w:t>
      </w:r>
      <w:r w:rsidR="00B101E1" w:rsidRPr="00B101E1">
        <w:rPr>
          <w:rFonts w:eastAsia="American Typewriter"/>
        </w:rPr>
        <w:t xml:space="preserve">Ranges, Little </w:t>
      </w:r>
      <w:r w:rsidR="00857EEB">
        <w:rPr>
          <w:rFonts w:eastAsia="American Typewriter"/>
        </w:rPr>
        <w:t>Huia,</w:t>
      </w:r>
      <w:r w:rsidR="00B101E1" w:rsidRPr="00B101E1">
        <w:rPr>
          <w:rFonts w:eastAsia="American Typewriter"/>
        </w:rPr>
        <w:t xml:space="preserve"> </w:t>
      </w:r>
      <w:r w:rsidR="00857EEB">
        <w:rPr>
          <w:rFonts w:eastAsia="American Typewriter"/>
        </w:rPr>
        <w:t>Donald</w:t>
      </w:r>
      <w:r w:rsidR="00B101E1" w:rsidRPr="00B101E1">
        <w:rPr>
          <w:rFonts w:eastAsia="American Typewriter"/>
        </w:rPr>
        <w:t xml:space="preserve"> Mclean Track, 10 July 2010, C. Shirley </w:t>
      </w:r>
      <w:r w:rsidR="00857EEB">
        <w:rPr>
          <w:rFonts w:eastAsia="American Typewriter"/>
        </w:rPr>
        <w:t>AK375</w:t>
      </w:r>
      <w:r w:rsidR="00B101E1" w:rsidRPr="00B101E1">
        <w:rPr>
          <w:rFonts w:eastAsia="American Typewriter"/>
        </w:rPr>
        <w:t xml:space="preserve"> (</w:t>
      </w:r>
      <w:hyperlink r:id="rId21" w:history="1">
        <w:r w:rsidR="00B101E1" w:rsidRPr="00B101E1">
          <w:rPr>
            <w:rFonts w:eastAsia="American Typewriter"/>
          </w:rPr>
          <w:t>PDD</w:t>
        </w:r>
        <w:r w:rsidR="00857EEB">
          <w:rPr>
            <w:rFonts w:eastAsia="American Typewriter"/>
          </w:rPr>
          <w:t xml:space="preserve"> </w:t>
        </w:r>
        <w:r w:rsidR="00B101E1" w:rsidRPr="00B101E1">
          <w:rPr>
            <w:rFonts w:eastAsia="American Typewriter"/>
          </w:rPr>
          <w:t>99307</w:t>
        </w:r>
      </w:hyperlink>
      <w:r w:rsidR="00B101E1" w:rsidRPr="00B101E1">
        <w:rPr>
          <w:rFonts w:eastAsia="American Typewriter"/>
        </w:rPr>
        <w:t>). Auckland: Waitakere, Piha Rd, Upper Nihotupu Dam track, (</w:t>
      </w:r>
      <w:r w:rsidR="00B101E1" w:rsidRPr="00857EEB">
        <w:rPr>
          <w:rFonts w:eastAsia="Adobe Garamond Pro"/>
          <w:i/>
        </w:rPr>
        <w:t>Leptospermum</w:t>
      </w:r>
      <w:r w:rsidR="00B101E1" w:rsidRPr="00B101E1">
        <w:rPr>
          <w:rFonts w:eastAsia="American Typewriter"/>
        </w:rPr>
        <w:t>),</w:t>
      </w:r>
      <w:r w:rsidR="00857EEB">
        <w:rPr>
          <w:rFonts w:eastAsia="American Typewriter"/>
        </w:rPr>
        <w:t xml:space="preserve"> </w:t>
      </w:r>
      <w:r w:rsidR="00B101E1" w:rsidRPr="00B101E1">
        <w:rPr>
          <w:rFonts w:eastAsia="American Typewriter"/>
        </w:rPr>
        <w:t>24 July 2010, C. Shirley AK373 (</w:t>
      </w:r>
      <w:hyperlink r:id="rId22" w:history="1">
        <w:r w:rsidR="00B101E1" w:rsidRPr="00B101E1">
          <w:rPr>
            <w:rFonts w:eastAsia="American Typewriter"/>
          </w:rPr>
          <w:t>PDD 99309</w:t>
        </w:r>
      </w:hyperlink>
      <w:r w:rsidR="00B101E1" w:rsidRPr="00B101E1">
        <w:rPr>
          <w:rFonts w:eastAsia="American Typewriter"/>
        </w:rPr>
        <w:t xml:space="preserve">). Auckland: Waitakere, </w:t>
      </w:r>
      <w:r w:rsidR="00857EEB">
        <w:rPr>
          <w:rFonts w:eastAsia="American Typewriter"/>
        </w:rPr>
        <w:t>Mountain</w:t>
      </w:r>
      <w:r w:rsidR="00B101E1" w:rsidRPr="00B101E1">
        <w:rPr>
          <w:rFonts w:eastAsia="American Typewriter"/>
        </w:rPr>
        <w:t xml:space="preserve"> Rd, Opanuku Pipeline Track, (</w:t>
      </w:r>
      <w:r w:rsidR="00B101E1" w:rsidRPr="00857EEB">
        <w:rPr>
          <w:rFonts w:eastAsia="Adobe Garamond Pro"/>
          <w:i/>
        </w:rPr>
        <w:t>Leptospermum</w:t>
      </w:r>
      <w:r w:rsidR="00B101E1" w:rsidRPr="00B101E1">
        <w:rPr>
          <w:rFonts w:eastAsia="American Typewriter"/>
        </w:rPr>
        <w:t>),</w:t>
      </w:r>
      <w:r w:rsidR="00FE0707">
        <w:rPr>
          <w:rFonts w:eastAsia="American Typewriter"/>
        </w:rPr>
        <w:t xml:space="preserve"> 17 July 2010, C. Shirley AK370</w:t>
      </w:r>
      <w:r w:rsidR="00B101E1" w:rsidRPr="00B101E1">
        <w:rPr>
          <w:rFonts w:eastAsia="American Typewriter"/>
        </w:rPr>
        <w:t xml:space="preserve"> (</w:t>
      </w:r>
      <w:hyperlink r:id="rId23" w:history="1">
        <w:r w:rsidR="00B101E1" w:rsidRPr="00B101E1">
          <w:rPr>
            <w:rFonts w:eastAsia="American Typewriter"/>
          </w:rPr>
          <w:t>PDD</w:t>
        </w:r>
        <w:r w:rsidR="00857EEB">
          <w:rPr>
            <w:rFonts w:eastAsia="American Typewriter"/>
          </w:rPr>
          <w:t xml:space="preserve"> </w:t>
        </w:r>
        <w:r w:rsidR="00B101E1" w:rsidRPr="00B101E1">
          <w:rPr>
            <w:rFonts w:eastAsia="American Typewriter"/>
          </w:rPr>
          <w:t>99308).</w:t>
        </w:r>
      </w:hyperlink>
    </w:p>
    <w:p w14:paraId="19D42359" w14:textId="346E3926" w:rsidR="00B101E1" w:rsidRDefault="00B101E1" w:rsidP="00ED3B77">
      <w:pPr>
        <w:ind w:firstLine="720"/>
        <w:rPr>
          <w:rFonts w:eastAsia="American Typewriter"/>
        </w:rPr>
      </w:pPr>
      <w:r w:rsidRPr="00857EEB">
        <w:rPr>
          <w:rFonts w:eastAsia="Adobe Garamond Pro"/>
          <w:b/>
        </w:rPr>
        <w:t>Discussion</w:t>
      </w:r>
      <w:r w:rsidRPr="00B101E1">
        <w:rPr>
          <w:rFonts w:eastAsia="Adobe Garamond Pro"/>
        </w:rPr>
        <w:t xml:space="preserve">. </w:t>
      </w:r>
      <w:r w:rsidRPr="00B101E1">
        <w:rPr>
          <w:rFonts w:eastAsia="American Typewriter"/>
        </w:rPr>
        <w:t xml:space="preserve">The collections examined here match the protologue of </w:t>
      </w:r>
      <w:r w:rsidRPr="00857EEB">
        <w:rPr>
          <w:rFonts w:eastAsia="Adobe Garamond Pro"/>
          <w:i/>
        </w:rPr>
        <w:t>C. kioloensis</w:t>
      </w:r>
      <w:r w:rsidRPr="00B101E1">
        <w:rPr>
          <w:rFonts w:eastAsia="Adobe Garamond Pro"/>
        </w:rPr>
        <w:t xml:space="preserve"> </w:t>
      </w:r>
      <w:r w:rsidRPr="00B101E1">
        <w:rPr>
          <w:rFonts w:eastAsia="American Typewriter"/>
        </w:rPr>
        <w:t xml:space="preserve">Wood in </w:t>
      </w:r>
      <w:proofErr w:type="gramStart"/>
      <w:r w:rsidRPr="00B101E1">
        <w:rPr>
          <w:rFonts w:eastAsia="American Typewriter"/>
        </w:rPr>
        <w:t>all particulars</w:t>
      </w:r>
      <w:proofErr w:type="gramEnd"/>
      <w:r w:rsidRPr="00B101E1">
        <w:rPr>
          <w:rFonts w:eastAsia="American Typewriter"/>
        </w:rPr>
        <w:t>. One collection (TENN 069666) was seen to have dark purple, nearly black flesh at the apex. Flesh color at the base was no</w:t>
      </w:r>
      <w:r w:rsidR="00857EEB">
        <w:rPr>
          <w:rFonts w:eastAsia="American Typewriter"/>
        </w:rPr>
        <w:t>t</w:t>
      </w:r>
      <w:r w:rsidR="00FE0707">
        <w:rPr>
          <w:rFonts w:eastAsia="American Typewriter"/>
        </w:rPr>
        <w:t xml:space="preserve"> observed. </w:t>
      </w:r>
      <w:r w:rsidRPr="00B101E1">
        <w:rPr>
          <w:rFonts w:eastAsia="American Typewriter"/>
        </w:rPr>
        <w:t>We have not studied the type of this species (the collection was no</w:t>
      </w:r>
      <w:r w:rsidR="00857EEB">
        <w:rPr>
          <w:rFonts w:eastAsia="American Typewriter"/>
        </w:rPr>
        <w:t>t</w:t>
      </w:r>
      <w:r w:rsidRPr="00B101E1">
        <w:rPr>
          <w:rFonts w:eastAsia="American Typewriter"/>
        </w:rPr>
        <w:t xml:space="preserve"> readily available at UNSW) but are confident for now applying the name </w:t>
      </w:r>
      <w:r w:rsidRPr="005A040C">
        <w:rPr>
          <w:rFonts w:eastAsia="Adobe Garamond Pro"/>
          <w:i/>
        </w:rPr>
        <w:t>C.</w:t>
      </w:r>
      <w:r w:rsidRPr="00B101E1">
        <w:rPr>
          <w:rFonts w:eastAsia="Adobe Garamond Pro"/>
        </w:rPr>
        <w:t xml:space="preserve"> </w:t>
      </w:r>
      <w:r w:rsidRPr="005A040C">
        <w:rPr>
          <w:rFonts w:eastAsia="Adobe Garamond Pro"/>
          <w:i/>
        </w:rPr>
        <w:t>kioloensis</w:t>
      </w:r>
      <w:r w:rsidRPr="00B101E1">
        <w:rPr>
          <w:rFonts w:eastAsia="Adobe Garamond Pro"/>
        </w:rPr>
        <w:t xml:space="preserve"> </w:t>
      </w:r>
      <w:r w:rsidRPr="00B101E1">
        <w:rPr>
          <w:rFonts w:eastAsia="American Typewriter"/>
        </w:rPr>
        <w:t>to our material. As such</w:t>
      </w:r>
      <w:r w:rsidR="00857EEB">
        <w:rPr>
          <w:rFonts w:eastAsia="American Typewriter"/>
        </w:rPr>
        <w:t>,</w:t>
      </w:r>
      <w:r w:rsidRPr="00B101E1">
        <w:rPr>
          <w:rFonts w:eastAsia="American Typewriter"/>
        </w:rPr>
        <w:t xml:space="preserve"> the species range has been extended from N. S. W. into Tasmania and New Zealand and a new host association with </w:t>
      </w:r>
      <w:r w:rsidRPr="00857EEB">
        <w:rPr>
          <w:rFonts w:eastAsia="Adobe Garamond Pro"/>
          <w:i/>
        </w:rPr>
        <w:t>Leptospermum</w:t>
      </w:r>
      <w:r w:rsidRPr="00B101E1">
        <w:rPr>
          <w:rFonts w:eastAsia="Adobe Garamond Pro"/>
        </w:rPr>
        <w:t xml:space="preserve"> </w:t>
      </w:r>
      <w:r w:rsidRPr="00B101E1">
        <w:rPr>
          <w:rFonts w:eastAsia="American Typewriter"/>
        </w:rPr>
        <w:t xml:space="preserve">has been revealed. </w:t>
      </w:r>
      <w:r w:rsidRPr="00857EEB">
        <w:rPr>
          <w:rFonts w:eastAsia="Adobe Garamond Pro"/>
          <w:i/>
        </w:rPr>
        <w:t>Cortinarius atroviolaceus</w:t>
      </w:r>
      <w:r w:rsidRPr="00B101E1">
        <w:rPr>
          <w:rFonts w:eastAsia="Adobe Garamond Pro"/>
        </w:rPr>
        <w:t xml:space="preserve"> </w:t>
      </w:r>
      <w:r w:rsidRPr="00B101E1">
        <w:rPr>
          <w:rFonts w:eastAsia="American Typewriter"/>
        </w:rPr>
        <w:t xml:space="preserve">and </w:t>
      </w:r>
      <w:r w:rsidRPr="00857EEB">
        <w:rPr>
          <w:rFonts w:eastAsia="Adobe Garamond Pro"/>
          <w:i/>
        </w:rPr>
        <w:t>C. kioloensis</w:t>
      </w:r>
      <w:r w:rsidRPr="00B101E1">
        <w:rPr>
          <w:rFonts w:eastAsia="Adobe Garamond Pro"/>
        </w:rPr>
        <w:t xml:space="preserve"> </w:t>
      </w:r>
      <w:r w:rsidRPr="00B101E1">
        <w:rPr>
          <w:rFonts w:eastAsia="American Typewriter"/>
        </w:rPr>
        <w:t xml:space="preserve">cannot be distinguished morphologically, but the two are geographically separated and likely ecologically differentiated. </w:t>
      </w:r>
      <w:r w:rsidRPr="00857EEB">
        <w:rPr>
          <w:rFonts w:eastAsia="Adobe Garamond Pro"/>
          <w:i/>
        </w:rPr>
        <w:t>Cortinarius atroviolaceus</w:t>
      </w:r>
      <w:r w:rsidRPr="00B101E1">
        <w:rPr>
          <w:rFonts w:eastAsia="Adobe Garamond Pro"/>
        </w:rPr>
        <w:t xml:space="preserve"> </w:t>
      </w:r>
      <w:r w:rsidRPr="00B101E1">
        <w:rPr>
          <w:rFonts w:eastAsia="American Typewriter"/>
        </w:rPr>
        <w:t xml:space="preserve">is found at 1700 m on Mt. Kinabalu, Malaysia where </w:t>
      </w:r>
      <w:r w:rsidRPr="00857EEB">
        <w:rPr>
          <w:rFonts w:eastAsia="Adobe Garamond Pro"/>
          <w:i/>
        </w:rPr>
        <w:t>Leptospermum</w:t>
      </w:r>
      <w:r w:rsidRPr="00B101E1">
        <w:rPr>
          <w:rFonts w:eastAsia="Adobe Garamond Pro"/>
        </w:rPr>
        <w:t xml:space="preserve"> </w:t>
      </w:r>
      <w:r w:rsidRPr="00B101E1">
        <w:rPr>
          <w:rFonts w:eastAsia="American Typewriter"/>
        </w:rPr>
        <w:t>(Myrtaceae)</w:t>
      </w:r>
      <w:r w:rsidRPr="00B101E1">
        <w:rPr>
          <w:rFonts w:eastAsia="Adobe Garamond Pro"/>
        </w:rPr>
        <w:t xml:space="preserve">, </w:t>
      </w:r>
      <w:r w:rsidRPr="00857EEB">
        <w:rPr>
          <w:rFonts w:eastAsia="Adobe Garamond Pro"/>
          <w:i/>
        </w:rPr>
        <w:t>Trigonobalanus</w:t>
      </w:r>
      <w:r w:rsidRPr="00B101E1">
        <w:rPr>
          <w:rFonts w:eastAsia="Adobe Garamond Pro"/>
        </w:rPr>
        <w:t xml:space="preserve"> </w:t>
      </w:r>
      <w:r w:rsidRPr="00B101E1">
        <w:rPr>
          <w:rFonts w:eastAsia="American Typewriter"/>
        </w:rPr>
        <w:t>(Fagales)</w:t>
      </w:r>
      <w:r w:rsidRPr="00B101E1">
        <w:rPr>
          <w:rFonts w:eastAsia="Adobe Garamond Pro"/>
        </w:rPr>
        <w:t xml:space="preserve">, </w:t>
      </w:r>
      <w:r w:rsidRPr="00857EEB">
        <w:rPr>
          <w:rFonts w:eastAsia="Adobe Garamond Pro"/>
          <w:i/>
        </w:rPr>
        <w:t>Quercus</w:t>
      </w:r>
      <w:r w:rsidRPr="00B101E1">
        <w:rPr>
          <w:rFonts w:eastAsia="Adobe Garamond Pro"/>
        </w:rPr>
        <w:t xml:space="preserve"> </w:t>
      </w:r>
      <w:r w:rsidRPr="00B101E1">
        <w:rPr>
          <w:rFonts w:eastAsia="American Typewriter"/>
        </w:rPr>
        <w:t>(Fagales)</w:t>
      </w:r>
      <w:r w:rsidRPr="00B101E1">
        <w:rPr>
          <w:rFonts w:eastAsia="Adobe Garamond Pro"/>
        </w:rPr>
        <w:t xml:space="preserve">, </w:t>
      </w:r>
      <w:r w:rsidRPr="00857EEB">
        <w:rPr>
          <w:rFonts w:eastAsia="Adobe Garamond Pro"/>
          <w:i/>
        </w:rPr>
        <w:t>Lithocarpus</w:t>
      </w:r>
      <w:r w:rsidRPr="00B101E1">
        <w:rPr>
          <w:rFonts w:eastAsia="Adobe Garamond Pro"/>
        </w:rPr>
        <w:t xml:space="preserve"> </w:t>
      </w:r>
      <w:r w:rsidRPr="00B101E1">
        <w:rPr>
          <w:rFonts w:eastAsia="American Typewriter"/>
        </w:rPr>
        <w:t>(Fagales)</w:t>
      </w:r>
      <w:r w:rsidRPr="00B101E1">
        <w:rPr>
          <w:rFonts w:eastAsia="Adobe Garamond Pro"/>
        </w:rPr>
        <w:t xml:space="preserve">, </w:t>
      </w:r>
      <w:r w:rsidRPr="00B101E1">
        <w:rPr>
          <w:rFonts w:eastAsia="American Typewriter"/>
        </w:rPr>
        <w:t xml:space="preserve">and </w:t>
      </w:r>
      <w:r w:rsidRPr="00B101E1">
        <w:rPr>
          <w:rFonts w:eastAsia="Adobe Garamond Pro"/>
        </w:rPr>
        <w:t xml:space="preserve">Castanopsis </w:t>
      </w:r>
      <w:r w:rsidRPr="00B101E1">
        <w:rPr>
          <w:rFonts w:eastAsia="American Typewriter"/>
        </w:rPr>
        <w:t>(Fagales) may occur (Beaman et al. 2000</w:t>
      </w:r>
      <w:r w:rsidR="00857EEB">
        <w:rPr>
          <w:rFonts w:eastAsia="American Typewriter"/>
        </w:rPr>
        <w:t>;</w:t>
      </w:r>
      <w:r w:rsidRPr="00B101E1">
        <w:rPr>
          <w:rFonts w:eastAsia="American Typewriter"/>
        </w:rPr>
        <w:t xml:space="preserve"> Beaman and Anderson 2004). </w:t>
      </w:r>
      <w:r w:rsidRPr="00857EEB">
        <w:rPr>
          <w:rFonts w:eastAsia="Adobe Garamond Pro"/>
          <w:i/>
        </w:rPr>
        <w:t>Cortinarius kioloensis</w:t>
      </w:r>
      <w:r w:rsidRPr="00B101E1">
        <w:rPr>
          <w:rFonts w:eastAsia="Adobe Garamond Pro"/>
        </w:rPr>
        <w:t xml:space="preserve"> </w:t>
      </w:r>
      <w:r w:rsidRPr="00B101E1">
        <w:rPr>
          <w:rFonts w:eastAsia="American Typewriter"/>
        </w:rPr>
        <w:t xml:space="preserve">is found with </w:t>
      </w:r>
      <w:r w:rsidRPr="00857EEB">
        <w:rPr>
          <w:rFonts w:eastAsia="Adobe Garamond Pro"/>
          <w:i/>
        </w:rPr>
        <w:t>Eucalyptus</w:t>
      </w:r>
      <w:r w:rsidRPr="00B101E1">
        <w:rPr>
          <w:rFonts w:eastAsia="Adobe Garamond Pro"/>
        </w:rPr>
        <w:t xml:space="preserve"> </w:t>
      </w:r>
      <w:r w:rsidRPr="00B101E1">
        <w:rPr>
          <w:rFonts w:eastAsia="American Typewriter"/>
        </w:rPr>
        <w:t xml:space="preserve">(Myrtaceae) and/ or </w:t>
      </w:r>
      <w:r w:rsidRPr="00857EEB">
        <w:rPr>
          <w:rFonts w:eastAsia="Adobe Garamond Pro"/>
          <w:i/>
        </w:rPr>
        <w:t>Allocasuarina</w:t>
      </w:r>
      <w:r w:rsidRPr="00B101E1">
        <w:rPr>
          <w:rFonts w:eastAsia="Adobe Garamond Pro"/>
        </w:rPr>
        <w:t xml:space="preserve"> </w:t>
      </w:r>
      <w:r w:rsidRPr="00B101E1">
        <w:rPr>
          <w:rFonts w:eastAsia="American Typewriter"/>
        </w:rPr>
        <w:t xml:space="preserve">(Casuarinaceae) in southeastern Australia and with </w:t>
      </w:r>
      <w:r w:rsidRPr="00857EEB">
        <w:rPr>
          <w:rFonts w:eastAsia="Adobe Garamond Pro"/>
          <w:i/>
        </w:rPr>
        <w:t>Leptospermum</w:t>
      </w:r>
      <w:r w:rsidRPr="00B101E1">
        <w:rPr>
          <w:rFonts w:eastAsia="Adobe Garamond Pro"/>
        </w:rPr>
        <w:t xml:space="preserve"> </w:t>
      </w:r>
      <w:r w:rsidR="00FE0707">
        <w:rPr>
          <w:rFonts w:eastAsia="American Typewriter"/>
        </w:rPr>
        <w:t xml:space="preserve">(Myrtaceae) in New Zealand. </w:t>
      </w:r>
      <w:r w:rsidRPr="00B101E1">
        <w:rPr>
          <w:rFonts w:eastAsia="American Typewriter"/>
        </w:rPr>
        <w:t xml:space="preserve">Herbarium collections of </w:t>
      </w:r>
      <w:r w:rsidRPr="00857EEB">
        <w:rPr>
          <w:rFonts w:eastAsia="Adobe Garamond Pro"/>
          <w:i/>
        </w:rPr>
        <w:t>C. kioloensis</w:t>
      </w:r>
      <w:r w:rsidRPr="00B101E1">
        <w:rPr>
          <w:rFonts w:eastAsia="Adobe Garamond Pro"/>
        </w:rPr>
        <w:t xml:space="preserve"> </w:t>
      </w:r>
      <w:r w:rsidRPr="00B101E1">
        <w:rPr>
          <w:rFonts w:eastAsia="American Typewriter"/>
        </w:rPr>
        <w:t>from New Zealan</w:t>
      </w:r>
      <w:r w:rsidR="00857EEB">
        <w:rPr>
          <w:rFonts w:eastAsia="American Typewriter"/>
        </w:rPr>
        <w:t>d</w:t>
      </w:r>
      <w:r w:rsidR="00FE0707">
        <w:rPr>
          <w:rFonts w:eastAsia="American Typewriter"/>
        </w:rPr>
        <w:t xml:space="preserve"> have been misidentified</w:t>
      </w:r>
      <w:r w:rsidRPr="00B101E1">
        <w:rPr>
          <w:rFonts w:eastAsia="American Typewriter"/>
        </w:rPr>
        <w:t xml:space="preserve"> as </w:t>
      </w:r>
      <w:r w:rsidRPr="00857EEB">
        <w:rPr>
          <w:rFonts w:eastAsia="Adobe Garamond Pro"/>
          <w:i/>
        </w:rPr>
        <w:t>C. subcalyptrosporus</w:t>
      </w:r>
      <w:r w:rsidRPr="00B101E1">
        <w:rPr>
          <w:rFonts w:eastAsia="American Typewriter"/>
        </w:rPr>
        <w:t xml:space="preserve">. </w:t>
      </w:r>
      <w:r w:rsidRPr="00857EEB">
        <w:rPr>
          <w:rFonts w:eastAsia="Adobe Garamond Pro"/>
          <w:i/>
        </w:rPr>
        <w:t>Cortinarius kioloensis</w:t>
      </w:r>
      <w:r w:rsidRPr="00B101E1">
        <w:rPr>
          <w:rFonts w:eastAsia="Adobe Garamond Pro"/>
        </w:rPr>
        <w:t xml:space="preserve"> </w:t>
      </w:r>
      <w:r w:rsidRPr="00B101E1">
        <w:rPr>
          <w:rFonts w:eastAsia="American Typewriter"/>
        </w:rPr>
        <w:t xml:space="preserve">differs from </w:t>
      </w:r>
      <w:r w:rsidRPr="00857EEB">
        <w:rPr>
          <w:rFonts w:eastAsia="Adobe Garamond Pro"/>
          <w:i/>
        </w:rPr>
        <w:t>C. subcalyptrosporus</w:t>
      </w:r>
      <w:r w:rsidRPr="00B101E1">
        <w:rPr>
          <w:rFonts w:eastAsia="Adobe Garamond Pro"/>
        </w:rPr>
        <w:t xml:space="preserve"> </w:t>
      </w:r>
      <w:r w:rsidRPr="00B101E1">
        <w:rPr>
          <w:rFonts w:eastAsia="American Typewriter"/>
        </w:rPr>
        <w:t>by the non-calyptrat</w:t>
      </w:r>
      <w:r w:rsidR="00857EEB">
        <w:rPr>
          <w:rFonts w:eastAsia="American Typewriter"/>
        </w:rPr>
        <w:t>e</w:t>
      </w:r>
      <w:r w:rsidR="00FE0707">
        <w:rPr>
          <w:rFonts w:eastAsia="American Typewriter"/>
        </w:rPr>
        <w:t xml:space="preserve"> basidiospores.</w:t>
      </w:r>
      <w:r w:rsidRPr="00B101E1">
        <w:rPr>
          <w:rFonts w:eastAsia="American Typewriter"/>
        </w:rPr>
        <w:t xml:space="preserve"> It differs from </w:t>
      </w:r>
      <w:r w:rsidRPr="00857EEB">
        <w:rPr>
          <w:rFonts w:eastAsia="Adobe Garamond Pro"/>
          <w:i/>
        </w:rPr>
        <w:t>C. atrolazulinus</w:t>
      </w:r>
      <w:r w:rsidRPr="00B101E1">
        <w:rPr>
          <w:rFonts w:eastAsia="Adobe Garamond Pro"/>
        </w:rPr>
        <w:t xml:space="preserve"> </w:t>
      </w:r>
      <w:r w:rsidRPr="00B101E1">
        <w:rPr>
          <w:rFonts w:eastAsia="American Typewriter"/>
        </w:rPr>
        <w:t>by association wit</w:t>
      </w:r>
      <w:r w:rsidR="00FE0707">
        <w:rPr>
          <w:rFonts w:eastAsia="American Typewriter"/>
        </w:rPr>
        <w:t>h Myrtaceae, not Nothofagaceae.</w:t>
      </w:r>
      <w:r w:rsidRPr="00B101E1">
        <w:rPr>
          <w:rFonts w:eastAsia="American Typewriter"/>
        </w:rPr>
        <w:t xml:space="preserve"> </w:t>
      </w:r>
      <w:r w:rsidRPr="00857EEB">
        <w:rPr>
          <w:rFonts w:eastAsia="Adobe Garamond Pro"/>
          <w:i/>
        </w:rPr>
        <w:t>Cortinarius kioloensis</w:t>
      </w:r>
      <w:r w:rsidRPr="00B101E1">
        <w:rPr>
          <w:rFonts w:eastAsia="Adobe Garamond Pro"/>
        </w:rPr>
        <w:t xml:space="preserve"> </w:t>
      </w:r>
      <w:r w:rsidRPr="00B101E1">
        <w:rPr>
          <w:rFonts w:eastAsia="American Typewriter"/>
        </w:rPr>
        <w:t xml:space="preserve">is also </w:t>
      </w:r>
      <w:proofErr w:type="gramStart"/>
      <w:r w:rsidRPr="00B101E1">
        <w:rPr>
          <w:rFonts w:eastAsia="American Typewriter"/>
        </w:rPr>
        <w:t>similar to</w:t>
      </w:r>
      <w:proofErr w:type="gramEnd"/>
      <w:r w:rsidRPr="00B101E1">
        <w:rPr>
          <w:rFonts w:eastAsia="American Typewriter"/>
        </w:rPr>
        <w:t xml:space="preserve"> </w:t>
      </w:r>
      <w:r w:rsidRPr="00857EEB">
        <w:rPr>
          <w:rFonts w:eastAsia="Adobe Garamond Pro"/>
          <w:i/>
        </w:rPr>
        <w:t>C. carneipallidus</w:t>
      </w:r>
      <w:r w:rsidRPr="00B101E1">
        <w:rPr>
          <w:rFonts w:eastAsia="American Typewriter"/>
        </w:rPr>
        <w:t xml:space="preserve">, a </w:t>
      </w:r>
      <w:r w:rsidRPr="00857EEB">
        <w:rPr>
          <w:rFonts w:eastAsia="Adobe Garamond Pro"/>
          <w:i/>
        </w:rPr>
        <w:t>Nothofagus</w:t>
      </w:r>
      <w:r w:rsidRPr="00B101E1">
        <w:rPr>
          <w:rFonts w:eastAsia="Adobe Garamond Pro"/>
        </w:rPr>
        <w:t xml:space="preserve"> </w:t>
      </w:r>
      <w:r w:rsidRPr="00B101E1">
        <w:rPr>
          <w:rFonts w:eastAsia="American Typewriter"/>
        </w:rPr>
        <w:t>association, but differs from this latter species by association wit</w:t>
      </w:r>
      <w:r w:rsidR="00857EEB">
        <w:rPr>
          <w:rFonts w:eastAsia="American Typewriter"/>
        </w:rPr>
        <w:t>h</w:t>
      </w:r>
      <w:r w:rsidR="00FE0707">
        <w:rPr>
          <w:rFonts w:eastAsia="American Typewriter"/>
        </w:rPr>
        <w:t xml:space="preserve"> Myrtaceae. </w:t>
      </w:r>
      <w:r w:rsidRPr="00B101E1">
        <w:rPr>
          <w:rFonts w:eastAsia="American Typewriter"/>
        </w:rPr>
        <w:t>Phylogeneti</w:t>
      </w:r>
      <w:r w:rsidR="00857EEB">
        <w:rPr>
          <w:rFonts w:eastAsia="American Typewriter"/>
        </w:rPr>
        <w:t>c</w:t>
      </w:r>
      <w:r w:rsidRPr="00B101E1">
        <w:rPr>
          <w:rFonts w:eastAsia="American Typewriter"/>
        </w:rPr>
        <w:t xml:space="preserve"> results (</w:t>
      </w:r>
      <w:r w:rsidR="004E0A24">
        <w:rPr>
          <w:rFonts w:eastAsia="American Typewriter"/>
        </w:rPr>
        <w:t>Figure</w:t>
      </w:r>
      <w:r w:rsidR="002C5B17">
        <w:rPr>
          <w:rFonts w:eastAsia="American Typewriter"/>
        </w:rPr>
        <w:t xml:space="preserve"> </w:t>
      </w:r>
      <w:r w:rsidR="005748C8">
        <w:rPr>
          <w:rFonts w:eastAsia="American Typewriter"/>
        </w:rPr>
        <w:t>5</w:t>
      </w:r>
      <w:r w:rsidRPr="00B101E1">
        <w:rPr>
          <w:rFonts w:eastAsia="American Typewriter"/>
        </w:rPr>
        <w:t>) also suppor</w:t>
      </w:r>
      <w:r w:rsidR="00857EEB">
        <w:rPr>
          <w:rFonts w:eastAsia="American Typewriter"/>
        </w:rPr>
        <w:t>t</w:t>
      </w:r>
      <w:r w:rsidRPr="00B101E1">
        <w:rPr>
          <w:rFonts w:eastAsia="American Typewriter"/>
        </w:rPr>
        <w:t xml:space="preserve"> these separations. Uniqu</w:t>
      </w:r>
      <w:r w:rsidR="00FE0707">
        <w:rPr>
          <w:rFonts w:eastAsia="American Typewriter"/>
        </w:rPr>
        <w:t>e</w:t>
      </w:r>
      <w:r w:rsidRPr="00B101E1">
        <w:rPr>
          <w:rFonts w:eastAsia="American Typewriter"/>
        </w:rPr>
        <w:t xml:space="preserve"> molecular synapomorphies are present at pos.</w:t>
      </w:r>
      <w:r w:rsidR="00857EEB">
        <w:rPr>
          <w:rFonts w:eastAsia="American Typewriter"/>
        </w:rPr>
        <w:t xml:space="preserve"> </w:t>
      </w:r>
      <w:r w:rsidRPr="00B101E1">
        <w:rPr>
          <w:rFonts w:eastAsia="American Typewriter"/>
        </w:rPr>
        <w:t>11, 35, 203 (ITS1)</w:t>
      </w:r>
      <w:r w:rsidR="00857EEB">
        <w:rPr>
          <w:rFonts w:eastAsia="American Typewriter"/>
        </w:rPr>
        <w:t>,</w:t>
      </w:r>
      <w:r w:rsidRPr="00B101E1">
        <w:rPr>
          <w:rFonts w:eastAsia="American Typewriter"/>
        </w:rPr>
        <w:t xml:space="preserve"> 475, 554, 577, 578, 623 (ITS2) of our alignment. </w:t>
      </w:r>
      <w:r w:rsidRPr="00857EEB">
        <w:rPr>
          <w:rFonts w:eastAsia="Adobe Garamond Pro"/>
          <w:i/>
        </w:rPr>
        <w:t>Cortinarius kioloensis</w:t>
      </w:r>
      <w:r w:rsidRPr="00B101E1">
        <w:rPr>
          <w:rFonts w:eastAsia="Adobe Garamond Pro"/>
        </w:rPr>
        <w:t xml:space="preserve"> </w:t>
      </w:r>
      <w:r w:rsidRPr="00B101E1">
        <w:rPr>
          <w:rFonts w:eastAsia="American Typewriter"/>
        </w:rPr>
        <w:t>was treate</w:t>
      </w:r>
      <w:r w:rsidR="00857EEB">
        <w:rPr>
          <w:rFonts w:eastAsia="American Typewriter"/>
        </w:rPr>
        <w:t>d</w:t>
      </w:r>
      <w:r w:rsidRPr="00B101E1">
        <w:rPr>
          <w:rFonts w:eastAsia="American Typewriter"/>
        </w:rPr>
        <w:t xml:space="preserve"> as “</w:t>
      </w:r>
      <w:r w:rsidRPr="00B101E1">
        <w:rPr>
          <w:rFonts w:eastAsia="Adobe Garamond Pro"/>
        </w:rPr>
        <w:t xml:space="preserve">C. </w:t>
      </w:r>
      <w:r w:rsidRPr="00B101E1">
        <w:rPr>
          <w:rFonts w:eastAsia="American Typewriter"/>
        </w:rPr>
        <w:t>sp. AU1</w:t>
      </w:r>
      <w:r w:rsidR="00857EEB">
        <w:rPr>
          <w:rFonts w:eastAsia="American Typewriter"/>
        </w:rPr>
        <w:t>”</w:t>
      </w:r>
      <w:r w:rsidRPr="00B101E1">
        <w:rPr>
          <w:rFonts w:eastAsia="American Typewriter"/>
        </w:rPr>
        <w:t xml:space="preserve"> in Harrower et al. (2015).</w:t>
      </w:r>
    </w:p>
    <w:p w14:paraId="3A17B2BB" w14:textId="77777777" w:rsidR="00EF560F" w:rsidRDefault="00EF560F" w:rsidP="00B101E1">
      <w:pPr>
        <w:rPr>
          <w:rFonts w:eastAsia="American Typewriter"/>
        </w:rPr>
      </w:pPr>
    </w:p>
    <w:p w14:paraId="6B52CD9E" w14:textId="77777777" w:rsidR="00EF560F" w:rsidRPr="00EF560F" w:rsidRDefault="00EF560F" w:rsidP="00EF560F">
      <w:pPr>
        <w:rPr>
          <w:rFonts w:eastAsia="American Typewriter"/>
          <w:b/>
        </w:rPr>
      </w:pPr>
      <w:r w:rsidRPr="00EF560F">
        <w:rPr>
          <w:rFonts w:eastAsia="American Typewriter"/>
          <w:b/>
          <w:i/>
        </w:rPr>
        <w:t>Cortinarius palatinus</w:t>
      </w:r>
      <w:r w:rsidRPr="00EF560F">
        <w:rPr>
          <w:rFonts w:eastAsia="American Typewriter"/>
          <w:b/>
        </w:rPr>
        <w:t xml:space="preserve"> Harrower, sp. nov.</w:t>
      </w:r>
    </w:p>
    <w:p w14:paraId="62A72570" w14:textId="77777777" w:rsidR="00EF560F" w:rsidRPr="00EF560F" w:rsidRDefault="00EF560F" w:rsidP="00EF560F">
      <w:pPr>
        <w:rPr>
          <w:rFonts w:eastAsia="American Typewriter"/>
        </w:rPr>
      </w:pPr>
      <w:r w:rsidRPr="00EF560F">
        <w:rPr>
          <w:rFonts w:eastAsia="American Typewriter"/>
        </w:rPr>
        <w:t>MycoBank MB 811657</w:t>
      </w:r>
    </w:p>
    <w:p w14:paraId="415425A9" w14:textId="745CF1A0" w:rsidR="00EF560F" w:rsidRPr="00EF560F" w:rsidRDefault="004E0A24" w:rsidP="00EF560F">
      <w:pPr>
        <w:rPr>
          <w:rFonts w:eastAsia="American Typewriter"/>
        </w:rPr>
      </w:pPr>
      <w:r>
        <w:rPr>
          <w:rFonts w:eastAsia="American Typewriter"/>
        </w:rPr>
        <w:t>Figure</w:t>
      </w:r>
      <w:r w:rsidR="005748C8">
        <w:rPr>
          <w:rFonts w:eastAsia="American Typewriter"/>
        </w:rPr>
        <w:t>s 5</w:t>
      </w:r>
      <w:r w:rsidR="00EF560F" w:rsidRPr="00EF560F">
        <w:rPr>
          <w:rFonts w:eastAsia="American Typewriter"/>
        </w:rPr>
        <w:t xml:space="preserve">, </w:t>
      </w:r>
      <w:r w:rsidR="005748C8">
        <w:rPr>
          <w:rFonts w:eastAsia="American Typewriter"/>
        </w:rPr>
        <w:t>6</w:t>
      </w:r>
      <w:r w:rsidR="00EF560F" w:rsidRPr="00EF560F">
        <w:rPr>
          <w:rFonts w:eastAsia="American Typewriter"/>
        </w:rPr>
        <w:t xml:space="preserve">b, </w:t>
      </w:r>
      <w:r w:rsidR="005748C8">
        <w:rPr>
          <w:rFonts w:eastAsia="American Typewriter"/>
        </w:rPr>
        <w:t>7</w:t>
      </w:r>
      <w:r w:rsidR="00EF560F" w:rsidRPr="00EF560F">
        <w:rPr>
          <w:rFonts w:eastAsia="American Typewriter"/>
        </w:rPr>
        <w:t xml:space="preserve">b, </w:t>
      </w:r>
      <w:r w:rsidR="005748C8">
        <w:rPr>
          <w:rFonts w:eastAsia="American Typewriter"/>
        </w:rPr>
        <w:t>8</w:t>
      </w:r>
      <w:r w:rsidR="00EF560F" w:rsidRPr="00EF560F">
        <w:rPr>
          <w:rFonts w:eastAsia="American Typewriter"/>
        </w:rPr>
        <w:t>b</w:t>
      </w:r>
    </w:p>
    <w:p w14:paraId="5435946B" w14:textId="77777777" w:rsidR="00EF560F" w:rsidRPr="00EF560F" w:rsidRDefault="00EF560F" w:rsidP="00EF560F">
      <w:pPr>
        <w:rPr>
          <w:rFonts w:eastAsia="American Typewriter"/>
        </w:rPr>
      </w:pPr>
    </w:p>
    <w:p w14:paraId="268BA66A" w14:textId="7F2DE7DE" w:rsidR="00EF560F" w:rsidRPr="00EF560F" w:rsidRDefault="00EF560F" w:rsidP="00EF560F">
      <w:pPr>
        <w:rPr>
          <w:rFonts w:eastAsia="American Typewriter"/>
        </w:rPr>
      </w:pPr>
      <w:r w:rsidRPr="00EF560F">
        <w:rPr>
          <w:rFonts w:eastAsia="American Typewriter"/>
          <w:b/>
        </w:rPr>
        <w:lastRenderedPageBreak/>
        <w:t>Diagnosis</w:t>
      </w:r>
      <w:r w:rsidRPr="00EF560F">
        <w:rPr>
          <w:rFonts w:eastAsia="American Typewriter"/>
        </w:rPr>
        <w:t xml:space="preserve">. </w:t>
      </w:r>
      <w:proofErr w:type="gramStart"/>
      <w:r w:rsidRPr="00EF560F">
        <w:rPr>
          <w:rFonts w:eastAsia="American Typewriter"/>
        </w:rPr>
        <w:t>Similar to</w:t>
      </w:r>
      <w:proofErr w:type="gramEnd"/>
      <w:r w:rsidRPr="00EF560F">
        <w:rPr>
          <w:rFonts w:eastAsia="American Typewriter"/>
        </w:rPr>
        <w:t xml:space="preserve"> </w:t>
      </w:r>
      <w:r w:rsidRPr="00EF560F">
        <w:rPr>
          <w:rFonts w:eastAsia="American Typewriter"/>
          <w:i/>
        </w:rPr>
        <w:t>Cortinarius neotropicus</w:t>
      </w:r>
      <w:r w:rsidRPr="00EF560F">
        <w:rPr>
          <w:rFonts w:eastAsia="American Typewriter"/>
        </w:rPr>
        <w:t xml:space="preserve"> sp. nov. bu</w:t>
      </w:r>
      <w:r>
        <w:rPr>
          <w:rFonts w:eastAsia="American Typewriter"/>
        </w:rPr>
        <w:t>t differs in having shorter ba</w:t>
      </w:r>
      <w:r w:rsidRPr="00EF560F">
        <w:rPr>
          <w:rFonts w:eastAsia="American Typewriter"/>
        </w:rPr>
        <w:t>sidiospores and absence of caulocystidia. Unique molecular synapomorphies at pos. 39 (ITS1), 524, 618, 649, 651, 672 (ITS2) of our alignment.</w:t>
      </w:r>
    </w:p>
    <w:p w14:paraId="567BE64E" w14:textId="77777777" w:rsidR="00EF560F" w:rsidRPr="00EF560F" w:rsidRDefault="00EF560F" w:rsidP="00ED3B77">
      <w:pPr>
        <w:ind w:firstLine="720"/>
        <w:rPr>
          <w:rFonts w:eastAsia="American Typewriter"/>
        </w:rPr>
      </w:pPr>
      <w:r w:rsidRPr="00EF560F">
        <w:rPr>
          <w:rFonts w:eastAsia="American Typewriter"/>
          <w:b/>
        </w:rPr>
        <w:t>Type</w:t>
      </w:r>
      <w:r w:rsidRPr="00EF560F">
        <w:rPr>
          <w:rFonts w:eastAsia="American Typewriter"/>
        </w:rPr>
        <w:t>. COSTA RICA. San Jose: Perez Zeledon, Villa Mills, CATIE Experimental</w:t>
      </w:r>
    </w:p>
    <w:p w14:paraId="6A3F2835" w14:textId="166551B0" w:rsidR="00EF560F" w:rsidRPr="00EF560F" w:rsidRDefault="00EF560F" w:rsidP="00EF560F">
      <w:pPr>
        <w:rPr>
          <w:rFonts w:eastAsia="American Typewriter"/>
        </w:rPr>
      </w:pPr>
      <w:r w:rsidRPr="00EF560F">
        <w:rPr>
          <w:rFonts w:eastAsia="American Typewriter"/>
        </w:rPr>
        <w:t>Forest, 9°33'03"N; 83°40'56"W, 2880 m alt., (</w:t>
      </w:r>
      <w:r w:rsidRPr="00EF560F">
        <w:rPr>
          <w:rFonts w:eastAsia="American Typewriter"/>
          <w:i/>
        </w:rPr>
        <w:t>Quercus costaricensis</w:t>
      </w:r>
      <w:r w:rsidRPr="00EF560F">
        <w:rPr>
          <w:rFonts w:eastAsia="American Typewriter"/>
        </w:rPr>
        <w:t>), 21 June 2003, R.E.</w:t>
      </w:r>
      <w:r w:rsidR="001D12A8">
        <w:rPr>
          <w:rFonts w:eastAsia="American Typewriter"/>
        </w:rPr>
        <w:t xml:space="preserve"> </w:t>
      </w:r>
      <w:r w:rsidRPr="00EF560F">
        <w:rPr>
          <w:rFonts w:eastAsia="American Typewriter"/>
        </w:rPr>
        <w:t>Halling 8411 (holotype: NY 796168).</w:t>
      </w:r>
    </w:p>
    <w:p w14:paraId="3A3072FF" w14:textId="13F66C59" w:rsidR="00EF560F" w:rsidRDefault="00EF560F" w:rsidP="00ED3B77">
      <w:pPr>
        <w:ind w:firstLine="720"/>
        <w:rPr>
          <w:rFonts w:eastAsia="American Typewriter"/>
        </w:rPr>
      </w:pPr>
      <w:r w:rsidRPr="00EF560F">
        <w:rPr>
          <w:rFonts w:eastAsia="American Typewriter"/>
          <w:b/>
        </w:rPr>
        <w:t>Etymology</w:t>
      </w:r>
      <w:r w:rsidRPr="00EF560F">
        <w:rPr>
          <w:rFonts w:eastAsia="American Typewriter"/>
        </w:rPr>
        <w:t>. Named for the color palatinate, a shade of violet.</w:t>
      </w:r>
    </w:p>
    <w:p w14:paraId="024C4DD2" w14:textId="77777777" w:rsidR="00104922" w:rsidRDefault="001034E9" w:rsidP="00104922">
      <w:pPr>
        <w:rPr>
          <w:b/>
        </w:rPr>
      </w:pPr>
      <w:r w:rsidRPr="006F69E7">
        <w:rPr>
          <w:noProof/>
        </w:rPr>
        <w:lastRenderedPageBreak/>
        <w:drawing>
          <wp:inline distT="0" distB="0" distL="0" distR="0" wp14:anchorId="0A31C035" wp14:editId="59B7FC06">
            <wp:extent cx="4308644" cy="6400800"/>
            <wp:effectExtent l="0" t="0" r="9525" b="0"/>
            <wp:docPr id="8" name="Picture 8" descr="Hard Drive:Users:clitocybe:Dropbox:Not public:Publications in work:Persoonia:Persoonia:Persoonia draft:F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rd Drive:Users:clitocybe:Dropbox:Not public:Publications in work:Persoonia:Persoonia:Persoonia draft:Fig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08644" cy="6400800"/>
                    </a:xfrm>
                    <a:prstGeom prst="rect">
                      <a:avLst/>
                    </a:prstGeom>
                    <a:noFill/>
                    <a:ln>
                      <a:noFill/>
                    </a:ln>
                  </pic:spPr>
                </pic:pic>
              </a:graphicData>
            </a:graphic>
          </wp:inline>
        </w:drawing>
      </w:r>
      <w:bookmarkStart w:id="52" w:name="_Toc475304257"/>
    </w:p>
    <w:p w14:paraId="3DB01D94" w14:textId="44522A62" w:rsidR="001034E9" w:rsidRPr="00104922" w:rsidRDefault="0063613F" w:rsidP="00104922">
      <w:pPr>
        <w:rPr>
          <w:b/>
        </w:rPr>
      </w:pPr>
      <w:bookmarkStart w:id="53" w:name="_Toc486028371"/>
      <w:r w:rsidRPr="00104922">
        <w:rPr>
          <w:b/>
        </w:rPr>
        <w:t xml:space="preserve">Figure </w:t>
      </w:r>
      <w:r w:rsidR="005107EC" w:rsidRPr="00104922">
        <w:rPr>
          <w:b/>
        </w:rPr>
        <w:fldChar w:fldCharType="begin"/>
      </w:r>
      <w:r w:rsidR="005107EC" w:rsidRPr="00104922">
        <w:rPr>
          <w:b/>
        </w:rPr>
        <w:instrText xml:space="preserve"> SEQ Figure \* ARABIC </w:instrText>
      </w:r>
      <w:r w:rsidR="005107EC" w:rsidRPr="00104922">
        <w:rPr>
          <w:b/>
        </w:rPr>
        <w:fldChar w:fldCharType="separate"/>
      </w:r>
      <w:r w:rsidR="009703E9">
        <w:rPr>
          <w:b/>
          <w:noProof/>
        </w:rPr>
        <w:t>6</w:t>
      </w:r>
      <w:r w:rsidR="005107EC" w:rsidRPr="00104922">
        <w:rPr>
          <w:b/>
          <w:noProof/>
        </w:rPr>
        <w:fldChar w:fldCharType="end"/>
      </w:r>
      <w:r w:rsidRPr="00104922">
        <w:rPr>
          <w:b/>
        </w:rPr>
        <w:t>:</w:t>
      </w:r>
      <w:r w:rsidR="001034E9" w:rsidRPr="00104922">
        <w:rPr>
          <w:b/>
        </w:rPr>
        <w:t xml:space="preserve"> Habit of the following </w:t>
      </w:r>
      <w:r w:rsidR="001034E9" w:rsidRPr="00104922">
        <w:rPr>
          <w:b/>
          <w:i/>
        </w:rPr>
        <w:t>Cortinarius</w:t>
      </w:r>
      <w:r w:rsidR="001034E9" w:rsidRPr="00104922">
        <w:rPr>
          <w:b/>
        </w:rPr>
        <w:t xml:space="preserve"> species: </w:t>
      </w:r>
      <w:r w:rsidR="001034E9" w:rsidRPr="00104922">
        <w:t>a</w:t>
      </w:r>
      <w:r w:rsidR="001034E9" w:rsidRPr="00104922">
        <w:rPr>
          <w:b/>
        </w:rPr>
        <w:t xml:space="preserve"> </w:t>
      </w:r>
      <w:r w:rsidR="001034E9" w:rsidRPr="00104922">
        <w:rPr>
          <w:b/>
          <w:i/>
        </w:rPr>
        <w:t>C. kioloensis</w:t>
      </w:r>
      <w:r w:rsidR="001034E9" w:rsidRPr="00104922">
        <w:rPr>
          <w:b/>
        </w:rPr>
        <w:t xml:space="preserve"> (TENN 069666, photo I. Dodd) </w:t>
      </w:r>
      <w:r w:rsidR="001034E9" w:rsidRPr="00104922">
        <w:t>b</w:t>
      </w:r>
      <w:r w:rsidR="001034E9" w:rsidRPr="00104922">
        <w:rPr>
          <w:b/>
        </w:rPr>
        <w:t xml:space="preserve"> </w:t>
      </w:r>
      <w:r w:rsidR="001034E9" w:rsidRPr="00104922">
        <w:rPr>
          <w:b/>
          <w:i/>
        </w:rPr>
        <w:t>C. palatinus</w:t>
      </w:r>
      <w:r w:rsidR="001034E9" w:rsidRPr="00104922">
        <w:rPr>
          <w:b/>
        </w:rPr>
        <w:t xml:space="preserve"> (NY 796168, TYPE, photo R.E. Halling) </w:t>
      </w:r>
      <w:r w:rsidR="001034E9" w:rsidRPr="00104922">
        <w:t>c</w:t>
      </w:r>
      <w:r w:rsidR="001034E9" w:rsidRPr="00104922">
        <w:rPr>
          <w:b/>
        </w:rPr>
        <w:t xml:space="preserve"> </w:t>
      </w:r>
      <w:r w:rsidR="001034E9" w:rsidRPr="00104922">
        <w:rPr>
          <w:b/>
          <w:i/>
        </w:rPr>
        <w:t>C. atrotomentosus</w:t>
      </w:r>
      <w:r w:rsidR="001034E9" w:rsidRPr="00104922">
        <w:rPr>
          <w:b/>
        </w:rPr>
        <w:t xml:space="preserve"> (TENN 069922, photo A. Bessette) </w:t>
      </w:r>
      <w:r w:rsidR="001034E9" w:rsidRPr="00104922">
        <w:t>d</w:t>
      </w:r>
      <w:r w:rsidR="001034E9" w:rsidRPr="00104922">
        <w:rPr>
          <w:b/>
        </w:rPr>
        <w:t xml:space="preserve"> </w:t>
      </w:r>
      <w:r w:rsidR="001034E9" w:rsidRPr="00104922">
        <w:rPr>
          <w:b/>
          <w:i/>
        </w:rPr>
        <w:t>C. hallowellensis</w:t>
      </w:r>
      <w:r w:rsidR="001034E9" w:rsidRPr="00104922">
        <w:rPr>
          <w:b/>
        </w:rPr>
        <w:t xml:space="preserve"> (MEL 2300544) </w:t>
      </w:r>
      <w:r w:rsidR="001034E9" w:rsidRPr="00104922">
        <w:t>e</w:t>
      </w:r>
      <w:r w:rsidR="001034E9" w:rsidRPr="00104922">
        <w:rPr>
          <w:b/>
        </w:rPr>
        <w:t xml:space="preserve"> </w:t>
      </w:r>
      <w:r w:rsidR="001034E9" w:rsidRPr="00104922">
        <w:rPr>
          <w:b/>
          <w:i/>
        </w:rPr>
        <w:t>C. neotropicus</w:t>
      </w:r>
      <w:r w:rsidR="001034E9" w:rsidRPr="00104922">
        <w:rPr>
          <w:b/>
        </w:rPr>
        <w:t xml:space="preserve"> (NY 75934, photo R.E. Halling) </w:t>
      </w:r>
      <w:r w:rsidR="001034E9" w:rsidRPr="00104922">
        <w:t>f</w:t>
      </w:r>
      <w:r w:rsidR="001034E9" w:rsidRPr="00104922">
        <w:rPr>
          <w:b/>
        </w:rPr>
        <w:t xml:space="preserve"> </w:t>
      </w:r>
      <w:r w:rsidR="001034E9" w:rsidRPr="00104922">
        <w:rPr>
          <w:b/>
          <w:i/>
        </w:rPr>
        <w:t>C. carneipallidus</w:t>
      </w:r>
      <w:r w:rsidR="001034E9" w:rsidRPr="00104922">
        <w:rPr>
          <w:b/>
        </w:rPr>
        <w:t xml:space="preserve"> (PDD 71219, photo E. Horak) </w:t>
      </w:r>
      <w:r w:rsidR="001034E9" w:rsidRPr="00104922">
        <w:t>g</w:t>
      </w:r>
      <w:r w:rsidR="001034E9" w:rsidRPr="00104922">
        <w:rPr>
          <w:b/>
        </w:rPr>
        <w:t xml:space="preserve"> </w:t>
      </w:r>
      <w:r w:rsidR="001034E9" w:rsidRPr="00104922">
        <w:rPr>
          <w:b/>
          <w:i/>
        </w:rPr>
        <w:t>C. altissimus</w:t>
      </w:r>
      <w:r w:rsidR="001034E9" w:rsidRPr="00104922">
        <w:rPr>
          <w:b/>
        </w:rPr>
        <w:t xml:space="preserve"> (TENN 069829, TYPE photo T. Henkel) </w:t>
      </w:r>
      <w:r w:rsidR="001034E9" w:rsidRPr="00104922">
        <w:t>h</w:t>
      </w:r>
      <w:r w:rsidR="001034E9" w:rsidRPr="00104922">
        <w:rPr>
          <w:b/>
        </w:rPr>
        <w:t xml:space="preserve"> C. gayi (ZT 75/82, ISOTYPE, photo E. Horak) </w:t>
      </w:r>
      <w:r w:rsidR="008E146B" w:rsidRPr="00104922">
        <w:t>i</w:t>
      </w:r>
      <w:r w:rsidR="001034E9" w:rsidRPr="00104922">
        <w:rPr>
          <w:b/>
        </w:rPr>
        <w:t xml:space="preserve"> </w:t>
      </w:r>
      <w:r w:rsidR="001034E9" w:rsidRPr="00104922">
        <w:rPr>
          <w:b/>
          <w:i/>
        </w:rPr>
        <w:t>C. austroviolaceus</w:t>
      </w:r>
      <w:r w:rsidR="001034E9" w:rsidRPr="00104922">
        <w:rPr>
          <w:b/>
        </w:rPr>
        <w:t xml:space="preserve"> (MEL 2231689, photo K. Syme). Scale bar = 1 cm.</w:t>
      </w:r>
      <w:bookmarkEnd w:id="52"/>
      <w:bookmarkEnd w:id="53"/>
    </w:p>
    <w:p w14:paraId="05F0B8CA" w14:textId="510A0A3A" w:rsidR="000F2314" w:rsidRDefault="000F2314" w:rsidP="00ED3B77">
      <w:pPr>
        <w:ind w:firstLine="720"/>
        <w:rPr>
          <w:rFonts w:eastAsia="American Typewriter"/>
        </w:rPr>
      </w:pPr>
      <w:r w:rsidRPr="001034E9">
        <w:rPr>
          <w:rFonts w:eastAsia="American Typewriter"/>
          <w:b/>
        </w:rPr>
        <w:lastRenderedPageBreak/>
        <w:t>Description</w:t>
      </w:r>
      <w:r>
        <w:rPr>
          <w:rFonts w:eastAsia="American Typewriter"/>
        </w:rPr>
        <w:t>. Pileus 30-50 mm wide, convex to plano-convex, surface dry, dense</w:t>
      </w:r>
      <w:r w:rsidRPr="000F2314">
        <w:rPr>
          <w:rFonts w:eastAsia="American Typewriter"/>
        </w:rPr>
        <w:t>ly squamulose, appressed toward margin, erect on disc, violet (15C5–8, 15D5–8,15E5–8, 16C5–8, 16D5–8, 16E5–8), red with KOH. Lamellae adnexed, close, violet, concolorous with pileus, soon assuming brown colors, up to 1 cm broad, edges even to uneven. Stipe 80–120 mm long, 10–14 mm broad, equal or subclavate, strict or curved, dry, upper half violet, fibrillose–striate; lower half pale violet, fibrillose, base violet (15C5–8, 15D5–8, 15E5–8, 16C5–8, 16D5–8, 16E5–8). Universal veil pale violet. Context pale violet, unchanging. Smell mild. Taste mild.</w:t>
      </w:r>
    </w:p>
    <w:p w14:paraId="5820A7FB" w14:textId="77777777" w:rsidR="000F2314" w:rsidRPr="000F2314" w:rsidRDefault="000F2314" w:rsidP="000F2314">
      <w:pPr>
        <w:rPr>
          <w:rFonts w:eastAsia="American Typewriter"/>
        </w:rPr>
      </w:pPr>
    </w:p>
    <w:p w14:paraId="044B8B58" w14:textId="4D2A6EE9" w:rsidR="000F2314" w:rsidRPr="000F2314" w:rsidRDefault="000F2314" w:rsidP="000F2314">
      <w:pPr>
        <w:rPr>
          <w:rFonts w:eastAsia="American Typewriter"/>
        </w:rPr>
      </w:pPr>
      <w:r w:rsidRPr="000F2314">
        <w:rPr>
          <w:rFonts w:eastAsia="American Typewriter"/>
        </w:rPr>
        <w:t xml:space="preserve">Basidiospores 11–15 </w:t>
      </w:r>
      <w:r w:rsidR="004013B0">
        <w:rPr>
          <w:rFonts w:eastAsia="American Typewriter"/>
        </w:rPr>
        <w:t>µ[micro]m</w:t>
      </w:r>
      <w:r w:rsidRPr="000F2314">
        <w:rPr>
          <w:rFonts w:eastAsia="American Typewriter"/>
        </w:rPr>
        <w:t xml:space="preserve"> × 7–9.5 </w:t>
      </w:r>
      <w:r w:rsidR="004013B0">
        <w:rPr>
          <w:rFonts w:eastAsia="American Typewriter"/>
        </w:rPr>
        <w:t>µ[micro]m</w:t>
      </w:r>
      <w:r w:rsidRPr="000F2314">
        <w:rPr>
          <w:rFonts w:eastAsia="American Typewriter"/>
        </w:rPr>
        <w:t xml:space="preserve">, means= 12–13 </w:t>
      </w:r>
      <w:r w:rsidR="004013B0">
        <w:rPr>
          <w:rFonts w:eastAsia="American Typewriter"/>
        </w:rPr>
        <w:t>µ[micro]m</w:t>
      </w:r>
      <w:r w:rsidRPr="000F2314">
        <w:rPr>
          <w:rFonts w:eastAsia="American Typewriter"/>
        </w:rPr>
        <w:t xml:space="preserve"> × 8–8.5 </w:t>
      </w:r>
      <w:r w:rsidR="004013B0">
        <w:rPr>
          <w:rFonts w:eastAsia="American Typewriter"/>
        </w:rPr>
        <w:t>µ[micro]m</w:t>
      </w:r>
      <w:r w:rsidRPr="000F2314">
        <w:rPr>
          <w:rFonts w:eastAsia="American Typewriter"/>
        </w:rPr>
        <w:t xml:space="preserve">, Q = 1.39–1.59, Q means= 1.40–1.53 (150 spores, 6 specimens). Amygdaloid, strongly verrucose, plage present under SEM. Basidia 2- and 4-spored, clavate, (20–) 30–40 × 10–15 </w:t>
      </w:r>
      <w:r w:rsidR="004013B0">
        <w:rPr>
          <w:rFonts w:eastAsia="American Typewriter"/>
        </w:rPr>
        <w:t>µ[micro]m</w:t>
      </w:r>
      <w:r w:rsidRPr="000F2314">
        <w:rPr>
          <w:rFonts w:eastAsia="American Typewriter"/>
        </w:rPr>
        <w:t xml:space="preserve">. Cheilocystidia present but not abundant in younger specimens, lageniform, brown or grey in KOH, (35–) 60–95 (–100) </w:t>
      </w:r>
      <w:r w:rsidR="004013B0">
        <w:rPr>
          <w:rFonts w:eastAsia="American Typewriter"/>
        </w:rPr>
        <w:t>µ[micro]m</w:t>
      </w:r>
      <w:r w:rsidRPr="000F2314">
        <w:rPr>
          <w:rFonts w:eastAsia="American Typewriter"/>
        </w:rPr>
        <w:t xml:space="preserve"> × (11–) 13–25 (–30) </w:t>
      </w:r>
      <w:r w:rsidR="004013B0">
        <w:rPr>
          <w:rFonts w:eastAsia="American Typewriter"/>
        </w:rPr>
        <w:t>µ[micro]m</w:t>
      </w:r>
      <w:r w:rsidRPr="000F2314">
        <w:rPr>
          <w:rFonts w:eastAsia="American Typewriter"/>
        </w:rPr>
        <w:t xml:space="preserve">. Pleurocystidia abundant, lageniform, brown or grey in KOH, (40–) 50–80 (–105) </w:t>
      </w:r>
      <w:r w:rsidR="004013B0">
        <w:rPr>
          <w:rFonts w:eastAsia="American Typewriter"/>
        </w:rPr>
        <w:t>µ[micro]m</w:t>
      </w:r>
      <w:r w:rsidRPr="000F2314">
        <w:rPr>
          <w:rFonts w:eastAsia="American Typewriter"/>
        </w:rPr>
        <w:t xml:space="preserve"> × (10–) 15–25 (–40) </w:t>
      </w:r>
      <w:r w:rsidR="004013B0">
        <w:rPr>
          <w:rFonts w:eastAsia="American Typewriter"/>
        </w:rPr>
        <w:t>µ[micro]m</w:t>
      </w:r>
      <w:r w:rsidRPr="000F2314">
        <w:rPr>
          <w:rFonts w:eastAsia="American Typewriter"/>
        </w:rPr>
        <w:t xml:space="preserve">. Pileipellis a trichoderm composed of </w:t>
      </w:r>
      <w:r w:rsidR="00293A4F">
        <w:rPr>
          <w:rFonts w:eastAsia="American Typewriter"/>
        </w:rPr>
        <w:t xml:space="preserve">hyphae up to 20 </w:t>
      </w:r>
      <w:r w:rsidR="004013B0">
        <w:rPr>
          <w:rFonts w:eastAsia="American Typewriter"/>
        </w:rPr>
        <w:t>µ[micro]m</w:t>
      </w:r>
      <w:r w:rsidR="00293A4F">
        <w:rPr>
          <w:rFonts w:eastAsia="American Typewriter"/>
        </w:rPr>
        <w:t xml:space="preserve"> wide, multi-</w:t>
      </w:r>
      <w:r w:rsidRPr="000F2314">
        <w:rPr>
          <w:rFonts w:eastAsia="American Typewriter"/>
        </w:rPr>
        <w:t>septate, with brown contents in KOH, terminal hy</w:t>
      </w:r>
      <w:r>
        <w:rPr>
          <w:rFonts w:eastAsia="American Typewriter"/>
        </w:rPr>
        <w:t>phae blunt-ended, sometimes ac</w:t>
      </w:r>
      <w:r w:rsidRPr="000F2314">
        <w:rPr>
          <w:rFonts w:eastAsia="American Typewriter"/>
        </w:rPr>
        <w:t>iculate. Clamp connections present.</w:t>
      </w:r>
    </w:p>
    <w:p w14:paraId="24D044F8" w14:textId="13F07899" w:rsidR="000F2314" w:rsidRPr="000F2314" w:rsidRDefault="000F2314" w:rsidP="00ED3B77">
      <w:pPr>
        <w:ind w:firstLine="720"/>
        <w:rPr>
          <w:rFonts w:eastAsia="American Typewriter"/>
        </w:rPr>
      </w:pPr>
      <w:r w:rsidRPr="000F2314">
        <w:rPr>
          <w:rFonts w:eastAsia="American Typewriter"/>
          <w:b/>
        </w:rPr>
        <w:t>Ecology and distribution</w:t>
      </w:r>
      <w:r w:rsidRPr="000F2314">
        <w:rPr>
          <w:rFonts w:eastAsia="American Typewriter"/>
        </w:rPr>
        <w:t>. Known from Perez Zeledon and San Gerardo de Dota</w:t>
      </w:r>
      <w:r>
        <w:rPr>
          <w:rFonts w:eastAsia="American Typewriter"/>
        </w:rPr>
        <w:t xml:space="preserve"> </w:t>
      </w:r>
      <w:r w:rsidRPr="000F2314">
        <w:rPr>
          <w:rFonts w:eastAsia="American Typewriter"/>
        </w:rPr>
        <w:t xml:space="preserve">in Costa Rica. Associated with </w:t>
      </w:r>
      <w:r w:rsidRPr="00B1663C">
        <w:rPr>
          <w:rFonts w:eastAsia="American Typewriter"/>
          <w:i/>
        </w:rPr>
        <w:t>Quercus copeyensis</w:t>
      </w:r>
      <w:r w:rsidRPr="000F2314">
        <w:rPr>
          <w:rFonts w:eastAsia="American Typewriter"/>
        </w:rPr>
        <w:t xml:space="preserve">, </w:t>
      </w:r>
      <w:r w:rsidRPr="00B1663C">
        <w:rPr>
          <w:rFonts w:eastAsia="American Typewriter"/>
          <w:i/>
        </w:rPr>
        <w:t>Q. seemannii</w:t>
      </w:r>
      <w:r w:rsidRPr="000F2314">
        <w:rPr>
          <w:rFonts w:eastAsia="American Typewriter"/>
        </w:rPr>
        <w:t>, and</w:t>
      </w:r>
      <w:r w:rsidRPr="00B1663C">
        <w:rPr>
          <w:rFonts w:eastAsia="American Typewriter"/>
          <w:i/>
        </w:rPr>
        <w:t xml:space="preserve"> Q. costaricensis</w:t>
      </w:r>
      <w:r w:rsidRPr="000F2314">
        <w:rPr>
          <w:rFonts w:eastAsia="American Typewriter"/>
        </w:rPr>
        <w:t xml:space="preserve"> on acidic soils. Occurring mid-June to mid-July. Elevation 2220–2280 m.</w:t>
      </w:r>
    </w:p>
    <w:p w14:paraId="03342B11" w14:textId="2CAD4437" w:rsidR="000F2314" w:rsidRPr="000F2314" w:rsidRDefault="000F2314" w:rsidP="00ED3B77">
      <w:pPr>
        <w:ind w:firstLine="720"/>
        <w:rPr>
          <w:rFonts w:eastAsia="American Typewriter"/>
        </w:rPr>
      </w:pPr>
      <w:r w:rsidRPr="00423709">
        <w:rPr>
          <w:rFonts w:eastAsia="American Typewriter"/>
          <w:b/>
        </w:rPr>
        <w:t>Other specimens examined</w:t>
      </w:r>
      <w:r w:rsidRPr="000F2314">
        <w:rPr>
          <w:rFonts w:eastAsia="American Typewriter"/>
        </w:rPr>
        <w:t>. Costa Rica, San Jose, Perez Zeledon, Villa Mills, CATIE Experimental Forest, 9°33'03"N; 83°40'55"W, 2880 m, (</w:t>
      </w:r>
      <w:r w:rsidR="00293A4F">
        <w:rPr>
          <w:rFonts w:eastAsia="American Typewriter"/>
          <w:i/>
        </w:rPr>
        <w:t>Quercus costari</w:t>
      </w:r>
      <w:r w:rsidRPr="0030521D">
        <w:rPr>
          <w:rFonts w:eastAsia="American Typewriter"/>
          <w:i/>
        </w:rPr>
        <w:t>censis</w:t>
      </w:r>
      <w:r w:rsidRPr="000F2314">
        <w:rPr>
          <w:rFonts w:eastAsia="American Typewriter"/>
        </w:rPr>
        <w:t>), 22 June 1995, R.E.</w:t>
      </w:r>
      <w:r w:rsidR="004A2235">
        <w:rPr>
          <w:rFonts w:eastAsia="American Typewriter"/>
        </w:rPr>
        <w:t xml:space="preserve"> </w:t>
      </w:r>
      <w:r w:rsidRPr="000F2314">
        <w:rPr>
          <w:rFonts w:eastAsia="American Typewriter"/>
        </w:rPr>
        <w:t>Halling 7450 (NY 79537). San Jose, San Gerardo de Dota, Albergue de Montana, Savegre, ~5 km SW of</w:t>
      </w:r>
      <w:r w:rsidR="0030521D">
        <w:rPr>
          <w:rFonts w:eastAsia="American Typewriter"/>
        </w:rPr>
        <w:t xml:space="preserve"> Cerro de la Muerte, 9°33'02"N; </w:t>
      </w:r>
      <w:r w:rsidRPr="000F2314">
        <w:rPr>
          <w:rFonts w:eastAsia="American Typewriter"/>
        </w:rPr>
        <w:t>83°48'27"W, 2500 m, (</w:t>
      </w:r>
      <w:r w:rsidRPr="0030521D">
        <w:rPr>
          <w:rFonts w:eastAsia="American Typewriter"/>
          <w:i/>
        </w:rPr>
        <w:t>Quercus copeyensis</w:t>
      </w:r>
      <w:r w:rsidRPr="000F2314">
        <w:rPr>
          <w:rFonts w:eastAsia="American Typewriter"/>
        </w:rPr>
        <w:t xml:space="preserve">, </w:t>
      </w:r>
      <w:r w:rsidRPr="0030521D">
        <w:rPr>
          <w:rFonts w:eastAsia="American Typewriter"/>
          <w:i/>
        </w:rPr>
        <w:t>Q. seemannii</w:t>
      </w:r>
      <w:r w:rsidRPr="000F2314">
        <w:rPr>
          <w:rFonts w:eastAsia="American Typewriter"/>
        </w:rPr>
        <w:t>), 20 June 1994, R.E.</w:t>
      </w:r>
      <w:r w:rsidR="004A2235">
        <w:rPr>
          <w:rFonts w:eastAsia="American Typewriter"/>
        </w:rPr>
        <w:t xml:space="preserve"> </w:t>
      </w:r>
      <w:r w:rsidRPr="000F2314">
        <w:rPr>
          <w:rFonts w:eastAsia="American Typewriter"/>
        </w:rPr>
        <w:t>Halling</w:t>
      </w:r>
      <w:r w:rsidR="0030521D">
        <w:rPr>
          <w:rFonts w:eastAsia="American Typewriter"/>
        </w:rPr>
        <w:t xml:space="preserve"> </w:t>
      </w:r>
      <w:r w:rsidRPr="000F2314">
        <w:rPr>
          <w:rFonts w:eastAsia="American Typewriter"/>
        </w:rPr>
        <w:t>7307 (NY 34724). San Jose, Perez Zeledon, Villa Mills, CATIE Experimental Forest,</w:t>
      </w:r>
      <w:r w:rsidR="0030521D">
        <w:rPr>
          <w:rFonts w:eastAsia="American Typewriter"/>
        </w:rPr>
        <w:t xml:space="preserve"> </w:t>
      </w:r>
      <w:r w:rsidRPr="000F2314">
        <w:rPr>
          <w:rFonts w:eastAsia="American Typewriter"/>
        </w:rPr>
        <w:t>9°41'56"N; 83°56'31"W, 2850 m, (</w:t>
      </w:r>
      <w:r w:rsidRPr="0030521D">
        <w:rPr>
          <w:rFonts w:eastAsia="American Typewriter"/>
          <w:i/>
        </w:rPr>
        <w:t>Quercus costaricensis</w:t>
      </w:r>
      <w:r w:rsidRPr="000F2314">
        <w:rPr>
          <w:rFonts w:eastAsia="American Typewriter"/>
        </w:rPr>
        <w:t>), 12 June 2000, R.E.</w:t>
      </w:r>
      <w:r w:rsidR="004A2235">
        <w:rPr>
          <w:rFonts w:eastAsia="American Typewriter"/>
        </w:rPr>
        <w:t xml:space="preserve"> </w:t>
      </w:r>
      <w:r w:rsidRPr="000F2314">
        <w:rPr>
          <w:rFonts w:eastAsia="American Typewriter"/>
        </w:rPr>
        <w:t>Halling</w:t>
      </w:r>
      <w:r w:rsidR="0030521D">
        <w:rPr>
          <w:rFonts w:eastAsia="American Typewriter"/>
        </w:rPr>
        <w:t xml:space="preserve"> </w:t>
      </w:r>
      <w:r w:rsidRPr="000F2314">
        <w:rPr>
          <w:rFonts w:eastAsia="American Typewriter"/>
        </w:rPr>
        <w:t>8184 (NY 795933). San Jose, San Gerardo de Dota, Albergue de Montana, Savegre,</w:t>
      </w:r>
      <w:r w:rsidR="002522F6">
        <w:rPr>
          <w:rFonts w:eastAsia="American Typewriter"/>
        </w:rPr>
        <w:t xml:space="preserve"> </w:t>
      </w:r>
      <w:r w:rsidRPr="000F2314">
        <w:rPr>
          <w:rFonts w:eastAsia="American Typewriter"/>
        </w:rPr>
        <w:t>~5 km SW of Cerro de la Muerte, 9°33'02"N; 83°48'27"W, 2220 m, (</w:t>
      </w:r>
      <w:r w:rsidRPr="0030521D">
        <w:rPr>
          <w:rFonts w:eastAsia="American Typewriter"/>
          <w:i/>
        </w:rPr>
        <w:t>Quercus copeyensis</w:t>
      </w:r>
      <w:r w:rsidRPr="000F2314">
        <w:rPr>
          <w:rFonts w:eastAsia="American Typewriter"/>
        </w:rPr>
        <w:t xml:space="preserve">, </w:t>
      </w:r>
      <w:r w:rsidRPr="0030521D">
        <w:rPr>
          <w:rFonts w:eastAsia="American Typewriter"/>
          <w:i/>
        </w:rPr>
        <w:t>Q. seemannii</w:t>
      </w:r>
      <w:r w:rsidRPr="000F2314">
        <w:rPr>
          <w:rFonts w:eastAsia="American Typewriter"/>
        </w:rPr>
        <w:t>), 10 July 2001, R.E.</w:t>
      </w:r>
      <w:r w:rsidR="00012463">
        <w:rPr>
          <w:rFonts w:eastAsia="American Typewriter"/>
        </w:rPr>
        <w:t xml:space="preserve"> </w:t>
      </w:r>
      <w:r w:rsidRPr="000F2314">
        <w:rPr>
          <w:rFonts w:eastAsia="American Typewriter"/>
        </w:rPr>
        <w:t>Halling 8004 (NY 460906). Sa</w:t>
      </w:r>
      <w:r w:rsidR="00DD5878">
        <w:rPr>
          <w:rFonts w:eastAsia="American Typewriter"/>
        </w:rPr>
        <w:t>n Jose, Perez Zele</w:t>
      </w:r>
      <w:r w:rsidRPr="000F2314">
        <w:rPr>
          <w:rFonts w:eastAsia="American Typewriter"/>
        </w:rPr>
        <w:t>don, Villa Mills, CATIE Experimental Forest, (</w:t>
      </w:r>
      <w:r w:rsidRPr="0030521D">
        <w:rPr>
          <w:rFonts w:eastAsia="American Typewriter"/>
          <w:i/>
        </w:rPr>
        <w:t>Quercus costaricensis</w:t>
      </w:r>
      <w:r w:rsidRPr="000F2314">
        <w:rPr>
          <w:rFonts w:eastAsia="American Typewriter"/>
        </w:rPr>
        <w:t>), 23 June 2001, E.</w:t>
      </w:r>
    </w:p>
    <w:p w14:paraId="0364F030" w14:textId="77777777" w:rsidR="000F2314" w:rsidRPr="000F2314" w:rsidRDefault="000F2314" w:rsidP="000F2314">
      <w:pPr>
        <w:rPr>
          <w:rFonts w:eastAsia="American Typewriter"/>
        </w:rPr>
      </w:pPr>
      <w:r w:rsidRPr="000F2314">
        <w:rPr>
          <w:rFonts w:eastAsia="American Typewriter"/>
        </w:rPr>
        <w:t>&amp; A. Horak (ZT 10422).</w:t>
      </w:r>
    </w:p>
    <w:p w14:paraId="525F2014" w14:textId="3A90CC51" w:rsidR="000F2314" w:rsidRPr="000F2314" w:rsidRDefault="000F2314" w:rsidP="00ED3B77">
      <w:pPr>
        <w:ind w:firstLine="720"/>
        <w:rPr>
          <w:rFonts w:eastAsia="American Typewriter"/>
        </w:rPr>
      </w:pPr>
      <w:r w:rsidRPr="0030521D">
        <w:rPr>
          <w:rFonts w:eastAsia="American Typewriter"/>
          <w:b/>
        </w:rPr>
        <w:t>Discussion</w:t>
      </w:r>
      <w:r w:rsidRPr="000F2314">
        <w:rPr>
          <w:rFonts w:eastAsia="American Typewriter"/>
        </w:rPr>
        <w:t xml:space="preserve">. </w:t>
      </w:r>
      <w:r w:rsidRPr="0030521D">
        <w:rPr>
          <w:rFonts w:eastAsia="American Typewriter"/>
          <w:i/>
        </w:rPr>
        <w:t>Cortinarius palatinus</w:t>
      </w:r>
      <w:r w:rsidRPr="000F2314">
        <w:rPr>
          <w:rFonts w:eastAsia="American Typewriter"/>
        </w:rPr>
        <w:t xml:space="preserve"> sp. nov. is treated as ‘C. sp. CR2’ in Harrower et al. (2015). It occurs in the same oak forests and </w:t>
      </w:r>
      <w:r w:rsidR="00FF0673">
        <w:rPr>
          <w:rFonts w:eastAsia="American Typewriter"/>
        </w:rPr>
        <w:t xml:space="preserve">at the same elevation as </w:t>
      </w:r>
      <w:r w:rsidR="00FF0673" w:rsidRPr="00FF0673">
        <w:rPr>
          <w:rFonts w:eastAsia="American Typewriter"/>
          <w:i/>
        </w:rPr>
        <w:t>Corti</w:t>
      </w:r>
      <w:r w:rsidRPr="00FF0673">
        <w:rPr>
          <w:rFonts w:eastAsia="American Typewriter"/>
          <w:i/>
        </w:rPr>
        <w:t>narius neotropicus</w:t>
      </w:r>
      <w:r w:rsidRPr="000F2314">
        <w:rPr>
          <w:rFonts w:eastAsia="American Typewriter"/>
        </w:rPr>
        <w:t xml:space="preserve"> sp. nov. It can be distinguished from </w:t>
      </w:r>
      <w:r w:rsidRPr="00FF0673">
        <w:rPr>
          <w:rFonts w:eastAsia="American Typewriter"/>
          <w:i/>
        </w:rPr>
        <w:t>C. neotropicus</w:t>
      </w:r>
      <w:r w:rsidRPr="000F2314">
        <w:rPr>
          <w:rFonts w:eastAsia="American Typewriter"/>
        </w:rPr>
        <w:t xml:space="preserve"> sp. nov. by its larger and more heavily verrucose basidiospores and </w:t>
      </w:r>
      <w:r w:rsidR="00FF0673">
        <w:rPr>
          <w:rFonts w:eastAsia="American Typewriter"/>
        </w:rPr>
        <w:t>pale violet context. Caulocyst</w:t>
      </w:r>
      <w:r w:rsidRPr="000F2314">
        <w:rPr>
          <w:rFonts w:eastAsia="American Typewriter"/>
        </w:rPr>
        <w:t xml:space="preserve">idia were found in </w:t>
      </w:r>
      <w:r w:rsidRPr="00FF0673">
        <w:rPr>
          <w:rFonts w:eastAsia="American Typewriter"/>
          <w:i/>
        </w:rPr>
        <w:t xml:space="preserve">C. violaceus </w:t>
      </w:r>
      <w:r w:rsidRPr="000F2314">
        <w:rPr>
          <w:rFonts w:eastAsia="American Typewriter"/>
        </w:rPr>
        <w:t xml:space="preserve">and </w:t>
      </w:r>
      <w:r w:rsidRPr="00FF0673">
        <w:rPr>
          <w:rFonts w:eastAsia="American Typewriter"/>
          <w:i/>
        </w:rPr>
        <w:t>C. neotropicus</w:t>
      </w:r>
      <w:r w:rsidRPr="000F2314">
        <w:rPr>
          <w:rFonts w:eastAsia="American Typewriter"/>
        </w:rPr>
        <w:t xml:space="preserve"> sp. nov., but not in </w:t>
      </w:r>
      <w:r w:rsidRPr="00FF0673">
        <w:rPr>
          <w:rFonts w:eastAsia="American Typewriter"/>
          <w:i/>
        </w:rPr>
        <w:t>C. palatinus</w:t>
      </w:r>
      <w:r w:rsidRPr="000F2314">
        <w:rPr>
          <w:rFonts w:eastAsia="American Typewriter"/>
        </w:rPr>
        <w:t xml:space="preserve"> sp. nov. </w:t>
      </w:r>
      <w:r w:rsidRPr="00FF0673">
        <w:rPr>
          <w:rFonts w:eastAsia="American Typewriter"/>
          <w:i/>
        </w:rPr>
        <w:t>Cortinarius atrotomentosus</w:t>
      </w:r>
      <w:r w:rsidRPr="000F2314">
        <w:rPr>
          <w:rFonts w:eastAsia="American Typewriter"/>
        </w:rPr>
        <w:t xml:space="preserve"> sp. nov. differs from </w:t>
      </w:r>
      <w:r w:rsidRPr="00FF0673">
        <w:rPr>
          <w:rFonts w:eastAsia="American Typewriter"/>
          <w:i/>
        </w:rPr>
        <w:t>C. palatinus</w:t>
      </w:r>
      <w:r w:rsidRPr="000F2314">
        <w:rPr>
          <w:rFonts w:eastAsia="American Typewriter"/>
        </w:rPr>
        <w:t xml:space="preserve"> sp. nov. by its wider and olive colored stipe. These two species appear to be most closely related (</w:t>
      </w:r>
      <w:r w:rsidR="0005659B">
        <w:rPr>
          <w:rFonts w:eastAsia="American Typewriter"/>
        </w:rPr>
        <w:t>Figure</w:t>
      </w:r>
      <w:r w:rsidR="00980E5E">
        <w:rPr>
          <w:rFonts w:eastAsia="American Typewriter"/>
        </w:rPr>
        <w:t xml:space="preserve"> 5</w:t>
      </w:r>
      <w:r w:rsidRPr="000F2314">
        <w:rPr>
          <w:rFonts w:eastAsia="American Typewriter"/>
        </w:rPr>
        <w:t xml:space="preserve">). </w:t>
      </w:r>
      <w:r w:rsidRPr="00FF0673">
        <w:rPr>
          <w:rFonts w:eastAsia="American Typewriter"/>
          <w:i/>
        </w:rPr>
        <w:t>Cortinarius atrotomentosus</w:t>
      </w:r>
      <w:r w:rsidRPr="000F2314">
        <w:rPr>
          <w:rFonts w:eastAsia="American Typewriter"/>
        </w:rPr>
        <w:t xml:space="preserve"> </w:t>
      </w:r>
      <w:r w:rsidRPr="000F2314">
        <w:rPr>
          <w:rFonts w:eastAsia="American Typewriter"/>
        </w:rPr>
        <w:lastRenderedPageBreak/>
        <w:t xml:space="preserve">sp. nov. occurs on limestone soil and </w:t>
      </w:r>
      <w:r w:rsidRPr="00FF0673">
        <w:rPr>
          <w:rFonts w:eastAsia="American Typewriter"/>
          <w:i/>
        </w:rPr>
        <w:t xml:space="preserve">C. palatinus </w:t>
      </w:r>
      <w:r w:rsidRPr="000F2314">
        <w:rPr>
          <w:rFonts w:eastAsia="American Typewriter"/>
        </w:rPr>
        <w:t xml:space="preserve">sp. nov. on acidic soil. This is the same species that was referred to as </w:t>
      </w:r>
      <w:r w:rsidRPr="00FF0673">
        <w:rPr>
          <w:rFonts w:eastAsia="American Typewriter"/>
          <w:i/>
        </w:rPr>
        <w:t>C. violaceus</w:t>
      </w:r>
      <w:r w:rsidRPr="000F2314">
        <w:rPr>
          <w:rFonts w:eastAsia="American Typewriter"/>
        </w:rPr>
        <w:t xml:space="preserve"> by Halling and Mueller (2005) from the Talamanca Mountai</w:t>
      </w:r>
      <w:r w:rsidR="00FF0673">
        <w:rPr>
          <w:rFonts w:eastAsia="American Typewriter"/>
        </w:rPr>
        <w:t>ns of Costa Rica (NY 795933 il</w:t>
      </w:r>
      <w:r w:rsidRPr="000F2314">
        <w:rPr>
          <w:rFonts w:eastAsia="American Typewriter"/>
        </w:rPr>
        <w:t>lustrated).</w:t>
      </w:r>
    </w:p>
    <w:p w14:paraId="75488A7D" w14:textId="77777777" w:rsidR="000F2314" w:rsidRPr="00B101E1" w:rsidRDefault="000F2314" w:rsidP="00EF560F">
      <w:pPr>
        <w:rPr>
          <w:rFonts w:eastAsia="American Typewriter"/>
        </w:rPr>
      </w:pPr>
    </w:p>
    <w:p w14:paraId="3740B3A7" w14:textId="77777777" w:rsidR="00E90499" w:rsidRPr="00E90499" w:rsidRDefault="00E90499" w:rsidP="00E90499">
      <w:pPr>
        <w:rPr>
          <w:rFonts w:eastAsia="American Typewriter"/>
          <w:b/>
        </w:rPr>
      </w:pPr>
      <w:r w:rsidRPr="00E90499">
        <w:rPr>
          <w:rFonts w:eastAsia="American Typewriter"/>
          <w:b/>
          <w:i/>
        </w:rPr>
        <w:t>Cortinarius altissimus</w:t>
      </w:r>
      <w:r w:rsidRPr="00E90499">
        <w:rPr>
          <w:rFonts w:eastAsia="American Typewriter"/>
          <w:b/>
        </w:rPr>
        <w:t xml:space="preserve"> Harrower &amp; T.W. Henkel, sp. nov.</w:t>
      </w:r>
    </w:p>
    <w:p w14:paraId="4838EE2D" w14:textId="77777777" w:rsidR="00E90499" w:rsidRPr="00E90499" w:rsidRDefault="00E90499" w:rsidP="00E90499">
      <w:pPr>
        <w:rPr>
          <w:rFonts w:eastAsia="American Typewriter"/>
        </w:rPr>
      </w:pPr>
      <w:r w:rsidRPr="00E90499">
        <w:rPr>
          <w:rFonts w:eastAsia="American Typewriter"/>
        </w:rPr>
        <w:t>MycoBank MB811658;</w:t>
      </w:r>
    </w:p>
    <w:p w14:paraId="4B160C63" w14:textId="711CA6C8" w:rsidR="00E90499" w:rsidRPr="00E90499" w:rsidRDefault="00B81799" w:rsidP="00E90499">
      <w:pPr>
        <w:rPr>
          <w:rFonts w:eastAsia="American Typewriter"/>
        </w:rPr>
      </w:pPr>
      <w:r>
        <w:rPr>
          <w:rFonts w:eastAsia="American Typewriter"/>
        </w:rPr>
        <w:t>Figure</w:t>
      </w:r>
      <w:r w:rsidR="002606ED">
        <w:rPr>
          <w:rFonts w:eastAsia="American Typewriter"/>
        </w:rPr>
        <w:t xml:space="preserve"> 5</w:t>
      </w:r>
      <w:r w:rsidR="00E90499" w:rsidRPr="00E90499">
        <w:rPr>
          <w:rFonts w:eastAsia="American Typewriter"/>
        </w:rPr>
        <w:t xml:space="preserve">, </w:t>
      </w:r>
      <w:r w:rsidR="002606ED">
        <w:rPr>
          <w:rFonts w:eastAsia="American Typewriter"/>
        </w:rPr>
        <w:t>6</w:t>
      </w:r>
      <w:r w:rsidR="00E90499" w:rsidRPr="00E90499">
        <w:rPr>
          <w:rFonts w:eastAsia="American Typewriter"/>
        </w:rPr>
        <w:t xml:space="preserve">g, </w:t>
      </w:r>
      <w:r w:rsidR="002606ED">
        <w:rPr>
          <w:rFonts w:eastAsia="American Typewriter"/>
        </w:rPr>
        <w:t>7</w:t>
      </w:r>
      <w:r w:rsidR="00E90499" w:rsidRPr="00E90499">
        <w:rPr>
          <w:rFonts w:eastAsia="American Typewriter"/>
        </w:rPr>
        <w:t xml:space="preserve">c, </w:t>
      </w:r>
      <w:r w:rsidR="002606ED">
        <w:rPr>
          <w:rFonts w:eastAsia="American Typewriter"/>
        </w:rPr>
        <w:t>8</w:t>
      </w:r>
      <w:r w:rsidR="00E90499" w:rsidRPr="00E90499">
        <w:rPr>
          <w:rFonts w:eastAsia="American Typewriter"/>
        </w:rPr>
        <w:t>c</w:t>
      </w:r>
    </w:p>
    <w:p w14:paraId="27E61C37" w14:textId="77777777" w:rsidR="00E90499" w:rsidRPr="00E90499" w:rsidRDefault="00E90499" w:rsidP="00E90499">
      <w:pPr>
        <w:rPr>
          <w:rFonts w:eastAsia="American Typewriter"/>
        </w:rPr>
      </w:pPr>
    </w:p>
    <w:p w14:paraId="2B197DAC" w14:textId="4CA0DE6E" w:rsidR="00E90499" w:rsidRPr="00E90499" w:rsidRDefault="00E90499" w:rsidP="00E90499">
      <w:pPr>
        <w:rPr>
          <w:rFonts w:eastAsia="American Typewriter"/>
        </w:rPr>
      </w:pPr>
      <w:r w:rsidRPr="00E90499">
        <w:rPr>
          <w:rFonts w:eastAsia="American Typewriter"/>
          <w:b/>
        </w:rPr>
        <w:t>Diagnosis</w:t>
      </w:r>
      <w:r w:rsidRPr="00E90499">
        <w:rPr>
          <w:rFonts w:eastAsia="American Typewriter"/>
        </w:rPr>
        <w:t xml:space="preserve">. </w:t>
      </w:r>
      <w:proofErr w:type="gramStart"/>
      <w:r w:rsidRPr="00E90499">
        <w:rPr>
          <w:rFonts w:eastAsia="American Typewriter"/>
        </w:rPr>
        <w:t>Similar to</w:t>
      </w:r>
      <w:proofErr w:type="gramEnd"/>
      <w:r w:rsidRPr="00E90499">
        <w:rPr>
          <w:rFonts w:eastAsia="American Typewriter"/>
        </w:rPr>
        <w:t xml:space="preserve"> </w:t>
      </w:r>
      <w:r w:rsidRPr="00ED6911">
        <w:rPr>
          <w:rFonts w:eastAsia="American Typewriter"/>
          <w:i/>
        </w:rPr>
        <w:t>Cortinarius</w:t>
      </w:r>
      <w:r w:rsidRPr="00E90499">
        <w:rPr>
          <w:rFonts w:eastAsia="American Typewriter"/>
        </w:rPr>
        <w:t xml:space="preserve"> </w:t>
      </w:r>
      <w:r w:rsidRPr="00ED6911">
        <w:rPr>
          <w:rFonts w:eastAsia="American Typewriter"/>
          <w:i/>
        </w:rPr>
        <w:t>kerrii</w:t>
      </w:r>
      <w:r w:rsidRPr="00E90499">
        <w:rPr>
          <w:rFonts w:eastAsia="American Typewriter"/>
        </w:rPr>
        <w:t xml:space="preserve"> Singer &amp; I.J.M.</w:t>
      </w:r>
      <w:r w:rsidR="00012463">
        <w:rPr>
          <w:rFonts w:eastAsia="American Typewriter"/>
        </w:rPr>
        <w:t xml:space="preserve"> </w:t>
      </w:r>
      <w:r w:rsidRPr="00E90499">
        <w:rPr>
          <w:rFonts w:eastAsia="American Typewriter"/>
        </w:rPr>
        <w:t>Araujo but differs by its larger basidia and less frequent, much larger pleurocystid</w:t>
      </w:r>
      <w:r>
        <w:rPr>
          <w:rFonts w:eastAsia="American Typewriter"/>
        </w:rPr>
        <w:t>ia. Unique molecular synapomor</w:t>
      </w:r>
      <w:r w:rsidRPr="00E90499">
        <w:rPr>
          <w:rFonts w:eastAsia="American Typewriter"/>
        </w:rPr>
        <w:t>phies at pos. 46, 108, 156, 212, 216, 259, 260, 261, 262, 264 (ITS1), 440, 503, 506,</w:t>
      </w:r>
      <w:r>
        <w:rPr>
          <w:rFonts w:eastAsia="American Typewriter"/>
        </w:rPr>
        <w:t xml:space="preserve"> </w:t>
      </w:r>
      <w:r w:rsidRPr="00E90499">
        <w:rPr>
          <w:rFonts w:eastAsia="American Typewriter"/>
        </w:rPr>
        <w:t>532, 545, 554, 583, 617 (ITS2) are present in our alignment.</w:t>
      </w:r>
    </w:p>
    <w:p w14:paraId="0BF70308" w14:textId="6FEDBB3B" w:rsidR="00E90499" w:rsidRPr="00E90499" w:rsidRDefault="00E90499" w:rsidP="00ED3B77">
      <w:pPr>
        <w:ind w:firstLine="720"/>
        <w:rPr>
          <w:rFonts w:eastAsia="American Typewriter"/>
        </w:rPr>
      </w:pPr>
      <w:r w:rsidRPr="00E90499">
        <w:rPr>
          <w:rFonts w:eastAsia="American Typewriter"/>
          <w:b/>
        </w:rPr>
        <w:t>Type</w:t>
      </w:r>
      <w:r w:rsidRPr="00E90499">
        <w:rPr>
          <w:rFonts w:eastAsia="American Typewriter"/>
        </w:rPr>
        <w:t xml:space="preserve">. GUYANA. Region 8 Potaro-Siparuni: Pakaraima Mountains, Upper Potaro River Basin, vicinity of Potaro base camp at 5°18'04"N; 59°54'40"W, 710 m alt., on lateritic soils; 2 km southeast of base camp near Dicymbe plot 1, on humic mat of forest floor under </w:t>
      </w:r>
      <w:r w:rsidRPr="00E90499">
        <w:rPr>
          <w:rFonts w:eastAsia="American Typewriter"/>
          <w:i/>
        </w:rPr>
        <w:t>Dicymbe corymbosa</w:t>
      </w:r>
      <w:r w:rsidRPr="00E90499">
        <w:rPr>
          <w:rFonts w:eastAsia="American Typewriter"/>
        </w:rPr>
        <w:t>, May 25 2001, T.W.</w:t>
      </w:r>
      <w:r w:rsidR="00012463">
        <w:rPr>
          <w:rFonts w:eastAsia="American Typewriter"/>
        </w:rPr>
        <w:t xml:space="preserve"> </w:t>
      </w:r>
      <w:r w:rsidRPr="00E90499">
        <w:rPr>
          <w:rFonts w:eastAsia="American Typewriter"/>
        </w:rPr>
        <w:t xml:space="preserve">Henkel 8211 (holotype: BRG 41220; isotype TENN 069829, </w:t>
      </w:r>
      <w:r w:rsidR="0081282A">
        <w:rPr>
          <w:rFonts w:eastAsia="American Typewriter"/>
        </w:rPr>
        <w:t>HSC</w:t>
      </w:r>
      <w:r w:rsidRPr="00E90499">
        <w:rPr>
          <w:rFonts w:eastAsia="American Typewriter"/>
        </w:rPr>
        <w:t xml:space="preserve"> G1168)</w:t>
      </w:r>
    </w:p>
    <w:p w14:paraId="1E3C11B1" w14:textId="77777777" w:rsidR="00E90499" w:rsidRPr="00E90499" w:rsidRDefault="00E90499" w:rsidP="00ED3B77">
      <w:pPr>
        <w:ind w:firstLine="720"/>
        <w:rPr>
          <w:rFonts w:eastAsia="American Typewriter"/>
        </w:rPr>
      </w:pPr>
      <w:r w:rsidRPr="00E90499">
        <w:rPr>
          <w:rFonts w:eastAsia="American Typewriter"/>
          <w:b/>
        </w:rPr>
        <w:t>Etymology</w:t>
      </w:r>
      <w:r w:rsidRPr="00E90499">
        <w:rPr>
          <w:rFonts w:eastAsia="American Typewriter"/>
        </w:rPr>
        <w:t>. Refers to the exceptionally tall basidiomata of the species, due to the long stipe.</w:t>
      </w:r>
    </w:p>
    <w:p w14:paraId="0FA7F131" w14:textId="337F9EFD" w:rsidR="00E90499" w:rsidRDefault="00E90499" w:rsidP="00ED3B77">
      <w:pPr>
        <w:ind w:firstLine="720"/>
        <w:rPr>
          <w:rFonts w:eastAsia="American Typewriter"/>
        </w:rPr>
      </w:pPr>
      <w:r w:rsidRPr="00E90499">
        <w:rPr>
          <w:rFonts w:eastAsia="American Typewriter"/>
          <w:b/>
        </w:rPr>
        <w:t>Description</w:t>
      </w:r>
      <w:r w:rsidRPr="00E90499">
        <w:rPr>
          <w:rFonts w:eastAsia="American Typewriter"/>
        </w:rPr>
        <w:t xml:space="preserve">. Pileus 24–56 (–87) mm wide, </w:t>
      </w:r>
      <w:r w:rsidR="006564F9">
        <w:rPr>
          <w:rFonts w:eastAsia="American Typewriter"/>
        </w:rPr>
        <w:t>17–29 mm tall, convex to plano-</w:t>
      </w:r>
      <w:r w:rsidRPr="00E90499">
        <w:rPr>
          <w:rFonts w:eastAsia="American Typewriter"/>
        </w:rPr>
        <w:t xml:space="preserve">convex with a low, broad umbo with age, surface dry, erect tomentulose-squamulose throughout, especially over disc, under hand lens squamules </w:t>
      </w:r>
      <w:r>
        <w:rPr>
          <w:rFonts w:eastAsia="American Typewriter"/>
        </w:rPr>
        <w:t>subpyramidal and sub</w:t>
      </w:r>
      <w:r w:rsidRPr="00E90499">
        <w:rPr>
          <w:rFonts w:eastAsia="American Typewriter"/>
        </w:rPr>
        <w:t>acuminate, 0.5 mm tall, dark violet (16F7–16F8</w:t>
      </w:r>
      <w:r>
        <w:rPr>
          <w:rFonts w:eastAsia="American Typewriter"/>
        </w:rPr>
        <w:t>, 17F7–17F8), lighter concolor</w:t>
      </w:r>
      <w:r w:rsidRPr="00E90499">
        <w:rPr>
          <w:rFonts w:eastAsia="American Typewriter"/>
        </w:rPr>
        <w:t>ous (16E8) near margin, red in KOH; margin entire, broadly undulating with age. Lamellae subclose, shallowly adnexed with short decurrent tooth, subthick, 2 mm broad at margin, 8–10 mm centrally, 7 mm at stipe, concolorous (16F5–17F5), browning with basidiospore development; edges concolorous, hispid under hand lens; lamellulae usually 3 (2 short at 1–3 mm, 1 long at 6–21 mm), occasionally 5, rarely 7. Stipe 132–220(–263) mm long, (2–) 5–11 mm thick at apex, (3–) 7–17 mm thick at center, (7–) 12–24 mm thick at base, subequal, tapering gradually from base to apex, concolorous (16F5–16F6) or slig</w:t>
      </w:r>
      <w:r>
        <w:rPr>
          <w:rFonts w:eastAsia="American Typewriter"/>
        </w:rPr>
        <w:t>htly lighter concolorous (16D7–</w:t>
      </w:r>
      <w:r w:rsidRPr="00E90499">
        <w:rPr>
          <w:rFonts w:eastAsia="American Typewriter"/>
        </w:rPr>
        <w:t>16E7, 17D7–17E7) over lower 4/5, apex slightly more greyish violet (15D6–15D7), finely longitudinally striate throughout, with appressed longitudinal fibrils visible under hand lens, cartilaginous, snapping easily, red with KOH. Partial veil cortinate, rather scant, concolorous, minimally retained as scatt</w:t>
      </w:r>
      <w:r w:rsidR="00DD5878">
        <w:rPr>
          <w:rFonts w:eastAsia="American Typewriter"/>
        </w:rPr>
        <w:t>ered, rust-brown fibrils on up</w:t>
      </w:r>
      <w:r w:rsidRPr="00E90499">
        <w:rPr>
          <w:rFonts w:eastAsia="American Typewriter"/>
        </w:rPr>
        <w:t>per stipe and occasionally pileus margin. Basal mycelium a pale purple (16B3–16B4) matted tomentum. Pileus context subsolid, off white to light purple (17A4–17B4), unchanging, 0.5–1 mm thick at margin, 1–1.5 mm centrally, 6 mm above stipe. Stipe context cartilaginous and concolorous in outer rind, core hollow and off-white, reddening instantly with KOH. Smell mild, slightly fruity to musty. Taste minimal, indistinct.</w:t>
      </w:r>
    </w:p>
    <w:p w14:paraId="58D45E85" w14:textId="77777777" w:rsidR="00E90499" w:rsidRPr="00E90499" w:rsidRDefault="00E90499" w:rsidP="00E90499">
      <w:pPr>
        <w:rPr>
          <w:rFonts w:eastAsia="American Typewriter"/>
        </w:rPr>
      </w:pPr>
    </w:p>
    <w:p w14:paraId="1AA0CE5C" w14:textId="1FCEA14F" w:rsidR="00011FC4" w:rsidRPr="00011FC4" w:rsidRDefault="00E90499" w:rsidP="00011FC4">
      <w:pPr>
        <w:rPr>
          <w:rFonts w:eastAsia="American Typewriter"/>
        </w:rPr>
      </w:pPr>
      <w:r w:rsidRPr="00E90499">
        <w:rPr>
          <w:rFonts w:eastAsia="American Typewriter"/>
        </w:rPr>
        <w:t xml:space="preserve">Basidiospores dark orange–brown (7E7–7E8) in heavy deposit, 10–16 × 8–11 (–13) </w:t>
      </w:r>
      <w:r w:rsidR="004013B0">
        <w:rPr>
          <w:rFonts w:eastAsia="American Typewriter"/>
        </w:rPr>
        <w:t>µ[micro]m</w:t>
      </w:r>
      <w:r w:rsidRPr="00E90499">
        <w:rPr>
          <w:rFonts w:eastAsia="American Typewriter"/>
        </w:rPr>
        <w:t xml:space="preserve">, means = 12–14 × 9.5–11 </w:t>
      </w:r>
      <w:r w:rsidR="004013B0">
        <w:rPr>
          <w:rFonts w:eastAsia="American Typewriter"/>
        </w:rPr>
        <w:t>µ[micro]m</w:t>
      </w:r>
      <w:r w:rsidRPr="00E90499">
        <w:rPr>
          <w:rFonts w:eastAsia="American Typewriter"/>
        </w:rPr>
        <w:t>, Q = (1.0–) 1.10–1.44 (–</w:t>
      </w:r>
      <w:r w:rsidRPr="00E90499">
        <w:rPr>
          <w:rFonts w:eastAsia="American Typewriter"/>
        </w:rPr>
        <w:lastRenderedPageBreak/>
        <w:t>1.56), Q means =</w:t>
      </w:r>
      <w:r w:rsidR="00833E5E">
        <w:rPr>
          <w:rFonts w:eastAsia="American Typewriter"/>
        </w:rPr>
        <w:t xml:space="preserve"> </w:t>
      </w:r>
      <w:r w:rsidRPr="00E90499">
        <w:rPr>
          <w:rFonts w:eastAsia="American Typewriter"/>
        </w:rPr>
        <w:t>1.18–1.33 (70 spores, 5 specimens), ellipsoid to amygd</w:t>
      </w:r>
      <w:r>
        <w:rPr>
          <w:rFonts w:eastAsia="American Typewriter"/>
        </w:rPr>
        <w:t xml:space="preserve">aloid, verrucose, plage present </w:t>
      </w:r>
      <w:r w:rsidRPr="00E90499">
        <w:rPr>
          <w:rFonts w:eastAsia="American Typewriter"/>
        </w:rPr>
        <w:t xml:space="preserve">under SEM. Basidia 4-spored, clavate, (40–) 50–60 (–65) × (8–) 9–15 (–16) </w:t>
      </w:r>
      <w:r w:rsidR="004013B0">
        <w:rPr>
          <w:rFonts w:eastAsia="American Typewriter"/>
        </w:rPr>
        <w:t>µ[micro]m</w:t>
      </w:r>
      <w:r w:rsidRPr="00E90499">
        <w:rPr>
          <w:rFonts w:eastAsia="American Typewriter"/>
        </w:rPr>
        <w:t>.</w:t>
      </w:r>
      <w:r w:rsidR="00011FC4" w:rsidRPr="00011FC4">
        <w:t xml:space="preserve"> </w:t>
      </w:r>
      <w:r w:rsidR="00011FC4" w:rsidRPr="00011FC4">
        <w:rPr>
          <w:rFonts w:eastAsia="American Typewriter"/>
        </w:rPr>
        <w:t xml:space="preserve">Cheilocystidia scattered to abundant, ventricose-rostrate to lageniform, opaque greyish or brown in KOH, (60–) 70–90 (–100) </w:t>
      </w:r>
      <w:r w:rsidR="004013B0">
        <w:rPr>
          <w:rFonts w:eastAsia="American Typewriter"/>
        </w:rPr>
        <w:t>µ[micro]m</w:t>
      </w:r>
      <w:r w:rsidR="00011FC4" w:rsidRPr="00011FC4">
        <w:rPr>
          <w:rFonts w:eastAsia="American Typewriter"/>
        </w:rPr>
        <w:t xml:space="preserve"> × (10–) 20–30 (–40) </w:t>
      </w:r>
      <w:r w:rsidR="004013B0">
        <w:rPr>
          <w:rFonts w:eastAsia="American Typewriter"/>
        </w:rPr>
        <w:t>µ[micro]m</w:t>
      </w:r>
      <w:r w:rsidR="00011FC4" w:rsidRPr="00011FC4">
        <w:rPr>
          <w:rFonts w:eastAsia="American Typewriter"/>
        </w:rPr>
        <w:t xml:space="preserve">. Pleurocystidia infrequent, ventricose to ventricose–rostrate, grey or rarely brown in KOH, (60–) 70–110 (–125) × (10–) 25–40 (–45) </w:t>
      </w:r>
      <w:r w:rsidR="004013B0">
        <w:rPr>
          <w:rFonts w:eastAsia="American Typewriter"/>
        </w:rPr>
        <w:t>µ[micro]m</w:t>
      </w:r>
      <w:r w:rsidR="00011FC4" w:rsidRPr="00011FC4">
        <w:rPr>
          <w:rFonts w:eastAsia="American Typewriter"/>
        </w:rPr>
        <w:t xml:space="preserve">. Pileipellis a trichoderm, organized into discrete, suberect fascicles; hyphae (10–) 15–30 (–35) </w:t>
      </w:r>
      <w:r w:rsidR="004013B0">
        <w:rPr>
          <w:rFonts w:eastAsia="American Typewriter"/>
        </w:rPr>
        <w:t>µ[micro]m</w:t>
      </w:r>
      <w:r w:rsidR="00011FC4" w:rsidRPr="00011FC4">
        <w:rPr>
          <w:rFonts w:eastAsia="American Typewriter"/>
        </w:rPr>
        <w:t xml:space="preserve"> wide, (225–) 270–500 (–550) </w:t>
      </w:r>
      <w:r w:rsidR="004013B0">
        <w:rPr>
          <w:rFonts w:eastAsia="American Typewriter"/>
        </w:rPr>
        <w:t>µ[micro]m</w:t>
      </w:r>
      <w:r w:rsidR="00011FC4" w:rsidRPr="00011FC4">
        <w:rPr>
          <w:rFonts w:eastAsia="American Typewriter"/>
        </w:rPr>
        <w:t xml:space="preserve"> high, light brown in KOH, multiseptate; terminal cells undifferentiated, rounded at apex, or occasionally subclavate. Clamp connections present.</w:t>
      </w:r>
    </w:p>
    <w:p w14:paraId="26196E53" w14:textId="77777777" w:rsidR="00011FC4" w:rsidRPr="00011FC4" w:rsidRDefault="00011FC4" w:rsidP="00ED3B77">
      <w:pPr>
        <w:ind w:firstLine="720"/>
        <w:rPr>
          <w:rFonts w:eastAsia="American Typewriter"/>
        </w:rPr>
      </w:pPr>
      <w:r w:rsidRPr="00011FC4">
        <w:rPr>
          <w:rFonts w:eastAsia="American Typewriter"/>
          <w:b/>
        </w:rPr>
        <w:t>Ecology and distribution</w:t>
      </w:r>
      <w:r w:rsidRPr="00011FC4">
        <w:rPr>
          <w:rFonts w:eastAsia="American Typewriter"/>
        </w:rPr>
        <w:t>. Solitary to scattered on humic mat of forest floor in</w:t>
      </w:r>
    </w:p>
    <w:p w14:paraId="38AA23E5" w14:textId="77777777" w:rsidR="00011FC4" w:rsidRPr="00011FC4" w:rsidRDefault="00011FC4" w:rsidP="00011FC4">
      <w:pPr>
        <w:rPr>
          <w:rFonts w:eastAsia="American Typewriter"/>
        </w:rPr>
      </w:pPr>
      <w:r w:rsidRPr="00011FC4">
        <w:rPr>
          <w:rFonts w:eastAsia="American Typewriter"/>
        </w:rPr>
        <w:t xml:space="preserve">forests dominated by </w:t>
      </w:r>
      <w:r w:rsidRPr="00011FC4">
        <w:rPr>
          <w:rFonts w:eastAsia="American Typewriter"/>
          <w:i/>
        </w:rPr>
        <w:t>Dicymbe corymbosa</w:t>
      </w:r>
      <w:r w:rsidRPr="00011FC4">
        <w:rPr>
          <w:rFonts w:eastAsia="American Typewriter"/>
        </w:rPr>
        <w:t xml:space="preserve"> (Caesalpinioideae) on lateritic soils; </w:t>
      </w:r>
      <w:proofErr w:type="gramStart"/>
      <w:r w:rsidRPr="00011FC4">
        <w:rPr>
          <w:rFonts w:eastAsia="American Typewriter"/>
        </w:rPr>
        <w:t>also</w:t>
      </w:r>
      <w:proofErr w:type="gramEnd"/>
      <w:r w:rsidRPr="00011FC4">
        <w:rPr>
          <w:rFonts w:eastAsia="American Typewriter"/>
        </w:rPr>
        <w:t xml:space="preserve"> occurring in forests dominated by </w:t>
      </w:r>
      <w:r w:rsidRPr="00011FC4">
        <w:rPr>
          <w:rFonts w:eastAsia="American Typewriter"/>
          <w:i/>
        </w:rPr>
        <w:t>Dicymbe altsonii</w:t>
      </w:r>
      <w:r w:rsidRPr="00011FC4">
        <w:rPr>
          <w:rFonts w:eastAsia="American Typewriter"/>
        </w:rPr>
        <w:t xml:space="preserve">, </w:t>
      </w:r>
      <w:r w:rsidRPr="00011FC4">
        <w:rPr>
          <w:rFonts w:eastAsia="American Typewriter"/>
          <w:i/>
        </w:rPr>
        <w:t>Aldina insignis</w:t>
      </w:r>
      <w:r w:rsidRPr="00011FC4">
        <w:rPr>
          <w:rFonts w:eastAsia="American Typewriter"/>
        </w:rPr>
        <w:t xml:space="preserve"> (Papilionoideae), and </w:t>
      </w:r>
      <w:r w:rsidRPr="00011FC4">
        <w:rPr>
          <w:rFonts w:eastAsia="American Typewriter"/>
          <w:i/>
        </w:rPr>
        <w:t>Pakaraimaea dipterocarpacea</w:t>
      </w:r>
      <w:r w:rsidRPr="00011FC4">
        <w:rPr>
          <w:rFonts w:eastAsia="American Typewriter"/>
        </w:rPr>
        <w:t xml:space="preserve"> (Dipterocarpaceae) and </w:t>
      </w:r>
      <w:r w:rsidRPr="00011FC4">
        <w:rPr>
          <w:rFonts w:eastAsia="American Typewriter"/>
          <w:i/>
        </w:rPr>
        <w:t>Dicymbe jenmanii</w:t>
      </w:r>
      <w:r w:rsidRPr="00011FC4">
        <w:rPr>
          <w:rFonts w:eastAsia="American Typewriter"/>
        </w:rPr>
        <w:t xml:space="preserve"> on white sand soils; known only from the Upper Potaro and Upper Mazaruni River Basins in the Pakaraima Mountains of Guyana, in the central Guiana Shield.</w:t>
      </w:r>
    </w:p>
    <w:p w14:paraId="7C3C036E" w14:textId="21AB46DE" w:rsidR="00011FC4" w:rsidRPr="00011FC4" w:rsidRDefault="00011FC4" w:rsidP="00ED3B77">
      <w:pPr>
        <w:ind w:firstLine="720"/>
        <w:rPr>
          <w:rFonts w:eastAsia="American Typewriter"/>
        </w:rPr>
      </w:pPr>
      <w:r w:rsidRPr="00423709">
        <w:rPr>
          <w:rFonts w:eastAsia="American Typewriter"/>
          <w:b/>
        </w:rPr>
        <w:t>Other specimens examined.</w:t>
      </w:r>
      <w:r w:rsidRPr="00011FC4">
        <w:rPr>
          <w:rFonts w:eastAsia="American Typewriter"/>
        </w:rPr>
        <w:t xml:space="preserve"> Guyana, Region 8 Potaro-Siparuni: Pakaraima Mountains, Upper Potaro River Basin, within a 15 km radius of Potaro base camp at</w:t>
      </w:r>
      <w:r>
        <w:rPr>
          <w:rFonts w:eastAsia="American Typewriter"/>
        </w:rPr>
        <w:t xml:space="preserve"> </w:t>
      </w:r>
      <w:r w:rsidRPr="00011FC4">
        <w:rPr>
          <w:rFonts w:eastAsia="American Typewriter"/>
        </w:rPr>
        <w:t>5°18'04"N; 59°54'40"W, 710 m alt., on lateritic soils; 1 km SE of Potaro base camp on Benny’s Ridge, (</w:t>
      </w:r>
      <w:r w:rsidRPr="00011FC4">
        <w:rPr>
          <w:rFonts w:eastAsia="American Typewriter"/>
          <w:i/>
        </w:rPr>
        <w:t>Dicymbe corymbosa</w:t>
      </w:r>
      <w:r w:rsidRPr="00011FC4">
        <w:rPr>
          <w:rFonts w:eastAsia="American Typewriter"/>
        </w:rPr>
        <w:t>), 7 July 2003, T.</w:t>
      </w:r>
      <w:proofErr w:type="gramStart"/>
      <w:r w:rsidRPr="00011FC4">
        <w:rPr>
          <w:rFonts w:eastAsia="American Typewriter"/>
        </w:rPr>
        <w:t>W.Henkel</w:t>
      </w:r>
      <w:proofErr w:type="gramEnd"/>
      <w:r w:rsidRPr="00011FC4">
        <w:rPr>
          <w:rFonts w:eastAsia="American Typewriter"/>
        </w:rPr>
        <w:t xml:space="preserve"> 8539 (BRG; </w:t>
      </w:r>
      <w:r w:rsidR="0081282A">
        <w:rPr>
          <w:rFonts w:eastAsia="American Typewriter"/>
        </w:rPr>
        <w:t>HSC</w:t>
      </w:r>
      <w:r w:rsidRPr="00011FC4">
        <w:rPr>
          <w:rFonts w:eastAsia="American Typewriter"/>
        </w:rPr>
        <w:t xml:space="preserve"> G1169; TENN 069831). ~15 km E of Potaro base in vicinity of Tadang base camp, (</w:t>
      </w:r>
      <w:r w:rsidRPr="00011FC4">
        <w:rPr>
          <w:rFonts w:eastAsia="American Typewriter"/>
          <w:i/>
        </w:rPr>
        <w:t>Dicymbe altsonii</w:t>
      </w:r>
      <w:r w:rsidRPr="00011FC4">
        <w:rPr>
          <w:rFonts w:eastAsia="American Typewriter"/>
        </w:rPr>
        <w:t>,</w:t>
      </w:r>
      <w:r w:rsidRPr="00011FC4">
        <w:rPr>
          <w:rFonts w:eastAsia="American Typewriter"/>
          <w:i/>
        </w:rPr>
        <w:t xml:space="preserve"> Aldina insignis</w:t>
      </w:r>
      <w:r w:rsidRPr="00011FC4">
        <w:rPr>
          <w:rFonts w:eastAsia="American Typewriter"/>
        </w:rPr>
        <w:t>), 30 Dec 2009, T.</w:t>
      </w:r>
      <w:proofErr w:type="gramStart"/>
      <w:r w:rsidRPr="00011FC4">
        <w:rPr>
          <w:rFonts w:eastAsia="American Typewriter"/>
        </w:rPr>
        <w:t>W.Henkel</w:t>
      </w:r>
      <w:proofErr w:type="gramEnd"/>
      <w:r w:rsidRPr="00011FC4">
        <w:rPr>
          <w:rFonts w:eastAsia="American Typewriter"/>
        </w:rPr>
        <w:t xml:space="preserve"> 9180 (BRG; </w:t>
      </w:r>
      <w:r w:rsidR="0081282A">
        <w:rPr>
          <w:rFonts w:eastAsia="American Typewriter"/>
        </w:rPr>
        <w:t>HSC</w:t>
      </w:r>
      <w:r w:rsidRPr="00011FC4">
        <w:rPr>
          <w:rFonts w:eastAsia="American Typewriter"/>
        </w:rPr>
        <w:t xml:space="preserve"> G1170; TENN 069830). 200 m southwest of Tadang base camp (</w:t>
      </w:r>
      <w:r w:rsidRPr="00011FC4">
        <w:rPr>
          <w:rFonts w:eastAsia="American Typewriter"/>
          <w:i/>
        </w:rPr>
        <w:t>Dicymbe corymbosa</w:t>
      </w:r>
      <w:r w:rsidRPr="00011FC4">
        <w:rPr>
          <w:rFonts w:eastAsia="American Typewriter"/>
        </w:rPr>
        <w:t>,</w:t>
      </w:r>
      <w:r w:rsidRPr="00011FC4">
        <w:rPr>
          <w:rFonts w:eastAsia="American Typewriter"/>
          <w:i/>
        </w:rPr>
        <w:t xml:space="preserve"> Dicymbe altsonii</w:t>
      </w:r>
      <w:r w:rsidRPr="00011FC4">
        <w:rPr>
          <w:rFonts w:eastAsia="American Typewriter"/>
        </w:rPr>
        <w:t>,</w:t>
      </w:r>
      <w:r w:rsidRPr="00011FC4">
        <w:rPr>
          <w:rFonts w:eastAsia="American Typewriter"/>
          <w:i/>
        </w:rPr>
        <w:t xml:space="preserve"> Aldina insignis</w:t>
      </w:r>
      <w:r w:rsidRPr="00011FC4">
        <w:rPr>
          <w:rFonts w:eastAsia="American Typewriter"/>
        </w:rPr>
        <w:t>), 6 June 2013, T.</w:t>
      </w:r>
      <w:proofErr w:type="gramStart"/>
      <w:r w:rsidRPr="00011FC4">
        <w:rPr>
          <w:rFonts w:eastAsia="American Typewriter"/>
        </w:rPr>
        <w:t>W.Henkel</w:t>
      </w:r>
      <w:proofErr w:type="gramEnd"/>
      <w:r w:rsidRPr="00011FC4">
        <w:rPr>
          <w:rFonts w:eastAsia="American Typewriter"/>
        </w:rPr>
        <w:t xml:space="preserve"> 9752 (BRG; </w:t>
      </w:r>
      <w:r w:rsidR="0081282A">
        <w:rPr>
          <w:rFonts w:eastAsia="American Typewriter"/>
        </w:rPr>
        <w:t>HSC</w:t>
      </w:r>
      <w:r w:rsidRPr="00011FC4">
        <w:rPr>
          <w:rFonts w:eastAsia="American Typewriter"/>
        </w:rPr>
        <w:t xml:space="preserve"> G1171). Region 7 Mazaruni-Cuyuni: Pakaraima Mountains, Upper Mazaruni River Basin, within 1 km radius of base camp at 5°26'21"N, 60°04'43"W,</w:t>
      </w:r>
      <w:r>
        <w:rPr>
          <w:rFonts w:eastAsia="American Typewriter"/>
        </w:rPr>
        <w:t xml:space="preserve"> </w:t>
      </w:r>
      <w:r w:rsidRPr="00011FC4">
        <w:rPr>
          <w:rFonts w:eastAsia="American Typewriter"/>
        </w:rPr>
        <w:t xml:space="preserve">~800 m alt., on white sand soils; 1 km SW of base camp in monodominant stand of </w:t>
      </w:r>
      <w:r w:rsidRPr="00337B1E">
        <w:rPr>
          <w:rFonts w:eastAsia="American Typewriter"/>
          <w:i/>
        </w:rPr>
        <w:t>Pakaraimaea dipterocarpacea</w:t>
      </w:r>
      <w:r w:rsidRPr="00011FC4">
        <w:rPr>
          <w:rFonts w:eastAsia="American Typewriter"/>
        </w:rPr>
        <w:t>, 25 Dec 2010, T.</w:t>
      </w:r>
      <w:proofErr w:type="gramStart"/>
      <w:r w:rsidRPr="00011FC4">
        <w:rPr>
          <w:rFonts w:eastAsia="American Typewriter"/>
        </w:rPr>
        <w:t>W.Henkel</w:t>
      </w:r>
      <w:proofErr w:type="gramEnd"/>
      <w:r w:rsidRPr="00011FC4">
        <w:rPr>
          <w:rFonts w:eastAsia="American Typewriter"/>
        </w:rPr>
        <w:t xml:space="preserve"> 9543 (BRG; </w:t>
      </w:r>
      <w:r w:rsidR="0081282A">
        <w:rPr>
          <w:rFonts w:eastAsia="American Typewriter"/>
        </w:rPr>
        <w:t>HSC</w:t>
      </w:r>
      <w:r w:rsidRPr="00011FC4">
        <w:rPr>
          <w:rFonts w:eastAsia="American Typewriter"/>
        </w:rPr>
        <w:t xml:space="preserve"> G1172). Pakaraima Mountains, Upper Mazaruni River Basin, within 1 km radius of base camp at 5°26'21"N, 60°04'43"W, ~800 m alt., on white sand soils; 1 km SW of base camp in monodominant stand of </w:t>
      </w:r>
      <w:r w:rsidRPr="00337B1E">
        <w:rPr>
          <w:rFonts w:eastAsia="American Typewriter"/>
          <w:i/>
        </w:rPr>
        <w:t>Pakaraimaea dipterocarpacea</w:t>
      </w:r>
      <w:r>
        <w:rPr>
          <w:rFonts w:eastAsia="American Typewriter"/>
        </w:rPr>
        <w:t xml:space="preserve">, 5 June </w:t>
      </w:r>
      <w:r w:rsidRPr="00011FC4">
        <w:rPr>
          <w:rFonts w:eastAsia="American Typewriter"/>
        </w:rPr>
        <w:t>2012, T.</w:t>
      </w:r>
      <w:proofErr w:type="gramStart"/>
      <w:r w:rsidRPr="00011FC4">
        <w:rPr>
          <w:rFonts w:eastAsia="American Typewriter"/>
        </w:rPr>
        <w:t>W.Henkel</w:t>
      </w:r>
      <w:proofErr w:type="gramEnd"/>
      <w:r w:rsidRPr="00011FC4">
        <w:rPr>
          <w:rFonts w:eastAsia="American Typewriter"/>
        </w:rPr>
        <w:t xml:space="preserve"> 9690 (BRG; </w:t>
      </w:r>
      <w:r w:rsidR="0081282A">
        <w:rPr>
          <w:rFonts w:eastAsia="American Typewriter"/>
        </w:rPr>
        <w:t>HSC</w:t>
      </w:r>
      <w:r w:rsidRPr="00011FC4">
        <w:rPr>
          <w:rFonts w:eastAsia="American Typewriter"/>
        </w:rPr>
        <w:t xml:space="preserve"> G1173).</w:t>
      </w:r>
    </w:p>
    <w:p w14:paraId="255C8D05" w14:textId="685A4584" w:rsidR="00011FC4" w:rsidRPr="00011FC4" w:rsidRDefault="00011FC4" w:rsidP="00ED3B77">
      <w:pPr>
        <w:ind w:firstLine="720"/>
        <w:rPr>
          <w:rFonts w:eastAsia="American Typewriter"/>
        </w:rPr>
      </w:pPr>
      <w:r w:rsidRPr="00011FC4">
        <w:rPr>
          <w:rFonts w:eastAsia="American Typewriter"/>
          <w:b/>
        </w:rPr>
        <w:t>Discussion</w:t>
      </w:r>
      <w:r w:rsidRPr="00011FC4">
        <w:rPr>
          <w:rFonts w:eastAsia="American Typewriter"/>
        </w:rPr>
        <w:t xml:space="preserve">. </w:t>
      </w:r>
      <w:r w:rsidRPr="00011FC4">
        <w:rPr>
          <w:rFonts w:eastAsia="American Typewriter"/>
          <w:i/>
        </w:rPr>
        <w:t>Cortinarius altissimus</w:t>
      </w:r>
      <w:r w:rsidRPr="00011FC4">
        <w:rPr>
          <w:rFonts w:eastAsia="American Typewriter"/>
        </w:rPr>
        <w:t xml:space="preserve"> was treated as ‘</w:t>
      </w:r>
      <w:r w:rsidRPr="00ED6911">
        <w:rPr>
          <w:rFonts w:eastAsia="American Typewriter"/>
          <w:i/>
        </w:rPr>
        <w:t>Cortinarius</w:t>
      </w:r>
      <w:r w:rsidRPr="00011FC4">
        <w:rPr>
          <w:rFonts w:eastAsia="American Typewriter"/>
        </w:rPr>
        <w:t xml:space="preserve"> sp. SA1’ in Harrower et al. (2015). The species has an exceptionally long stipe compared to the width of its pileus, and overall one of the longest stipe lengths recorded in the genus. The size of its basidiospores overlaps with that of </w:t>
      </w:r>
      <w:r w:rsidRPr="00011FC4">
        <w:rPr>
          <w:rFonts w:eastAsia="American Typewriter"/>
          <w:i/>
        </w:rPr>
        <w:t>C. kerrii</w:t>
      </w:r>
      <w:r w:rsidRPr="00011FC4">
        <w:rPr>
          <w:rFonts w:eastAsia="American Typewriter"/>
        </w:rPr>
        <w:t xml:space="preserve">, which is known from Amazonia. However, the size of the basidia and cystidia are twice that of </w:t>
      </w:r>
      <w:r w:rsidRPr="00011FC4">
        <w:rPr>
          <w:rFonts w:eastAsia="American Typewriter"/>
          <w:i/>
        </w:rPr>
        <w:t>C. kerrii</w:t>
      </w:r>
      <w:r w:rsidRPr="00011FC4">
        <w:rPr>
          <w:rFonts w:eastAsia="American Typewriter"/>
        </w:rPr>
        <w:t xml:space="preserve">. Additionally, pleurocystidia are infrequent in </w:t>
      </w:r>
      <w:r w:rsidRPr="00011FC4">
        <w:rPr>
          <w:rFonts w:eastAsia="American Typewriter"/>
          <w:i/>
        </w:rPr>
        <w:t>C. altissimus</w:t>
      </w:r>
      <w:r w:rsidRPr="00011FC4">
        <w:rPr>
          <w:rFonts w:eastAsia="American Typewriter"/>
        </w:rPr>
        <w:t xml:space="preserve"> sp. nov. whereas they are abundant in </w:t>
      </w:r>
      <w:r w:rsidRPr="00011FC4">
        <w:rPr>
          <w:rFonts w:eastAsia="American Typewriter"/>
          <w:i/>
        </w:rPr>
        <w:t>C. kerrii</w:t>
      </w:r>
      <w:r w:rsidRPr="00011FC4">
        <w:rPr>
          <w:rFonts w:eastAsia="American Typewriter"/>
        </w:rPr>
        <w:t xml:space="preserve">. </w:t>
      </w:r>
      <w:r w:rsidRPr="00011FC4">
        <w:rPr>
          <w:rFonts w:eastAsia="American Typewriter"/>
          <w:i/>
        </w:rPr>
        <w:t>Cortinarius altissimus</w:t>
      </w:r>
      <w:r w:rsidRPr="00011FC4">
        <w:rPr>
          <w:rFonts w:eastAsia="American Typewriter"/>
        </w:rPr>
        <w:t xml:space="preserve"> sp. nov. is a promine</w:t>
      </w:r>
      <w:r w:rsidR="00F74BE3">
        <w:rPr>
          <w:rFonts w:eastAsia="American Typewriter"/>
        </w:rPr>
        <w:t>nt member of the ECM fungal as</w:t>
      </w:r>
      <w:r w:rsidRPr="00011FC4">
        <w:rPr>
          <w:rFonts w:eastAsia="American Typewriter"/>
        </w:rPr>
        <w:t xml:space="preserve">semblage associated with </w:t>
      </w:r>
      <w:r w:rsidRPr="00011FC4">
        <w:rPr>
          <w:rFonts w:eastAsia="American Typewriter"/>
          <w:i/>
        </w:rPr>
        <w:t>Dicymbe</w:t>
      </w:r>
      <w:r w:rsidRPr="00011FC4">
        <w:rPr>
          <w:rFonts w:eastAsia="American Typewriter"/>
        </w:rPr>
        <w:t xml:space="preserve"> monodominant forests in </w:t>
      </w:r>
      <w:proofErr w:type="gramStart"/>
      <w:r w:rsidRPr="00011FC4">
        <w:rPr>
          <w:rFonts w:eastAsia="American Typewriter"/>
        </w:rPr>
        <w:t>Guyana.</w:t>
      </w:r>
      <w:proofErr w:type="gramEnd"/>
      <w:r w:rsidRPr="00011FC4">
        <w:rPr>
          <w:rFonts w:eastAsia="American Typewriter"/>
        </w:rPr>
        <w:t xml:space="preserve"> In a long-term </w:t>
      </w:r>
      <w:r w:rsidRPr="00337B1E">
        <w:rPr>
          <w:rFonts w:eastAsia="American Typewriter"/>
          <w:i/>
        </w:rPr>
        <w:t>D. corymbosa</w:t>
      </w:r>
      <w:r w:rsidRPr="00011FC4">
        <w:rPr>
          <w:rFonts w:eastAsia="American Typewriter"/>
        </w:rPr>
        <w:t xml:space="preserve"> plot study of </w:t>
      </w:r>
      <w:r w:rsidRPr="00011FC4">
        <w:rPr>
          <w:rFonts w:eastAsia="American Typewriter"/>
        </w:rPr>
        <w:lastRenderedPageBreak/>
        <w:t xml:space="preserve">Henkel et al. (2012), basidiomata of </w:t>
      </w:r>
      <w:r w:rsidRPr="00011FC4">
        <w:rPr>
          <w:rFonts w:eastAsia="American Typewriter"/>
          <w:i/>
        </w:rPr>
        <w:t>C. altissimus</w:t>
      </w:r>
      <w:r w:rsidRPr="00011FC4">
        <w:rPr>
          <w:rFonts w:eastAsia="American Typewriter"/>
        </w:rPr>
        <w:t xml:space="preserve"> sp. nov. occurred in 5.2% of 630 quadrats sampled during the May–July rainy seasons over seven years. Phylogenetically (</w:t>
      </w:r>
      <w:r w:rsidR="0005659B">
        <w:rPr>
          <w:rFonts w:eastAsia="American Typewriter"/>
        </w:rPr>
        <w:t>Figure</w:t>
      </w:r>
      <w:r w:rsidR="0012532E">
        <w:rPr>
          <w:rFonts w:eastAsia="American Typewriter"/>
        </w:rPr>
        <w:t xml:space="preserve"> 5</w:t>
      </w:r>
      <w:r w:rsidRPr="00011FC4">
        <w:rPr>
          <w:rFonts w:eastAsia="American Typewriter"/>
        </w:rPr>
        <w:t xml:space="preserve">), </w:t>
      </w:r>
      <w:r w:rsidRPr="00011FC4">
        <w:rPr>
          <w:rFonts w:eastAsia="American Typewriter"/>
          <w:i/>
        </w:rPr>
        <w:t>C. altissimus</w:t>
      </w:r>
      <w:r w:rsidRPr="00011FC4">
        <w:rPr>
          <w:rFonts w:eastAsia="American Typewriter"/>
        </w:rPr>
        <w:t xml:space="preserve"> sp. nov. is most closely related to other taxa of the </w:t>
      </w:r>
      <w:r w:rsidRPr="00011FC4">
        <w:rPr>
          <w:rFonts w:eastAsia="American Typewriter"/>
          <w:i/>
        </w:rPr>
        <w:t>C. violaceus</w:t>
      </w:r>
      <w:r w:rsidRPr="00011FC4">
        <w:rPr>
          <w:rFonts w:eastAsia="American Typewriter"/>
        </w:rPr>
        <w:t xml:space="preserve"> group that also occur in the Americas.</w:t>
      </w:r>
    </w:p>
    <w:p w14:paraId="7146E244" w14:textId="545B2CFE" w:rsidR="008D653F" w:rsidRDefault="008D653F" w:rsidP="00E90499">
      <w:pPr>
        <w:rPr>
          <w:rFonts w:eastAsia="American Typewriter"/>
        </w:rPr>
      </w:pPr>
    </w:p>
    <w:p w14:paraId="713C54BD" w14:textId="77777777" w:rsidR="00000BD7" w:rsidRDefault="00000BD7" w:rsidP="006F69E7">
      <w:pPr>
        <w:jc w:val="center"/>
      </w:pPr>
      <w:r w:rsidRPr="006F69E7">
        <w:rPr>
          <w:noProof/>
        </w:rPr>
        <w:drawing>
          <wp:inline distT="0" distB="0" distL="0" distR="0" wp14:anchorId="5BC9F339" wp14:editId="6D84A83F">
            <wp:extent cx="5478145" cy="4114800"/>
            <wp:effectExtent l="0" t="0" r="8255" b="0"/>
            <wp:docPr id="3" name="Picture 3" descr="Hard Drive:Users:clitocybe:Dropbox:Not public:Publications in work:Persoonia:Persoonia:Persoonia draft:Fig3.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rd Drive:Users:clitocybe:Dropbox:Not public:Publications in work:Persoonia:Persoonia:Persoonia draft:Fig3.pd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78145" cy="4114800"/>
                    </a:xfrm>
                    <a:prstGeom prst="rect">
                      <a:avLst/>
                    </a:prstGeom>
                    <a:noFill/>
                    <a:ln>
                      <a:noFill/>
                    </a:ln>
                  </pic:spPr>
                </pic:pic>
              </a:graphicData>
            </a:graphic>
          </wp:inline>
        </w:drawing>
      </w:r>
    </w:p>
    <w:p w14:paraId="36AB1178" w14:textId="5E5B1794" w:rsidR="00000BD7" w:rsidRPr="00734976" w:rsidRDefault="00734976" w:rsidP="00734976">
      <w:pPr>
        <w:pStyle w:val="Caption"/>
        <w:rPr>
          <w:b w:val="0"/>
        </w:rPr>
      </w:pPr>
      <w:bookmarkStart w:id="54" w:name="_Toc475304258"/>
      <w:bookmarkStart w:id="55" w:name="_Toc486028372"/>
      <w:r>
        <w:t xml:space="preserve">Figure </w:t>
      </w:r>
      <w:r w:rsidR="008F1FDD">
        <w:fldChar w:fldCharType="begin"/>
      </w:r>
      <w:r w:rsidR="008F1FDD">
        <w:instrText xml:space="preserve"> SEQ Figure \* ARABIC </w:instrText>
      </w:r>
      <w:r w:rsidR="008F1FDD">
        <w:fldChar w:fldCharType="separate"/>
      </w:r>
      <w:r w:rsidR="009703E9">
        <w:rPr>
          <w:noProof/>
        </w:rPr>
        <w:t>7</w:t>
      </w:r>
      <w:r w:rsidR="008F1FDD">
        <w:rPr>
          <w:noProof/>
        </w:rPr>
        <w:fldChar w:fldCharType="end"/>
      </w:r>
      <w:r>
        <w:t xml:space="preserve">: </w:t>
      </w:r>
      <w:r w:rsidR="00000BD7" w:rsidRPr="0091510B">
        <w:t xml:space="preserve">Light micrographs of basidiospores from the following </w:t>
      </w:r>
      <w:r w:rsidR="00000BD7" w:rsidRPr="0091510B">
        <w:rPr>
          <w:i/>
        </w:rPr>
        <w:t>Cortinarius</w:t>
      </w:r>
      <w:r w:rsidR="00000BD7" w:rsidRPr="0091510B">
        <w:t xml:space="preserve"> species: </w:t>
      </w:r>
      <w:proofErr w:type="gramStart"/>
      <w:r w:rsidR="00000BD7" w:rsidRPr="007D7172">
        <w:rPr>
          <w:b w:val="0"/>
        </w:rPr>
        <w:t>a</w:t>
      </w:r>
      <w:proofErr w:type="gramEnd"/>
      <w:r w:rsidR="00000BD7" w:rsidRPr="007D7172">
        <w:rPr>
          <w:b w:val="0"/>
        </w:rPr>
        <w:t xml:space="preserve"> </w:t>
      </w:r>
      <w:r w:rsidR="00000BD7" w:rsidRPr="0091510B">
        <w:rPr>
          <w:i/>
        </w:rPr>
        <w:t>C. kioloensis</w:t>
      </w:r>
      <w:r w:rsidR="00000BD7" w:rsidRPr="0091510B">
        <w:t xml:space="preserve"> (PDD 99307)</w:t>
      </w:r>
      <w:r w:rsidR="00000BD7" w:rsidRPr="007D7172">
        <w:rPr>
          <w:b w:val="0"/>
        </w:rPr>
        <w:t xml:space="preserve"> b </w:t>
      </w:r>
      <w:r w:rsidR="00000BD7" w:rsidRPr="0091510B">
        <w:rPr>
          <w:i/>
        </w:rPr>
        <w:t>C. palatinus</w:t>
      </w:r>
      <w:r w:rsidR="00000BD7" w:rsidRPr="0091510B">
        <w:t xml:space="preserve"> (NY 00795933)</w:t>
      </w:r>
      <w:r w:rsidR="00000BD7" w:rsidRPr="007D7172">
        <w:rPr>
          <w:b w:val="0"/>
        </w:rPr>
        <w:t xml:space="preserve"> c </w:t>
      </w:r>
      <w:r w:rsidR="00000BD7" w:rsidRPr="0091510B">
        <w:rPr>
          <w:i/>
        </w:rPr>
        <w:t>C. altissimus</w:t>
      </w:r>
      <w:r w:rsidR="00000BD7" w:rsidRPr="0091510B">
        <w:t xml:space="preserve"> (TENN 069830</w:t>
      </w:r>
      <w:r w:rsidR="00000BD7" w:rsidRPr="007D7172">
        <w:rPr>
          <w:b w:val="0"/>
        </w:rPr>
        <w:t xml:space="preserve">) d </w:t>
      </w:r>
      <w:r w:rsidR="00000BD7" w:rsidRPr="0091510B">
        <w:rPr>
          <w:i/>
        </w:rPr>
        <w:t>C. hallowellensis</w:t>
      </w:r>
      <w:r w:rsidR="00000BD7" w:rsidRPr="0091510B">
        <w:t xml:space="preserve"> (MEL 2300544)</w:t>
      </w:r>
      <w:r w:rsidR="00000BD7" w:rsidRPr="007D7172">
        <w:rPr>
          <w:b w:val="0"/>
        </w:rPr>
        <w:t xml:space="preserve"> e </w:t>
      </w:r>
      <w:r w:rsidR="00000BD7" w:rsidRPr="0091510B">
        <w:rPr>
          <w:i/>
        </w:rPr>
        <w:t>C. neotropicus</w:t>
      </w:r>
      <w:r w:rsidR="00000BD7" w:rsidRPr="0091510B">
        <w:t xml:space="preserve"> (NY 34729 TYPE)</w:t>
      </w:r>
      <w:r w:rsidR="00000BD7" w:rsidRPr="007D7172">
        <w:rPr>
          <w:b w:val="0"/>
        </w:rPr>
        <w:t xml:space="preserve"> f </w:t>
      </w:r>
      <w:r w:rsidR="00000BD7" w:rsidRPr="0091510B">
        <w:rPr>
          <w:i/>
        </w:rPr>
        <w:t>C. carneipallidus</w:t>
      </w:r>
      <w:r w:rsidR="00000BD7" w:rsidRPr="0091510B">
        <w:t xml:space="preserve"> (PDD95444 TYPE)</w:t>
      </w:r>
      <w:r w:rsidR="00000BD7" w:rsidRPr="007D7172">
        <w:rPr>
          <w:b w:val="0"/>
        </w:rPr>
        <w:t xml:space="preserve"> g </w:t>
      </w:r>
      <w:r w:rsidR="00000BD7" w:rsidRPr="00DA4145">
        <w:rPr>
          <w:i/>
        </w:rPr>
        <w:t>C. atrotomentosus</w:t>
      </w:r>
      <w:r w:rsidR="00000BD7" w:rsidRPr="00DA4145">
        <w:t xml:space="preserve"> (TENN 065535 TYPE)</w:t>
      </w:r>
      <w:r w:rsidR="00000BD7" w:rsidRPr="007D7172">
        <w:rPr>
          <w:b w:val="0"/>
        </w:rPr>
        <w:t xml:space="preserve"> h </w:t>
      </w:r>
      <w:r w:rsidR="00000BD7" w:rsidRPr="00DA4145">
        <w:rPr>
          <w:i/>
        </w:rPr>
        <w:t>C. violaceus</w:t>
      </w:r>
      <w:r w:rsidR="00000BD7" w:rsidRPr="00DA4145">
        <w:t xml:space="preserve"> (TENN 062899)</w:t>
      </w:r>
      <w:r w:rsidR="00000BD7" w:rsidRPr="007D7172">
        <w:rPr>
          <w:b w:val="0"/>
        </w:rPr>
        <w:t xml:space="preserve"> I </w:t>
      </w:r>
      <w:r w:rsidR="00000BD7" w:rsidRPr="00DA4145">
        <w:rPr>
          <w:i/>
        </w:rPr>
        <w:t>C. austroviolaceus</w:t>
      </w:r>
      <w:r w:rsidR="00000BD7" w:rsidRPr="00DA4145">
        <w:t xml:space="preserve"> (MEL 227499). Scale bar = 10 </w:t>
      </w:r>
      <w:r w:rsidR="004013B0" w:rsidRPr="00DA4145">
        <w:t>µ[micro]m</w:t>
      </w:r>
      <w:r w:rsidR="00000BD7" w:rsidRPr="00DA4145">
        <w:t>.</w:t>
      </w:r>
      <w:bookmarkEnd w:id="54"/>
      <w:bookmarkEnd w:id="55"/>
    </w:p>
    <w:p w14:paraId="15377139" w14:textId="77777777" w:rsidR="00000BD7" w:rsidRDefault="00000BD7" w:rsidP="00FF38D5">
      <w:pPr>
        <w:rPr>
          <w:rFonts w:eastAsia="American Typewriter"/>
          <w:b/>
          <w:i/>
        </w:rPr>
      </w:pPr>
    </w:p>
    <w:p w14:paraId="5332C096" w14:textId="77777777" w:rsidR="00FF38D5" w:rsidRPr="00FF38D5" w:rsidRDefault="00FF38D5" w:rsidP="00FF38D5">
      <w:pPr>
        <w:rPr>
          <w:rFonts w:eastAsia="American Typewriter"/>
          <w:b/>
        </w:rPr>
      </w:pPr>
      <w:r w:rsidRPr="00FF38D5">
        <w:rPr>
          <w:rFonts w:eastAsia="American Typewriter"/>
          <w:b/>
          <w:i/>
        </w:rPr>
        <w:t>Cortinarius hallowellensis</w:t>
      </w:r>
      <w:r w:rsidRPr="00FF38D5">
        <w:rPr>
          <w:rFonts w:eastAsia="American Typewriter"/>
          <w:b/>
        </w:rPr>
        <w:t xml:space="preserve"> Wood 2009</w:t>
      </w:r>
    </w:p>
    <w:p w14:paraId="5D130E8F" w14:textId="5ED6000D" w:rsidR="00FF38D5" w:rsidRPr="00FF38D5" w:rsidRDefault="00B81799" w:rsidP="00FF38D5">
      <w:pPr>
        <w:rPr>
          <w:rFonts w:eastAsia="American Typewriter"/>
        </w:rPr>
      </w:pPr>
      <w:r>
        <w:rPr>
          <w:rFonts w:eastAsia="American Typewriter"/>
        </w:rPr>
        <w:t>Figure</w:t>
      </w:r>
      <w:r w:rsidR="00FF38D5" w:rsidRPr="00FF38D5">
        <w:rPr>
          <w:rFonts w:eastAsia="American Typewriter"/>
        </w:rPr>
        <w:t xml:space="preserve">s </w:t>
      </w:r>
      <w:r w:rsidR="00012463">
        <w:rPr>
          <w:rFonts w:eastAsia="American Typewriter"/>
        </w:rPr>
        <w:t>5</w:t>
      </w:r>
      <w:r w:rsidR="00FF38D5" w:rsidRPr="00FF38D5">
        <w:rPr>
          <w:rFonts w:eastAsia="American Typewriter"/>
        </w:rPr>
        <w:t xml:space="preserve">, </w:t>
      </w:r>
      <w:r w:rsidR="00012463">
        <w:rPr>
          <w:rFonts w:eastAsia="American Typewriter"/>
        </w:rPr>
        <w:t>6</w:t>
      </w:r>
      <w:r w:rsidR="00012463" w:rsidRPr="00FF38D5">
        <w:rPr>
          <w:rFonts w:eastAsia="American Typewriter"/>
        </w:rPr>
        <w:t>d</w:t>
      </w:r>
      <w:r w:rsidR="00FF38D5" w:rsidRPr="00FF38D5">
        <w:rPr>
          <w:rFonts w:eastAsia="American Typewriter"/>
        </w:rPr>
        <w:t xml:space="preserve">, </w:t>
      </w:r>
      <w:r w:rsidR="00012463">
        <w:rPr>
          <w:rFonts w:eastAsia="American Typewriter"/>
        </w:rPr>
        <w:t>7</w:t>
      </w:r>
      <w:r w:rsidR="00012463" w:rsidRPr="00FF38D5">
        <w:rPr>
          <w:rFonts w:eastAsia="American Typewriter"/>
        </w:rPr>
        <w:t>d</w:t>
      </w:r>
      <w:r w:rsidR="00FF38D5" w:rsidRPr="00FF38D5">
        <w:rPr>
          <w:rFonts w:eastAsia="American Typewriter"/>
        </w:rPr>
        <w:t xml:space="preserve">, </w:t>
      </w:r>
      <w:r w:rsidR="00012463">
        <w:rPr>
          <w:rFonts w:eastAsia="American Typewriter"/>
        </w:rPr>
        <w:t>8</w:t>
      </w:r>
      <w:r w:rsidR="00012463" w:rsidRPr="00FF38D5">
        <w:rPr>
          <w:rFonts w:eastAsia="American Typewriter"/>
        </w:rPr>
        <w:t>d</w:t>
      </w:r>
    </w:p>
    <w:p w14:paraId="3F227C82" w14:textId="77777777" w:rsidR="00FF38D5" w:rsidRPr="00FF38D5" w:rsidRDefault="00FF38D5" w:rsidP="00FF38D5">
      <w:pPr>
        <w:rPr>
          <w:rFonts w:eastAsia="American Typewriter"/>
        </w:rPr>
      </w:pPr>
    </w:p>
    <w:p w14:paraId="290F6B08" w14:textId="77777777" w:rsidR="00FF38D5" w:rsidRPr="00FF38D5" w:rsidRDefault="00FF38D5" w:rsidP="00FF38D5">
      <w:pPr>
        <w:rPr>
          <w:rFonts w:eastAsia="American Typewriter"/>
        </w:rPr>
      </w:pPr>
      <w:r w:rsidRPr="00FF38D5">
        <w:rPr>
          <w:rFonts w:eastAsia="American Typewriter"/>
          <w:b/>
        </w:rPr>
        <w:t>Type.</w:t>
      </w:r>
      <w:r w:rsidRPr="00FF38D5">
        <w:rPr>
          <w:rFonts w:eastAsia="American Typewriter"/>
        </w:rPr>
        <w:t xml:space="preserve"> AUSTRALIA. Western Australia: Mount Hallowell Reserve, (Eucalyptus) 22 May 1993 K. Syme (holotype: PERTH 5506794).</w:t>
      </w:r>
    </w:p>
    <w:p w14:paraId="2AF813E7" w14:textId="0DB34472" w:rsidR="00FF38D5" w:rsidRDefault="00FF38D5" w:rsidP="00ED3B77">
      <w:pPr>
        <w:ind w:firstLine="720"/>
        <w:rPr>
          <w:rFonts w:eastAsia="American Typewriter"/>
        </w:rPr>
      </w:pPr>
      <w:r w:rsidRPr="00FF38D5">
        <w:rPr>
          <w:rFonts w:eastAsia="American Typewriter"/>
          <w:b/>
        </w:rPr>
        <w:t>Description</w:t>
      </w:r>
      <w:r w:rsidRPr="00FF38D5">
        <w:rPr>
          <w:rFonts w:eastAsia="American Typewriter"/>
        </w:rPr>
        <w:t>. Pileus 34–90 mm wide, not velvety or v</w:t>
      </w:r>
      <w:r>
        <w:rPr>
          <w:rFonts w:eastAsia="American Typewriter"/>
        </w:rPr>
        <w:t>elvety smooth, not at all squa</w:t>
      </w:r>
      <w:r w:rsidRPr="00FF38D5">
        <w:rPr>
          <w:rFonts w:eastAsia="American Typewriter"/>
        </w:rPr>
        <w:t>mulose, greasy when wet, radially innately fibrillose when dry, dark violet (18F4), red in 5% KOH. Lamellae broadly adnexed to adnate, 4–9 m</w:t>
      </w:r>
      <w:r>
        <w:rPr>
          <w:rFonts w:eastAsia="American Typewriter"/>
        </w:rPr>
        <w:t xml:space="preserve">m deep, subdistant, dark violet </w:t>
      </w:r>
      <w:r w:rsidRPr="00FF38D5">
        <w:rPr>
          <w:rFonts w:eastAsia="American Typewriter"/>
        </w:rPr>
        <w:t xml:space="preserve">(16F5), edge smooth, entire, lamellulae abundant in 2 </w:t>
      </w:r>
      <w:r w:rsidRPr="00FF38D5">
        <w:rPr>
          <w:rFonts w:eastAsia="American Typewriter"/>
        </w:rPr>
        <w:lastRenderedPageBreak/>
        <w:t>tiers. Stipe 37–80 mm long,10–30 mm thick, dry, longitudinally fib</w:t>
      </w:r>
      <w:r>
        <w:rPr>
          <w:rFonts w:eastAsia="American Typewriter"/>
        </w:rPr>
        <w:t xml:space="preserve">rillose, </w:t>
      </w:r>
      <w:r w:rsidRPr="00FF38D5">
        <w:rPr>
          <w:rFonts w:eastAsia="American Typewriter"/>
        </w:rPr>
        <w:t>cylindrical to clavate with a swollen base, 16F4 (dark violet). Universal veil deep violaceus. Context firm in pileus, fibrous in mature stipe, pallid, tinged purplish (16A2) especially near outside; purple slate/deep purple in stipe and middle of pileus surrounded by speckle</w:t>
      </w:r>
      <w:r w:rsidR="006564F9">
        <w:rPr>
          <w:rFonts w:eastAsia="American Typewriter"/>
        </w:rPr>
        <w:t>d white in pileus; yellow-</w:t>
      </w:r>
      <w:r w:rsidRPr="00FF38D5">
        <w:rPr>
          <w:rFonts w:eastAsia="American Typewriter"/>
        </w:rPr>
        <w:t>brown at base of stipe. Basal mycelium whitish. Odor not distinctive. Taste none.</w:t>
      </w:r>
    </w:p>
    <w:p w14:paraId="26AA965E" w14:textId="77777777" w:rsidR="00FF38D5" w:rsidRPr="00FF38D5" w:rsidRDefault="00FF38D5" w:rsidP="00FF38D5">
      <w:pPr>
        <w:rPr>
          <w:rFonts w:eastAsia="American Typewriter"/>
        </w:rPr>
      </w:pPr>
    </w:p>
    <w:p w14:paraId="07149158" w14:textId="120DFCA9" w:rsidR="00FF38D5" w:rsidRPr="00FF38D5" w:rsidRDefault="00FF38D5" w:rsidP="00FF38D5">
      <w:pPr>
        <w:rPr>
          <w:rFonts w:eastAsia="American Typewriter"/>
        </w:rPr>
      </w:pPr>
      <w:r w:rsidRPr="00FF38D5">
        <w:rPr>
          <w:rFonts w:eastAsia="American Typewriter"/>
        </w:rPr>
        <w:t xml:space="preserve">Basidiospores (8.5–) 10–13.5 </w:t>
      </w:r>
      <w:r w:rsidR="004013B0">
        <w:rPr>
          <w:rFonts w:eastAsia="American Typewriter"/>
        </w:rPr>
        <w:t>µ[micro]m</w:t>
      </w:r>
      <w:r w:rsidRPr="00FF38D5">
        <w:rPr>
          <w:rFonts w:eastAsia="American Typewriter"/>
        </w:rPr>
        <w:t xml:space="preserve"> × (5–) 6–7.5 </w:t>
      </w:r>
      <w:r w:rsidR="004013B0">
        <w:rPr>
          <w:rFonts w:eastAsia="American Typewriter"/>
        </w:rPr>
        <w:t>µ[micro]m</w:t>
      </w:r>
      <w:r w:rsidRPr="00FF38D5">
        <w:rPr>
          <w:rFonts w:eastAsia="American Typewriter"/>
        </w:rPr>
        <w:t xml:space="preserve">, means = 10–12 </w:t>
      </w:r>
      <w:r w:rsidR="004013B0">
        <w:rPr>
          <w:rFonts w:eastAsia="American Typewriter"/>
        </w:rPr>
        <w:t>µ[micro]m</w:t>
      </w:r>
      <w:r w:rsidRPr="00FF38D5">
        <w:rPr>
          <w:rFonts w:eastAsia="American Typewriter"/>
        </w:rPr>
        <w:t xml:space="preserve"> × 6–7</w:t>
      </w:r>
      <w:r w:rsidR="00034C71">
        <w:rPr>
          <w:rFonts w:eastAsia="American Typewriter"/>
        </w:rPr>
        <w:t xml:space="preserve"> </w:t>
      </w:r>
      <w:r w:rsidR="004013B0">
        <w:rPr>
          <w:rFonts w:eastAsia="American Typewriter"/>
        </w:rPr>
        <w:t>µ[micro]m</w:t>
      </w:r>
      <w:r w:rsidRPr="00FF38D5">
        <w:rPr>
          <w:rFonts w:eastAsia="American Typewriter"/>
        </w:rPr>
        <w:t>, Q = 1.55–1.95, Q means = 1.55–1.94, (150 spores, 6 specimens), ellipsoid to subamygdaliform, moderately verrucose, plage barel</w:t>
      </w:r>
      <w:r>
        <w:rPr>
          <w:rFonts w:eastAsia="American Typewriter"/>
        </w:rPr>
        <w:t xml:space="preserve">y noticeable under SEM. Basidia </w:t>
      </w:r>
      <w:r w:rsidRPr="00FF38D5">
        <w:rPr>
          <w:rFonts w:eastAsia="American Typewriter"/>
        </w:rPr>
        <w:t>4-spored, clavate, (25–) 30–50 (–6</w:t>
      </w:r>
      <w:r>
        <w:rPr>
          <w:rFonts w:eastAsia="American Typewriter"/>
        </w:rPr>
        <w:t xml:space="preserve">5) </w:t>
      </w:r>
      <w:r w:rsidR="004013B0">
        <w:rPr>
          <w:rFonts w:eastAsia="American Typewriter"/>
        </w:rPr>
        <w:t>µ[micro]m</w:t>
      </w:r>
      <w:r>
        <w:rPr>
          <w:rFonts w:eastAsia="American Typewriter"/>
        </w:rPr>
        <w:t xml:space="preserve"> × 9–12 </w:t>
      </w:r>
      <w:r w:rsidR="004013B0">
        <w:rPr>
          <w:rFonts w:eastAsia="American Typewriter"/>
        </w:rPr>
        <w:t>µ[micro]m</w:t>
      </w:r>
      <w:r>
        <w:rPr>
          <w:rFonts w:eastAsia="American Typewriter"/>
        </w:rPr>
        <w:t xml:space="preserve">. Cheilocystidia </w:t>
      </w:r>
      <w:r w:rsidR="00184DA5">
        <w:rPr>
          <w:rFonts w:eastAsia="American Typewriter"/>
        </w:rPr>
        <w:t>abundant, nar</w:t>
      </w:r>
      <w:r w:rsidRPr="00FF38D5">
        <w:rPr>
          <w:rFonts w:eastAsia="American Typewriter"/>
        </w:rPr>
        <w:t xml:space="preserve">rowly fusiform, purple or brown in KOH, (50–) 55–95 (–130) </w:t>
      </w:r>
      <w:r w:rsidR="004013B0">
        <w:rPr>
          <w:rFonts w:eastAsia="American Typewriter"/>
        </w:rPr>
        <w:t>µ[micro]m</w:t>
      </w:r>
      <w:r w:rsidRPr="00FF38D5">
        <w:rPr>
          <w:rFonts w:eastAsia="American Typewriter"/>
        </w:rPr>
        <w:t xml:space="preserve"> × 10–20 </w:t>
      </w:r>
      <w:r w:rsidR="004013B0">
        <w:rPr>
          <w:rFonts w:eastAsia="American Typewriter"/>
        </w:rPr>
        <w:t>µ[micro]m</w:t>
      </w:r>
      <w:r w:rsidRPr="00FF38D5">
        <w:rPr>
          <w:rFonts w:eastAsia="American Typewriter"/>
        </w:rPr>
        <w:t xml:space="preserve">. Pleurocystidia abundant, narrowly fusiform, purple or brown in KOH, (40–) 50–90 (–105) </w:t>
      </w:r>
      <w:r w:rsidR="004013B0">
        <w:rPr>
          <w:rFonts w:eastAsia="American Typewriter"/>
        </w:rPr>
        <w:t>µ[micro]m</w:t>
      </w:r>
      <w:r w:rsidRPr="00FF38D5">
        <w:rPr>
          <w:rFonts w:eastAsia="American Typewriter"/>
        </w:rPr>
        <w:t xml:space="preserve"> × (5–) 10–15 </w:t>
      </w:r>
      <w:r w:rsidR="004013B0">
        <w:rPr>
          <w:rFonts w:eastAsia="American Typewriter"/>
        </w:rPr>
        <w:t>µ[micro]m</w:t>
      </w:r>
      <w:r w:rsidRPr="00FF38D5">
        <w:rPr>
          <w:rFonts w:eastAsia="American Typewriter"/>
        </w:rPr>
        <w:t xml:space="preserve">. Caulocystidia not observed. Pileipellis an ixocutis, of even thickness throughout. Hyphae 2.5–11.0 </w:t>
      </w:r>
      <w:r w:rsidR="004013B0">
        <w:rPr>
          <w:rFonts w:eastAsia="American Typewriter"/>
        </w:rPr>
        <w:t>µ[micro]m</w:t>
      </w:r>
      <w:r w:rsidRPr="00FF38D5">
        <w:rPr>
          <w:rFonts w:eastAsia="American Typewriter"/>
        </w:rPr>
        <w:t xml:space="preserve"> wide. Clamp connections present.</w:t>
      </w:r>
    </w:p>
    <w:p w14:paraId="3B1889C7" w14:textId="77777777" w:rsidR="00FF38D5" w:rsidRPr="00FF38D5" w:rsidRDefault="00FF38D5" w:rsidP="00ED3B77">
      <w:pPr>
        <w:ind w:firstLine="720"/>
        <w:rPr>
          <w:rFonts w:eastAsia="American Typewriter"/>
        </w:rPr>
      </w:pPr>
      <w:r w:rsidRPr="00FF38D5">
        <w:rPr>
          <w:rFonts w:eastAsia="American Typewriter"/>
          <w:b/>
        </w:rPr>
        <w:t>Ecology and distribution</w:t>
      </w:r>
      <w:r w:rsidRPr="00FF38D5">
        <w:rPr>
          <w:rFonts w:eastAsia="American Typewriter"/>
        </w:rPr>
        <w:t xml:space="preserve">. With </w:t>
      </w:r>
      <w:r w:rsidRPr="00FF38D5">
        <w:rPr>
          <w:rFonts w:eastAsia="American Typewriter"/>
          <w:i/>
        </w:rPr>
        <w:t>Eucalyptus</w:t>
      </w:r>
      <w:r w:rsidRPr="00FF38D5">
        <w:rPr>
          <w:rFonts w:eastAsia="American Typewriter"/>
        </w:rPr>
        <w:t xml:space="preserve">, </w:t>
      </w:r>
      <w:r w:rsidRPr="00FF38D5">
        <w:rPr>
          <w:rFonts w:eastAsia="American Typewriter"/>
          <w:i/>
        </w:rPr>
        <w:t>Corymbia</w:t>
      </w:r>
      <w:r w:rsidRPr="00FF38D5">
        <w:rPr>
          <w:rFonts w:eastAsia="American Typewriter"/>
        </w:rPr>
        <w:t xml:space="preserve">, </w:t>
      </w:r>
      <w:r w:rsidRPr="00FF38D5">
        <w:rPr>
          <w:rFonts w:eastAsia="American Typewriter"/>
          <w:i/>
        </w:rPr>
        <w:t>Melaleuca</w:t>
      </w:r>
      <w:r w:rsidRPr="00FF38D5">
        <w:rPr>
          <w:rFonts w:eastAsia="American Typewriter"/>
        </w:rPr>
        <w:t xml:space="preserve">, </w:t>
      </w:r>
      <w:r w:rsidRPr="00FF38D5">
        <w:rPr>
          <w:rFonts w:eastAsia="American Typewriter"/>
          <w:i/>
        </w:rPr>
        <w:t>Allocasuarina</w:t>
      </w:r>
      <w:r w:rsidRPr="00FF38D5">
        <w:rPr>
          <w:rFonts w:eastAsia="American Typewriter"/>
        </w:rPr>
        <w:t xml:space="preserve">, </w:t>
      </w:r>
      <w:r w:rsidRPr="00FF38D5">
        <w:rPr>
          <w:rFonts w:eastAsia="American Typewriter"/>
          <w:i/>
        </w:rPr>
        <w:t>Agonis</w:t>
      </w:r>
      <w:r w:rsidRPr="00FF38D5">
        <w:rPr>
          <w:rFonts w:eastAsia="American Typewriter"/>
        </w:rPr>
        <w:t xml:space="preserve">, and/or </w:t>
      </w:r>
      <w:r w:rsidRPr="00FF38D5">
        <w:rPr>
          <w:rFonts w:eastAsia="American Typewriter"/>
          <w:i/>
        </w:rPr>
        <w:t>Leptospermum</w:t>
      </w:r>
      <w:r w:rsidRPr="00FF38D5">
        <w:rPr>
          <w:rFonts w:eastAsia="American Typewriter"/>
        </w:rPr>
        <w:t xml:space="preserve"> in Western Australia and Tasmania. Fruiting May and June.</w:t>
      </w:r>
    </w:p>
    <w:p w14:paraId="0755501E" w14:textId="7BBEFB59" w:rsidR="00FF38D5" w:rsidRPr="00FF38D5" w:rsidRDefault="00FF38D5" w:rsidP="00ED3B77">
      <w:pPr>
        <w:ind w:firstLine="720"/>
        <w:rPr>
          <w:rFonts w:eastAsia="American Typewriter"/>
        </w:rPr>
      </w:pPr>
      <w:r w:rsidRPr="002C2676">
        <w:rPr>
          <w:rFonts w:eastAsia="American Typewriter"/>
          <w:b/>
        </w:rPr>
        <w:t>Other specimens examined</w:t>
      </w:r>
      <w:r w:rsidRPr="00FF38D5">
        <w:rPr>
          <w:rFonts w:eastAsia="American Typewriter"/>
        </w:rPr>
        <w:t>. Australia. Tasmania: Scamander, Winifred Curtis Scamander Reserve, near Boundary Track (</w:t>
      </w:r>
      <w:r w:rsidRPr="00FF38D5">
        <w:rPr>
          <w:rFonts w:eastAsia="American Typewriter"/>
          <w:i/>
        </w:rPr>
        <w:t>Allocasuarina verticillata</w:t>
      </w:r>
      <w:r w:rsidRPr="00FF38D5">
        <w:rPr>
          <w:rFonts w:eastAsia="American Typewriter"/>
        </w:rPr>
        <w:t xml:space="preserve"> and </w:t>
      </w:r>
      <w:r w:rsidRPr="00FF38D5">
        <w:rPr>
          <w:rFonts w:eastAsia="American Typewriter"/>
          <w:i/>
        </w:rPr>
        <w:t>Eucalyptus</w:t>
      </w:r>
      <w:r>
        <w:rPr>
          <w:rFonts w:eastAsia="American Typewriter"/>
        </w:rPr>
        <w:t xml:space="preserve">), 8 </w:t>
      </w:r>
      <w:r w:rsidRPr="00FF38D5">
        <w:rPr>
          <w:rFonts w:eastAsia="American Typewriter"/>
        </w:rPr>
        <w:t>June 2003, D.A. Ratkowsky (MEL 2350466). Hobart, Peter Murrell Nature Reserve. Site HEG. [55G, 524296, 5258469], (</w:t>
      </w:r>
      <w:r w:rsidRPr="00FF38D5">
        <w:rPr>
          <w:rFonts w:eastAsia="American Typewriter"/>
          <w:i/>
        </w:rPr>
        <w:t>Allocasuarina monilifera</w:t>
      </w:r>
      <w:r>
        <w:rPr>
          <w:rFonts w:eastAsia="American Typewriter"/>
        </w:rPr>
        <w:t xml:space="preserve">, </w:t>
      </w:r>
      <w:r w:rsidRPr="00FF38D5">
        <w:rPr>
          <w:rFonts w:eastAsia="American Typewriter"/>
          <w:i/>
        </w:rPr>
        <w:t>Eucalyptus amygdalina</w:t>
      </w:r>
      <w:r w:rsidRPr="00FF38D5">
        <w:rPr>
          <w:rFonts w:eastAsia="American Typewriter"/>
        </w:rPr>
        <w:t xml:space="preserve">, </w:t>
      </w:r>
      <w:r w:rsidRPr="00FF38D5">
        <w:rPr>
          <w:rFonts w:eastAsia="American Typewriter"/>
          <w:i/>
        </w:rPr>
        <w:t>Leptospermum scoparium</w:t>
      </w:r>
      <w:r w:rsidRPr="00FF38D5">
        <w:rPr>
          <w:rFonts w:eastAsia="American Typewriter"/>
        </w:rPr>
        <w:t>), 10 July 2001, S. McMullan-Fischer (MEL 2300544). Western Australia: Two Peoples Bay Nature Reserv</w:t>
      </w:r>
      <w:r>
        <w:rPr>
          <w:rFonts w:eastAsia="American Typewriter"/>
        </w:rPr>
        <w:t>e, Moates Lake access road (</w:t>
      </w:r>
      <w:r w:rsidRPr="00FF38D5">
        <w:rPr>
          <w:rFonts w:eastAsia="American Typewriter"/>
          <w:i/>
        </w:rPr>
        <w:t>Allocasuarina monilifera</w:t>
      </w:r>
      <w:r w:rsidRPr="00FF38D5">
        <w:rPr>
          <w:rFonts w:eastAsia="American Typewriter"/>
        </w:rPr>
        <w:t xml:space="preserve">, </w:t>
      </w:r>
      <w:r w:rsidRPr="00FF38D5">
        <w:rPr>
          <w:rFonts w:eastAsia="American Typewriter"/>
          <w:i/>
        </w:rPr>
        <w:t>Eucalyptus amygdalina</w:t>
      </w:r>
      <w:r w:rsidRPr="00FF38D5">
        <w:rPr>
          <w:rFonts w:eastAsia="American Typewriter"/>
        </w:rPr>
        <w:t xml:space="preserve">, </w:t>
      </w:r>
      <w:r w:rsidRPr="00FF38D5">
        <w:rPr>
          <w:rFonts w:eastAsia="American Typewriter"/>
          <w:i/>
        </w:rPr>
        <w:t>Leptospermum scoparium</w:t>
      </w:r>
      <w:r w:rsidRPr="00FF38D5">
        <w:rPr>
          <w:rFonts w:eastAsia="American Typewriter"/>
        </w:rPr>
        <w:t>), 7 May 1991, K. Syme (PERTH 3978729). Cemetery Road near Walpole-Nornalup National Park (</w:t>
      </w:r>
      <w:r w:rsidRPr="00FF38D5">
        <w:rPr>
          <w:rFonts w:eastAsia="American Typewriter"/>
          <w:i/>
        </w:rPr>
        <w:t>Eucalyptus marginata</w:t>
      </w:r>
      <w:r w:rsidRPr="00FF38D5">
        <w:rPr>
          <w:rFonts w:eastAsia="American Typewriter"/>
        </w:rPr>
        <w:t xml:space="preserve">, </w:t>
      </w:r>
      <w:r w:rsidRPr="00FF38D5">
        <w:rPr>
          <w:rFonts w:eastAsia="American Typewriter"/>
          <w:i/>
        </w:rPr>
        <w:t>Corymbia calophylla</w:t>
      </w:r>
      <w:r w:rsidRPr="00FF38D5">
        <w:rPr>
          <w:rFonts w:eastAsia="American Typewriter"/>
        </w:rPr>
        <w:t xml:space="preserve">, </w:t>
      </w:r>
      <w:r w:rsidRPr="00FF38D5">
        <w:rPr>
          <w:rFonts w:eastAsia="American Typewriter"/>
          <w:i/>
        </w:rPr>
        <w:t>Agonis flexuosa</w:t>
      </w:r>
      <w:r w:rsidRPr="00FF38D5">
        <w:rPr>
          <w:rFonts w:eastAsia="American Typewriter"/>
        </w:rPr>
        <w:t xml:space="preserve">, </w:t>
      </w:r>
      <w:r w:rsidRPr="00FF38D5">
        <w:rPr>
          <w:rFonts w:eastAsia="American Typewriter"/>
          <w:i/>
        </w:rPr>
        <w:t>Agonis parvceps</w:t>
      </w:r>
      <w:r w:rsidRPr="00FF38D5">
        <w:rPr>
          <w:rFonts w:eastAsia="American Typewriter"/>
        </w:rPr>
        <w:t xml:space="preserve">, </w:t>
      </w:r>
      <w:r w:rsidRPr="00FF38D5">
        <w:rPr>
          <w:rFonts w:eastAsia="American Typewriter"/>
          <w:i/>
        </w:rPr>
        <w:t>Agonis hypericifolia</w:t>
      </w:r>
      <w:r w:rsidRPr="00FF38D5">
        <w:rPr>
          <w:rFonts w:eastAsia="American Typewriter"/>
        </w:rPr>
        <w:t xml:space="preserve">, </w:t>
      </w:r>
      <w:r w:rsidRPr="00FF38D5">
        <w:rPr>
          <w:rFonts w:eastAsia="American Typewriter"/>
          <w:i/>
        </w:rPr>
        <w:t>Allocasaurina fraseriana</w:t>
      </w:r>
      <w:r w:rsidRPr="00FF38D5">
        <w:rPr>
          <w:rFonts w:eastAsia="American Typewriter"/>
        </w:rPr>
        <w:t xml:space="preserve">, </w:t>
      </w:r>
      <w:r w:rsidRPr="00FF38D5">
        <w:rPr>
          <w:rFonts w:eastAsia="American Typewriter"/>
          <w:i/>
        </w:rPr>
        <w:t>Melaleuca</w:t>
      </w:r>
      <w:r w:rsidRPr="00FF38D5">
        <w:rPr>
          <w:rFonts w:eastAsia="American Typewriter"/>
        </w:rPr>
        <w:t xml:space="preserve"> sp.), 3 May 1992, K. Syme, N.L. Bougher &amp; M. Hart (PERTH 7581696).</w:t>
      </w:r>
    </w:p>
    <w:p w14:paraId="111C2406" w14:textId="309B4884" w:rsidR="00FF38D5" w:rsidRDefault="00FF38D5" w:rsidP="00ED3B77">
      <w:pPr>
        <w:ind w:firstLine="720"/>
        <w:rPr>
          <w:rFonts w:eastAsia="American Typewriter"/>
        </w:rPr>
      </w:pPr>
      <w:r w:rsidRPr="00FF38D5">
        <w:rPr>
          <w:rFonts w:eastAsia="American Typewriter"/>
          <w:b/>
        </w:rPr>
        <w:t>Discussion</w:t>
      </w:r>
      <w:r w:rsidRPr="00FF38D5">
        <w:rPr>
          <w:rFonts w:eastAsia="American Typewriter"/>
        </w:rPr>
        <w:t xml:space="preserve">. </w:t>
      </w:r>
      <w:r w:rsidRPr="00FF38D5">
        <w:rPr>
          <w:rFonts w:eastAsia="American Typewriter"/>
          <w:i/>
        </w:rPr>
        <w:t>Cortinarius hallowellensis</w:t>
      </w:r>
      <w:r w:rsidRPr="00FF38D5">
        <w:rPr>
          <w:rFonts w:eastAsia="American Typewriter"/>
        </w:rPr>
        <w:t xml:space="preserve"> was treated as ‘</w:t>
      </w:r>
      <w:r w:rsidRPr="000C75EE">
        <w:rPr>
          <w:rFonts w:eastAsia="American Typewriter"/>
          <w:i/>
        </w:rPr>
        <w:t>Cortinarius</w:t>
      </w:r>
      <w:r w:rsidRPr="00FF38D5">
        <w:rPr>
          <w:rFonts w:eastAsia="American Typewriter"/>
        </w:rPr>
        <w:t xml:space="preserve"> sp. AU2’ in Harrower et al. (2015). Based on sequencing the type, we have demonstrated that this species occurs in Tasmania as well as Western</w:t>
      </w:r>
      <w:r>
        <w:rPr>
          <w:rFonts w:eastAsia="American Typewriter"/>
        </w:rPr>
        <w:t xml:space="preserve"> Australia. </w:t>
      </w:r>
      <w:r w:rsidRPr="00FF38D5">
        <w:rPr>
          <w:rFonts w:eastAsia="American Typewriter"/>
          <w:i/>
        </w:rPr>
        <w:t>Cortinarius hallowellensis</w:t>
      </w:r>
      <w:r w:rsidRPr="00FF38D5">
        <w:rPr>
          <w:rFonts w:eastAsia="American Typewriter"/>
        </w:rPr>
        <w:t xml:space="preserve"> is unique in the </w:t>
      </w:r>
      <w:r w:rsidRPr="00FF38D5">
        <w:rPr>
          <w:rFonts w:eastAsia="American Typewriter"/>
          <w:i/>
        </w:rPr>
        <w:t>C. violaceus</w:t>
      </w:r>
      <w:r w:rsidRPr="00FF38D5">
        <w:rPr>
          <w:rFonts w:eastAsia="American Typewriter"/>
        </w:rPr>
        <w:t xml:space="preserve"> group in that it has an ixocutis instead of a trichoderm and is the deepest diverging lineage in the </w:t>
      </w:r>
      <w:r w:rsidRPr="00FF38D5">
        <w:rPr>
          <w:rFonts w:eastAsia="American Typewriter"/>
          <w:i/>
        </w:rPr>
        <w:t>C. violaceus</w:t>
      </w:r>
      <w:r w:rsidRPr="00FF38D5">
        <w:rPr>
          <w:rFonts w:eastAsia="American Typewriter"/>
        </w:rPr>
        <w:t xml:space="preserve"> clade (</w:t>
      </w:r>
      <w:r w:rsidR="0005659B">
        <w:rPr>
          <w:rFonts w:eastAsia="American Typewriter"/>
        </w:rPr>
        <w:t>Figure</w:t>
      </w:r>
      <w:r w:rsidRPr="00FF38D5">
        <w:rPr>
          <w:rFonts w:eastAsia="American Typewriter"/>
        </w:rPr>
        <w:t>1). Macroscopically, the pileus is not at all squam</w:t>
      </w:r>
      <w:r>
        <w:rPr>
          <w:rFonts w:eastAsia="American Typewriter"/>
        </w:rPr>
        <w:t>ulose. The suprapellis is muci</w:t>
      </w:r>
      <w:r w:rsidRPr="00FF38D5">
        <w:rPr>
          <w:rFonts w:eastAsia="American Typewriter"/>
        </w:rPr>
        <w:t xml:space="preserve">laginous imparting a greasy appearance when wet. The only other species in the </w:t>
      </w:r>
      <w:r w:rsidRPr="00DA5092">
        <w:rPr>
          <w:rFonts w:eastAsia="American Typewriter"/>
          <w:i/>
        </w:rPr>
        <w:t>C. violaceus</w:t>
      </w:r>
      <w:r w:rsidRPr="00FF38D5">
        <w:rPr>
          <w:rFonts w:eastAsia="American Typewriter"/>
        </w:rPr>
        <w:t xml:space="preserve"> group found in Australia – </w:t>
      </w:r>
      <w:r w:rsidRPr="00A53C15">
        <w:rPr>
          <w:rFonts w:eastAsia="American Typewriter"/>
          <w:i/>
        </w:rPr>
        <w:t>C. kioloensis</w:t>
      </w:r>
      <w:r w:rsidRPr="00FF38D5">
        <w:rPr>
          <w:rFonts w:eastAsia="American Typewriter"/>
        </w:rPr>
        <w:t xml:space="preserve"> is readily distinguished from </w:t>
      </w:r>
      <w:r w:rsidRPr="00A53C15">
        <w:rPr>
          <w:rFonts w:eastAsia="American Typewriter"/>
          <w:i/>
        </w:rPr>
        <w:t>C. hallowellensis</w:t>
      </w:r>
      <w:r w:rsidRPr="00FF38D5">
        <w:rPr>
          <w:rFonts w:eastAsia="American Typewriter"/>
        </w:rPr>
        <w:t xml:space="preserve"> by its dry, tomentulose-squamulose pileus. </w:t>
      </w:r>
      <w:r w:rsidRPr="00A53C15">
        <w:rPr>
          <w:rFonts w:eastAsia="American Typewriter"/>
          <w:i/>
        </w:rPr>
        <w:t>Cortinarius jenolanensis</w:t>
      </w:r>
      <w:r w:rsidRPr="00FF38D5">
        <w:rPr>
          <w:rFonts w:eastAsia="American Typewriter"/>
        </w:rPr>
        <w:t xml:space="preserve">, </w:t>
      </w:r>
      <w:r w:rsidRPr="00A53C15">
        <w:rPr>
          <w:rFonts w:eastAsia="American Typewriter"/>
          <w:i/>
        </w:rPr>
        <w:t>C. paraviolaceus</w:t>
      </w:r>
      <w:r w:rsidRPr="00FF38D5">
        <w:rPr>
          <w:rFonts w:eastAsia="American Typewriter"/>
        </w:rPr>
        <w:t xml:space="preserve"> and </w:t>
      </w:r>
      <w:r w:rsidRPr="00A53C15">
        <w:rPr>
          <w:rFonts w:eastAsia="American Typewriter"/>
          <w:i/>
        </w:rPr>
        <w:t>C. austroviolaceus</w:t>
      </w:r>
      <w:r w:rsidRPr="00FF38D5">
        <w:rPr>
          <w:rFonts w:eastAsia="American Typewriter"/>
        </w:rPr>
        <w:t xml:space="preserve"> lack a squamu</w:t>
      </w:r>
      <w:r w:rsidR="00A53C15">
        <w:rPr>
          <w:rFonts w:eastAsia="American Typewriter"/>
        </w:rPr>
        <w:t xml:space="preserve">lose pileus, but unlike </w:t>
      </w:r>
      <w:r w:rsidR="00A53C15" w:rsidRPr="00A53C15">
        <w:rPr>
          <w:rFonts w:eastAsia="American Typewriter"/>
          <w:i/>
        </w:rPr>
        <w:t>C. hal</w:t>
      </w:r>
      <w:r w:rsidRPr="00A53C15">
        <w:rPr>
          <w:rFonts w:eastAsia="American Typewriter"/>
          <w:i/>
        </w:rPr>
        <w:t>lowellensis</w:t>
      </w:r>
      <w:r w:rsidRPr="00FF38D5">
        <w:rPr>
          <w:rFonts w:eastAsia="American Typewriter"/>
        </w:rPr>
        <w:t xml:space="preserve">, they lack pleurocystidia and/or cheilocystidia. </w:t>
      </w:r>
      <w:r w:rsidRPr="00A53C15">
        <w:rPr>
          <w:rFonts w:eastAsia="American Typewriter"/>
          <w:i/>
        </w:rPr>
        <w:t>Cortinarius hallowellensis</w:t>
      </w:r>
      <w:r w:rsidRPr="00FF38D5">
        <w:rPr>
          <w:rFonts w:eastAsia="American Typewriter"/>
        </w:rPr>
        <w:t xml:space="preserve"> is also referred to as </w:t>
      </w:r>
      <w:r w:rsidRPr="00A53C15">
        <w:rPr>
          <w:rFonts w:eastAsia="American Typewriter"/>
          <w:i/>
        </w:rPr>
        <w:t>C. violaceus</w:t>
      </w:r>
      <w:r w:rsidRPr="00FF38D5">
        <w:rPr>
          <w:rFonts w:eastAsia="American Typewriter"/>
        </w:rPr>
        <w:t xml:space="preserve"> by Bougher and</w:t>
      </w:r>
      <w:r w:rsidR="00A53C15">
        <w:rPr>
          <w:rFonts w:eastAsia="American Typewriter"/>
        </w:rPr>
        <w:t xml:space="preserve"> Syme (1998) (PERTH 5506794 il</w:t>
      </w:r>
      <w:r w:rsidRPr="00FF38D5">
        <w:rPr>
          <w:rFonts w:eastAsia="American Typewriter"/>
        </w:rPr>
        <w:t xml:space="preserve">lustrated). Unique molecular </w:t>
      </w:r>
      <w:r w:rsidRPr="00FF38D5">
        <w:rPr>
          <w:rFonts w:eastAsia="American Typewriter"/>
        </w:rPr>
        <w:lastRenderedPageBreak/>
        <w:t>synapomorphies are found at pos. 63, 100, 101, 123,</w:t>
      </w:r>
      <w:r w:rsidR="00A53C15">
        <w:rPr>
          <w:rFonts w:eastAsia="American Typewriter"/>
        </w:rPr>
        <w:t xml:space="preserve"> </w:t>
      </w:r>
      <w:r w:rsidRPr="00FF38D5">
        <w:rPr>
          <w:rFonts w:eastAsia="American Typewriter"/>
        </w:rPr>
        <w:t>132, 148, 163, 164, 180, 228 (ITS1), 462, 532, 540, 546, 577, 602, 611, 614, 643 (ITS2) in our alignment.</w:t>
      </w:r>
    </w:p>
    <w:p w14:paraId="3482B9A7" w14:textId="77777777" w:rsidR="00CF7F07" w:rsidRDefault="00CF7F07" w:rsidP="00FF38D5">
      <w:pPr>
        <w:rPr>
          <w:rFonts w:eastAsia="American Typewriter"/>
        </w:rPr>
      </w:pPr>
    </w:p>
    <w:p w14:paraId="32A914EB" w14:textId="77777777" w:rsidR="00F21125" w:rsidRPr="00F21125" w:rsidRDefault="00F21125" w:rsidP="00F21125">
      <w:pPr>
        <w:rPr>
          <w:rFonts w:eastAsia="American Typewriter"/>
          <w:b/>
        </w:rPr>
      </w:pPr>
      <w:r w:rsidRPr="00F21125">
        <w:rPr>
          <w:rFonts w:eastAsia="American Typewriter"/>
          <w:b/>
          <w:i/>
        </w:rPr>
        <w:t>Cortinarius neotropicus</w:t>
      </w:r>
      <w:r w:rsidRPr="00F21125">
        <w:rPr>
          <w:rFonts w:eastAsia="American Typewriter"/>
          <w:b/>
        </w:rPr>
        <w:t xml:space="preserve"> Harrower, sp. nov.</w:t>
      </w:r>
    </w:p>
    <w:p w14:paraId="1B943BD0" w14:textId="77777777" w:rsidR="00F21125" w:rsidRPr="00F21125" w:rsidRDefault="00F21125" w:rsidP="00F21125">
      <w:pPr>
        <w:rPr>
          <w:rFonts w:eastAsia="American Typewriter"/>
        </w:rPr>
      </w:pPr>
      <w:r w:rsidRPr="00F21125">
        <w:rPr>
          <w:rFonts w:eastAsia="American Typewriter"/>
        </w:rPr>
        <w:t>MycoBank MB 811660</w:t>
      </w:r>
    </w:p>
    <w:p w14:paraId="20C75622" w14:textId="7791D83E" w:rsidR="00F21125" w:rsidRPr="00F21125" w:rsidRDefault="00B81799" w:rsidP="00F21125">
      <w:pPr>
        <w:rPr>
          <w:rFonts w:eastAsia="American Typewriter"/>
        </w:rPr>
      </w:pPr>
      <w:r>
        <w:rPr>
          <w:rFonts w:eastAsia="American Typewriter"/>
        </w:rPr>
        <w:t>Figure</w:t>
      </w:r>
      <w:r w:rsidR="00F21125" w:rsidRPr="00F21125">
        <w:rPr>
          <w:rFonts w:eastAsia="American Typewriter"/>
        </w:rPr>
        <w:t xml:space="preserve">s </w:t>
      </w:r>
      <w:r w:rsidR="00034C71">
        <w:rPr>
          <w:rFonts w:eastAsia="American Typewriter"/>
        </w:rPr>
        <w:t>5</w:t>
      </w:r>
      <w:r w:rsidR="00F21125" w:rsidRPr="00F21125">
        <w:rPr>
          <w:rFonts w:eastAsia="American Typewriter"/>
        </w:rPr>
        <w:t xml:space="preserve">, </w:t>
      </w:r>
      <w:r w:rsidR="00034C71">
        <w:rPr>
          <w:rFonts w:eastAsia="American Typewriter"/>
        </w:rPr>
        <w:t>6</w:t>
      </w:r>
      <w:r w:rsidR="00F21125" w:rsidRPr="00F21125">
        <w:rPr>
          <w:rFonts w:eastAsia="American Typewriter"/>
        </w:rPr>
        <w:t xml:space="preserve">e, </w:t>
      </w:r>
      <w:r w:rsidR="00034C71">
        <w:rPr>
          <w:rFonts w:eastAsia="American Typewriter"/>
        </w:rPr>
        <w:t>7</w:t>
      </w:r>
      <w:r w:rsidR="00F21125" w:rsidRPr="00F21125">
        <w:rPr>
          <w:rFonts w:eastAsia="American Typewriter"/>
        </w:rPr>
        <w:t xml:space="preserve">e, </w:t>
      </w:r>
      <w:r w:rsidR="00034C71">
        <w:rPr>
          <w:rFonts w:eastAsia="American Typewriter"/>
        </w:rPr>
        <w:t>8</w:t>
      </w:r>
      <w:r w:rsidR="00F21125" w:rsidRPr="00F21125">
        <w:rPr>
          <w:rFonts w:eastAsia="American Typewriter"/>
        </w:rPr>
        <w:t>e</w:t>
      </w:r>
    </w:p>
    <w:p w14:paraId="1A401957" w14:textId="77777777" w:rsidR="00F21125" w:rsidRPr="00F21125" w:rsidRDefault="00F21125" w:rsidP="00F21125">
      <w:pPr>
        <w:rPr>
          <w:rFonts w:eastAsia="American Typewriter"/>
        </w:rPr>
      </w:pPr>
    </w:p>
    <w:p w14:paraId="16191177" w14:textId="2818E0EB" w:rsidR="00CF7F07" w:rsidRPr="00FF38D5" w:rsidRDefault="00F21125" w:rsidP="00F21125">
      <w:pPr>
        <w:rPr>
          <w:rFonts w:eastAsia="American Typewriter"/>
        </w:rPr>
      </w:pPr>
      <w:r w:rsidRPr="00F21125">
        <w:rPr>
          <w:rFonts w:eastAsia="American Typewriter"/>
          <w:b/>
        </w:rPr>
        <w:t>Diagnosis</w:t>
      </w:r>
      <w:r w:rsidRPr="00F21125">
        <w:rPr>
          <w:rFonts w:eastAsia="American Typewriter"/>
        </w:rPr>
        <w:t xml:space="preserve">. </w:t>
      </w:r>
      <w:proofErr w:type="gramStart"/>
      <w:r w:rsidRPr="00F21125">
        <w:rPr>
          <w:rFonts w:eastAsia="American Typewriter"/>
        </w:rPr>
        <w:t>Similar to</w:t>
      </w:r>
      <w:proofErr w:type="gramEnd"/>
      <w:r w:rsidRPr="00F21125">
        <w:rPr>
          <w:rFonts w:eastAsia="American Typewriter"/>
        </w:rPr>
        <w:t xml:space="preserve"> </w:t>
      </w:r>
      <w:r w:rsidRPr="00F21125">
        <w:rPr>
          <w:rFonts w:eastAsia="American Typewriter"/>
          <w:i/>
        </w:rPr>
        <w:t>Cortinarius palatinus</w:t>
      </w:r>
      <w:r w:rsidRPr="00F21125">
        <w:rPr>
          <w:rFonts w:eastAsia="American Typewriter"/>
        </w:rPr>
        <w:t xml:space="preserve"> Harrower sp. nov. but differs by its longer basidiospores and presence of caulocystidia. Unique molecular synapomorphies are found at pos. 58, 161, 200, 205 (ITS1), 467, 566 (ITS2) in our alignment.</w:t>
      </w:r>
    </w:p>
    <w:p w14:paraId="2D4E895A" w14:textId="77777777" w:rsidR="00FF38D5" w:rsidRDefault="00FF38D5" w:rsidP="00E90499">
      <w:pPr>
        <w:rPr>
          <w:rFonts w:eastAsia="American Typewriter"/>
        </w:rPr>
      </w:pPr>
    </w:p>
    <w:p w14:paraId="3BA0C1C5" w14:textId="77777777" w:rsidR="00C30D2F" w:rsidRDefault="00C30D2F" w:rsidP="00C10A1F">
      <w:pPr>
        <w:jc w:val="center"/>
      </w:pPr>
      <w:r w:rsidRPr="00C10A1F">
        <w:rPr>
          <w:noProof/>
        </w:rPr>
        <w:drawing>
          <wp:inline distT="0" distB="0" distL="0" distR="0" wp14:anchorId="3FBA5133" wp14:editId="69C9DFAD">
            <wp:extent cx="5478145" cy="4212590"/>
            <wp:effectExtent l="0" t="0" r="8255" b="3810"/>
            <wp:docPr id="9" name="Picture 9" descr="Hard Drive:Users:clitocybe:Dropbox:Not public:Publications in work:Persoonia:Persoonia:Persoonia draft:Mycokey:Fi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d Drive:Users:clitocybe:Dropbox:Not public:Publications in work:Persoonia:Persoonia:Persoonia draft:Mycokey:Fig4.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78145" cy="4212590"/>
                    </a:xfrm>
                    <a:prstGeom prst="rect">
                      <a:avLst/>
                    </a:prstGeom>
                    <a:noFill/>
                    <a:ln>
                      <a:noFill/>
                    </a:ln>
                  </pic:spPr>
                </pic:pic>
              </a:graphicData>
            </a:graphic>
          </wp:inline>
        </w:drawing>
      </w:r>
    </w:p>
    <w:p w14:paraId="21366B2D" w14:textId="1329AE6C" w:rsidR="00C30D2F" w:rsidRPr="007D7172" w:rsidRDefault="00ED6911" w:rsidP="00ED6911">
      <w:pPr>
        <w:pStyle w:val="Caption"/>
      </w:pPr>
      <w:bookmarkStart w:id="56" w:name="_Toc140575285"/>
      <w:bookmarkStart w:id="57" w:name="_Toc414285579"/>
      <w:bookmarkStart w:id="58" w:name="_Toc475304259"/>
      <w:bookmarkStart w:id="59" w:name="_Toc486028373"/>
      <w:r>
        <w:lastRenderedPageBreak/>
        <w:t xml:space="preserve">Figure </w:t>
      </w:r>
      <w:r w:rsidR="008F1FDD">
        <w:fldChar w:fldCharType="begin"/>
      </w:r>
      <w:r w:rsidR="008F1FDD">
        <w:instrText xml:space="preserve"> SEQ Figure \* ARABIC </w:instrText>
      </w:r>
      <w:r w:rsidR="008F1FDD">
        <w:fldChar w:fldCharType="separate"/>
      </w:r>
      <w:r w:rsidR="009703E9">
        <w:rPr>
          <w:noProof/>
        </w:rPr>
        <w:t>8</w:t>
      </w:r>
      <w:r w:rsidR="008F1FDD">
        <w:rPr>
          <w:noProof/>
        </w:rPr>
        <w:fldChar w:fldCharType="end"/>
      </w:r>
      <w:r>
        <w:t>:</w:t>
      </w:r>
      <w:r w:rsidR="00C30D2F" w:rsidRPr="007D7172">
        <w:t xml:space="preserve"> </w:t>
      </w:r>
      <w:bookmarkEnd w:id="56"/>
      <w:bookmarkEnd w:id="57"/>
      <w:r w:rsidR="00C30D2F" w:rsidRPr="004013B0">
        <w:rPr>
          <w:b w:val="0"/>
        </w:rPr>
        <w:t xml:space="preserve">SEM micrographs of basidiospores from the following </w:t>
      </w:r>
      <w:r w:rsidR="00C30D2F" w:rsidRPr="004013B0">
        <w:rPr>
          <w:b w:val="0"/>
          <w:i/>
        </w:rPr>
        <w:t xml:space="preserve">Cortinarius </w:t>
      </w:r>
      <w:r w:rsidR="00C30D2F" w:rsidRPr="004013B0">
        <w:rPr>
          <w:b w:val="0"/>
        </w:rPr>
        <w:t>species:</w:t>
      </w:r>
      <w:r w:rsidR="00C30D2F" w:rsidRPr="007D7172">
        <w:t xml:space="preserve"> </w:t>
      </w:r>
      <w:proofErr w:type="gramStart"/>
      <w:r w:rsidR="00C30D2F" w:rsidRPr="007D7172">
        <w:t>a</w:t>
      </w:r>
      <w:proofErr w:type="gramEnd"/>
      <w:r w:rsidR="00C30D2F" w:rsidRPr="007D7172">
        <w:t xml:space="preserve"> </w:t>
      </w:r>
      <w:r w:rsidR="00C30D2F" w:rsidRPr="004013B0">
        <w:rPr>
          <w:b w:val="0"/>
          <w:i/>
        </w:rPr>
        <w:t xml:space="preserve">C. kioloensis </w:t>
      </w:r>
      <w:r w:rsidR="00C30D2F" w:rsidRPr="004013B0">
        <w:rPr>
          <w:b w:val="0"/>
        </w:rPr>
        <w:t>(MEL 2351101)</w:t>
      </w:r>
      <w:r w:rsidR="00C30D2F" w:rsidRPr="007D7172">
        <w:t xml:space="preserve"> b </w:t>
      </w:r>
      <w:r w:rsidR="00C30D2F" w:rsidRPr="004013B0">
        <w:rPr>
          <w:b w:val="0"/>
          <w:i/>
        </w:rPr>
        <w:t>C. palatinus</w:t>
      </w:r>
      <w:r w:rsidR="00C30D2F" w:rsidRPr="004013B0">
        <w:rPr>
          <w:b w:val="0"/>
        </w:rPr>
        <w:t xml:space="preserve"> (NY 796168 TYPE)</w:t>
      </w:r>
      <w:r w:rsidR="00C30D2F" w:rsidRPr="007D7172">
        <w:t xml:space="preserve"> </w:t>
      </w:r>
      <w:r w:rsidR="00C30D2F" w:rsidRPr="004013B0">
        <w:rPr>
          <w:b w:val="0"/>
        </w:rPr>
        <w:t>d (</w:t>
      </w:r>
      <w:r w:rsidR="00C30D2F" w:rsidRPr="004013B0">
        <w:rPr>
          <w:b w:val="0"/>
          <w:i/>
        </w:rPr>
        <w:t>C. hallowellensis</w:t>
      </w:r>
      <w:r w:rsidR="00C30D2F" w:rsidRPr="004013B0">
        <w:rPr>
          <w:b w:val="0"/>
        </w:rPr>
        <w:t xml:space="preserve"> (MEL 2300544)</w:t>
      </w:r>
      <w:r w:rsidR="00C30D2F" w:rsidRPr="007D7172">
        <w:t xml:space="preserve"> e </w:t>
      </w:r>
      <w:r w:rsidR="00C30D2F" w:rsidRPr="004013B0">
        <w:rPr>
          <w:b w:val="0"/>
          <w:i/>
        </w:rPr>
        <w:t>C. neotropicus</w:t>
      </w:r>
      <w:r w:rsidR="00C30D2F" w:rsidRPr="004013B0">
        <w:rPr>
          <w:b w:val="0"/>
        </w:rPr>
        <w:t xml:space="preserve"> (NY 34729 TYPE)</w:t>
      </w:r>
      <w:r w:rsidR="00C30D2F" w:rsidRPr="007D7172">
        <w:t xml:space="preserve"> f </w:t>
      </w:r>
      <w:r w:rsidR="00C30D2F" w:rsidRPr="004013B0">
        <w:rPr>
          <w:b w:val="0"/>
          <w:i/>
        </w:rPr>
        <w:t>C.</w:t>
      </w:r>
      <w:r w:rsidR="00C30D2F" w:rsidRPr="007D7172">
        <w:rPr>
          <w:i/>
        </w:rPr>
        <w:t xml:space="preserve"> </w:t>
      </w:r>
      <w:r w:rsidR="00C30D2F" w:rsidRPr="004013B0">
        <w:rPr>
          <w:b w:val="0"/>
          <w:i/>
        </w:rPr>
        <w:t>carneipallidus</w:t>
      </w:r>
      <w:r w:rsidR="00C30D2F" w:rsidRPr="004013B0">
        <w:rPr>
          <w:b w:val="0"/>
        </w:rPr>
        <w:t xml:space="preserve"> (PDD 71219)</w:t>
      </w:r>
      <w:r w:rsidR="00C30D2F" w:rsidRPr="007D7172">
        <w:t xml:space="preserve"> g </w:t>
      </w:r>
      <w:r w:rsidR="00C30D2F" w:rsidRPr="004013B0">
        <w:rPr>
          <w:b w:val="0"/>
          <w:i/>
        </w:rPr>
        <w:t>C. atrotomentosus</w:t>
      </w:r>
      <w:r w:rsidR="00C30D2F" w:rsidRPr="004013B0">
        <w:rPr>
          <w:b w:val="0"/>
        </w:rPr>
        <w:t xml:space="preserve"> (TENN 065535 TYPE)</w:t>
      </w:r>
      <w:r w:rsidR="00C30D2F" w:rsidRPr="007D7172">
        <w:t xml:space="preserve"> </w:t>
      </w:r>
      <w:r w:rsidR="00C30D2F" w:rsidRPr="004013B0">
        <w:rPr>
          <w:b w:val="0"/>
        </w:rPr>
        <w:t xml:space="preserve">h </w:t>
      </w:r>
      <w:r w:rsidR="00C30D2F" w:rsidRPr="004013B0">
        <w:rPr>
          <w:b w:val="0"/>
          <w:i/>
        </w:rPr>
        <w:t>C. violaceus</w:t>
      </w:r>
      <w:r w:rsidR="00C30D2F" w:rsidRPr="004013B0">
        <w:rPr>
          <w:b w:val="0"/>
        </w:rPr>
        <w:t xml:space="preserve"> (TENN 063104)</w:t>
      </w:r>
      <w:r w:rsidR="00C30D2F" w:rsidRPr="007D7172">
        <w:t xml:space="preserve"> i </w:t>
      </w:r>
      <w:r w:rsidR="00C30D2F" w:rsidRPr="004013B0">
        <w:rPr>
          <w:b w:val="0"/>
          <w:i/>
        </w:rPr>
        <w:t>C. austroviolaceus</w:t>
      </w:r>
      <w:r w:rsidR="00C30D2F" w:rsidRPr="004013B0">
        <w:rPr>
          <w:b w:val="0"/>
        </w:rPr>
        <w:t xml:space="preserve"> (MEL 2121961 PARATYPE).</w:t>
      </w:r>
      <w:r w:rsidR="00C30D2F" w:rsidRPr="007D7172">
        <w:t xml:space="preserve"> </w:t>
      </w:r>
      <w:r w:rsidR="00C30D2F" w:rsidRPr="004013B0">
        <w:rPr>
          <w:b w:val="0"/>
        </w:rPr>
        <w:t>Scale bar = 2 µ</w:t>
      </w:r>
      <w:r w:rsidR="004013B0">
        <w:rPr>
          <w:b w:val="0"/>
        </w:rPr>
        <w:t>[micro]</w:t>
      </w:r>
      <w:r w:rsidR="00C30D2F" w:rsidRPr="004013B0">
        <w:rPr>
          <w:b w:val="0"/>
        </w:rPr>
        <w:t>m.</w:t>
      </w:r>
      <w:bookmarkEnd w:id="58"/>
      <w:bookmarkEnd w:id="59"/>
    </w:p>
    <w:p w14:paraId="083083AF" w14:textId="77777777" w:rsidR="000D5FA6" w:rsidRPr="000D5FA6" w:rsidRDefault="000D5FA6" w:rsidP="00ED3B77">
      <w:pPr>
        <w:ind w:firstLine="720"/>
        <w:rPr>
          <w:rFonts w:eastAsia="American Typewriter"/>
        </w:rPr>
      </w:pPr>
      <w:r w:rsidRPr="000D5FA6">
        <w:rPr>
          <w:rFonts w:eastAsia="American Typewriter"/>
          <w:b/>
        </w:rPr>
        <w:t>Type</w:t>
      </w:r>
      <w:r w:rsidRPr="000D5FA6">
        <w:rPr>
          <w:rFonts w:eastAsia="American Typewriter"/>
        </w:rPr>
        <w:t>. COSTA RICA. San Jose: Perez Zeledon, Villa Mills, CATIE Experimental Forest, 9°33'03"N; 83°40'55"W, 2880 m, (</w:t>
      </w:r>
      <w:r w:rsidRPr="000D5FA6">
        <w:rPr>
          <w:rFonts w:eastAsia="American Typewriter"/>
          <w:i/>
        </w:rPr>
        <w:t>Quercus costaricensis</w:t>
      </w:r>
      <w:r w:rsidRPr="000D5FA6">
        <w:rPr>
          <w:rFonts w:eastAsia="American Typewriter"/>
        </w:rPr>
        <w:t>), 22 June 1994, R.</w:t>
      </w:r>
      <w:proofErr w:type="gramStart"/>
      <w:r w:rsidRPr="000D5FA6">
        <w:rPr>
          <w:rFonts w:eastAsia="American Typewriter"/>
        </w:rPr>
        <w:t>E.Halling</w:t>
      </w:r>
      <w:proofErr w:type="gramEnd"/>
      <w:r w:rsidRPr="000D5FA6">
        <w:rPr>
          <w:rFonts w:eastAsia="American Typewriter"/>
        </w:rPr>
        <w:t xml:space="preserve"> 7330 (holotype: NY 34729).</w:t>
      </w:r>
    </w:p>
    <w:p w14:paraId="483875F7" w14:textId="77777777" w:rsidR="000D5FA6" w:rsidRPr="000D5FA6" w:rsidRDefault="000D5FA6" w:rsidP="00ED3B77">
      <w:pPr>
        <w:ind w:firstLine="720"/>
        <w:rPr>
          <w:rFonts w:eastAsia="American Typewriter"/>
        </w:rPr>
      </w:pPr>
      <w:r w:rsidRPr="000D5FA6">
        <w:rPr>
          <w:rFonts w:eastAsia="American Typewriter"/>
          <w:b/>
        </w:rPr>
        <w:t>Etymology</w:t>
      </w:r>
      <w:r w:rsidRPr="000D5FA6">
        <w:rPr>
          <w:rFonts w:eastAsia="American Typewriter"/>
        </w:rPr>
        <w:t>. Refers to where it is found: the neotropics.</w:t>
      </w:r>
    </w:p>
    <w:p w14:paraId="0EAF10A4" w14:textId="00064506" w:rsidR="000D5FA6" w:rsidRDefault="000D5FA6" w:rsidP="00ED3B77">
      <w:pPr>
        <w:ind w:firstLine="720"/>
        <w:rPr>
          <w:rFonts w:eastAsia="American Typewriter"/>
        </w:rPr>
      </w:pPr>
      <w:r w:rsidRPr="000D5FA6">
        <w:rPr>
          <w:rFonts w:eastAsia="American Typewriter"/>
          <w:b/>
        </w:rPr>
        <w:t>Description</w:t>
      </w:r>
      <w:r w:rsidRPr="000D5FA6">
        <w:rPr>
          <w:rFonts w:eastAsia="American Typewriter"/>
        </w:rPr>
        <w:t>. Pileus 28–88 mm wide, convex to plano-convex, surface dry, not hygrophanous, squamulose to appressed squamulose, (18D3-6, 18E3-6), dull violet to greyish violet, red with KOH. Lamellae subdistant, ad</w:t>
      </w:r>
      <w:r w:rsidR="00AB2266">
        <w:rPr>
          <w:rFonts w:eastAsia="American Typewriter"/>
        </w:rPr>
        <w:t>nexed to adnate, average thick</w:t>
      </w:r>
      <w:r w:rsidRPr="000D5FA6">
        <w:rPr>
          <w:rFonts w:eastAsia="American Typewriter"/>
        </w:rPr>
        <w:t xml:space="preserve">ness, ventricose, dark violet (17F2). Stipe 61–149 </w:t>
      </w:r>
      <w:r>
        <w:rPr>
          <w:rFonts w:eastAsia="American Typewriter"/>
        </w:rPr>
        <w:t xml:space="preserve">mm long, 4–16 mm thick at apex, </w:t>
      </w:r>
      <w:r w:rsidRPr="000D5FA6">
        <w:rPr>
          <w:rFonts w:eastAsia="American Typewriter"/>
        </w:rPr>
        <w:t>7–48 mm thick at base, tapering gradually from base to apex, sometimes clavate, dry, 18(D–</w:t>
      </w:r>
      <w:proofErr w:type="gramStart"/>
      <w:r w:rsidRPr="000D5FA6">
        <w:rPr>
          <w:rFonts w:eastAsia="American Typewriter"/>
        </w:rPr>
        <w:t>E)(</w:t>
      </w:r>
      <w:proofErr w:type="gramEnd"/>
      <w:r w:rsidRPr="000D5FA6">
        <w:rPr>
          <w:rFonts w:eastAsia="American Typewriter"/>
        </w:rPr>
        <w:t>3–6), dull violet to grayish violet. Universal veil pale violet. Basal mycelium white. Odor mild. Taste mild.</w:t>
      </w:r>
    </w:p>
    <w:p w14:paraId="4E3FFA91" w14:textId="77777777" w:rsidR="00653169" w:rsidRPr="000D5FA6" w:rsidRDefault="00653169" w:rsidP="000D5FA6">
      <w:pPr>
        <w:rPr>
          <w:rFonts w:eastAsia="American Typewriter"/>
        </w:rPr>
      </w:pPr>
    </w:p>
    <w:p w14:paraId="43681A79" w14:textId="52CCD5A1" w:rsidR="00E939C8" w:rsidRPr="00653169" w:rsidRDefault="000D5FA6" w:rsidP="00653169">
      <w:pPr>
        <w:rPr>
          <w:rFonts w:eastAsia="American Typewriter"/>
        </w:rPr>
      </w:pPr>
      <w:r w:rsidRPr="000D5FA6">
        <w:rPr>
          <w:rFonts w:eastAsia="American Typewriter"/>
        </w:rPr>
        <w:t xml:space="preserve">Basidiospores (11.5–) 13–17 </w:t>
      </w:r>
      <w:r w:rsidR="004013B0">
        <w:rPr>
          <w:rFonts w:eastAsia="American Typewriter"/>
        </w:rPr>
        <w:t>µ[micro]m</w:t>
      </w:r>
      <w:r w:rsidRPr="000D5FA6">
        <w:rPr>
          <w:rFonts w:eastAsia="American Typewriter"/>
        </w:rPr>
        <w:t xml:space="preserve"> × 7–10 </w:t>
      </w:r>
      <w:r w:rsidR="004013B0" w:rsidRPr="004013B0">
        <w:t>µ[micro]m</w:t>
      </w:r>
      <w:r w:rsidRPr="000D5FA6">
        <w:rPr>
          <w:rFonts w:eastAsia="American Typewriter"/>
        </w:rPr>
        <w:t xml:space="preserve">, means= 13–15 × 8–9 </w:t>
      </w:r>
      <w:r w:rsidR="004013B0" w:rsidRPr="004013B0">
        <w:t>µ[micro]m</w:t>
      </w:r>
      <w:r w:rsidRPr="000D5FA6">
        <w:rPr>
          <w:rFonts w:eastAsia="American Typewriter"/>
        </w:rPr>
        <w:t>, Q = 1.53–1.77, Q means = 1.59–1.78, (200 spores, 8 specimens), ellipsoid to amygdaloid, finely verrucose, plage present under SEM. Basidia 4-spo</w:t>
      </w:r>
      <w:r>
        <w:rPr>
          <w:rFonts w:eastAsia="American Typewriter"/>
        </w:rPr>
        <w:t xml:space="preserve">red, clavate, (25–) 30–45 (–55) </w:t>
      </w:r>
      <w:r w:rsidR="004013B0">
        <w:rPr>
          <w:rFonts w:eastAsia="American Typewriter"/>
        </w:rPr>
        <w:t>µ[micro]m</w:t>
      </w:r>
      <w:r w:rsidRPr="000D5FA6">
        <w:rPr>
          <w:rFonts w:eastAsia="American Typewriter"/>
        </w:rPr>
        <w:t xml:space="preserve"> × 10–15 </w:t>
      </w:r>
      <w:r w:rsidR="004013B0">
        <w:rPr>
          <w:rFonts w:eastAsia="American Typewriter"/>
        </w:rPr>
        <w:t>µ[micro]m</w:t>
      </w:r>
      <w:r w:rsidRPr="000D5FA6">
        <w:rPr>
          <w:rFonts w:eastAsia="American Typewriter"/>
        </w:rPr>
        <w:t>. Cheilocystidia abundant, narrowly fusiform to lageniform, brown</w:t>
      </w:r>
      <w:r w:rsidR="00653169" w:rsidRPr="00653169">
        <w:t xml:space="preserve"> </w:t>
      </w:r>
      <w:r w:rsidR="00653169" w:rsidRPr="00653169">
        <w:rPr>
          <w:rFonts w:eastAsia="American Typewriter"/>
        </w:rPr>
        <w:t xml:space="preserve">or grey in KOH, (40–) 50–75 (–95) </w:t>
      </w:r>
      <w:r w:rsidR="004013B0">
        <w:rPr>
          <w:rFonts w:eastAsia="American Typewriter"/>
        </w:rPr>
        <w:t>µ[micro]m</w:t>
      </w:r>
      <w:r w:rsidR="00653169" w:rsidRPr="00653169">
        <w:rPr>
          <w:rFonts w:eastAsia="American Typewriter"/>
        </w:rPr>
        <w:t xml:space="preserve"> × (10–) 15–20 (–30) </w:t>
      </w:r>
      <w:r w:rsidR="004013B0">
        <w:rPr>
          <w:rFonts w:eastAsia="American Typewriter"/>
        </w:rPr>
        <w:t>µ[micro]m</w:t>
      </w:r>
      <w:r w:rsidR="00653169" w:rsidRPr="00653169">
        <w:rPr>
          <w:rFonts w:eastAsia="American Typewriter"/>
        </w:rPr>
        <w:t xml:space="preserve">. Pleurocystidia abundant, narrowly fusiform to lageniform, sometimes subcapitate, brown or grey in KOH, (35–) 50–90 (–120) </w:t>
      </w:r>
      <w:r w:rsidR="004013B0">
        <w:rPr>
          <w:rFonts w:eastAsia="American Typewriter"/>
        </w:rPr>
        <w:t>µ[micro]m</w:t>
      </w:r>
      <w:r w:rsidR="00653169" w:rsidRPr="00653169">
        <w:rPr>
          <w:rFonts w:eastAsia="American Typewriter"/>
        </w:rPr>
        <w:t xml:space="preserve"> × 10–25 (–40) </w:t>
      </w:r>
      <w:r w:rsidR="004013B0">
        <w:rPr>
          <w:rFonts w:eastAsia="American Typewriter"/>
        </w:rPr>
        <w:t>µ[micro]m</w:t>
      </w:r>
      <w:r w:rsidR="00653169" w:rsidRPr="00653169">
        <w:rPr>
          <w:rFonts w:eastAsia="American Typewriter"/>
        </w:rPr>
        <w:t xml:space="preserve">. Caulocystidia present. Pileipellis a trichoderm, composed of interwoven smooth hyphae, these 9–20 </w:t>
      </w:r>
      <w:r w:rsidR="004013B0">
        <w:rPr>
          <w:rFonts w:eastAsia="American Typewriter"/>
        </w:rPr>
        <w:t>µ[micro]m</w:t>
      </w:r>
      <w:r w:rsidR="00653169" w:rsidRPr="00653169">
        <w:rPr>
          <w:rFonts w:eastAsia="American Typewriter"/>
        </w:rPr>
        <w:t xml:space="preserve"> wide, 265–415</w:t>
      </w:r>
      <w:r w:rsidR="007467C7">
        <w:rPr>
          <w:rFonts w:eastAsia="American Typewriter"/>
        </w:rPr>
        <w:t xml:space="preserve"> </w:t>
      </w:r>
      <w:r w:rsidR="004013B0">
        <w:rPr>
          <w:rFonts w:eastAsia="American Typewriter"/>
        </w:rPr>
        <w:t>µ[micro]m</w:t>
      </w:r>
      <w:r w:rsidR="00653169" w:rsidRPr="00653169">
        <w:rPr>
          <w:rFonts w:eastAsia="American Typewriter"/>
        </w:rPr>
        <w:t xml:space="preserve"> high, multiseptate, with brown contents in KOH, termina</w:t>
      </w:r>
      <w:r w:rsidR="00AB2266">
        <w:rPr>
          <w:rFonts w:eastAsia="American Typewriter"/>
        </w:rPr>
        <w:t>l hyphae mostly blunt-</w:t>
      </w:r>
      <w:r w:rsidR="00653169" w:rsidRPr="00653169">
        <w:rPr>
          <w:rFonts w:eastAsia="American Typewriter"/>
        </w:rPr>
        <w:t>ended, some lanceolate. Clamp connections present.</w:t>
      </w:r>
    </w:p>
    <w:p w14:paraId="77BCD060" w14:textId="77777777" w:rsidR="00653169" w:rsidRPr="00653169" w:rsidRDefault="00653169" w:rsidP="00ED3B77">
      <w:pPr>
        <w:ind w:firstLine="720"/>
        <w:rPr>
          <w:rFonts w:eastAsia="American Typewriter"/>
        </w:rPr>
      </w:pPr>
      <w:r w:rsidRPr="00653169">
        <w:rPr>
          <w:rFonts w:eastAsia="American Typewriter"/>
          <w:b/>
        </w:rPr>
        <w:t>Ecology and distribution</w:t>
      </w:r>
      <w:r w:rsidRPr="00653169">
        <w:rPr>
          <w:rFonts w:eastAsia="American Typewriter"/>
        </w:rPr>
        <w:t xml:space="preserve">. Known from Costa Rica and Colombia. With </w:t>
      </w:r>
      <w:r w:rsidRPr="00653169">
        <w:rPr>
          <w:rFonts w:eastAsia="American Typewriter"/>
          <w:i/>
        </w:rPr>
        <w:t>Quercus copeyensis</w:t>
      </w:r>
      <w:r w:rsidRPr="00653169">
        <w:rPr>
          <w:rFonts w:eastAsia="American Typewriter"/>
        </w:rPr>
        <w:t xml:space="preserve">, </w:t>
      </w:r>
      <w:r w:rsidRPr="00653169">
        <w:rPr>
          <w:rFonts w:eastAsia="American Typewriter"/>
          <w:i/>
        </w:rPr>
        <w:t>Q. seemannii</w:t>
      </w:r>
      <w:r w:rsidRPr="00653169">
        <w:rPr>
          <w:rFonts w:eastAsia="American Typewriter"/>
        </w:rPr>
        <w:t xml:space="preserve">, and </w:t>
      </w:r>
      <w:r w:rsidRPr="00653169">
        <w:rPr>
          <w:rFonts w:eastAsia="American Typewriter"/>
          <w:i/>
        </w:rPr>
        <w:t>Q. costaricensis</w:t>
      </w:r>
      <w:r w:rsidRPr="00653169">
        <w:rPr>
          <w:rFonts w:eastAsia="American Typewriter"/>
        </w:rPr>
        <w:t xml:space="preserve"> in Costa Rica and with </w:t>
      </w:r>
      <w:r w:rsidRPr="00653169">
        <w:rPr>
          <w:rFonts w:eastAsia="American Typewriter"/>
          <w:i/>
        </w:rPr>
        <w:t>Q. humboldtii</w:t>
      </w:r>
      <w:r w:rsidRPr="00653169">
        <w:rPr>
          <w:rFonts w:eastAsia="American Typewriter"/>
        </w:rPr>
        <w:t xml:space="preserve"> and </w:t>
      </w:r>
      <w:r w:rsidRPr="00653169">
        <w:rPr>
          <w:rFonts w:eastAsia="American Typewriter"/>
          <w:i/>
        </w:rPr>
        <w:t>Trigobalanus</w:t>
      </w:r>
      <w:r w:rsidRPr="00653169">
        <w:rPr>
          <w:rFonts w:eastAsia="American Typewriter"/>
        </w:rPr>
        <w:t xml:space="preserve"> in Colombia. 2200–2880 m alt. Fruiting late May to the end of August in Costa Rica and November in Colombia.</w:t>
      </w:r>
    </w:p>
    <w:p w14:paraId="1EB7AA40" w14:textId="0873CDAC" w:rsidR="00653169" w:rsidRPr="00653169" w:rsidRDefault="00653169" w:rsidP="00ED3B77">
      <w:pPr>
        <w:ind w:firstLine="720"/>
        <w:rPr>
          <w:rFonts w:eastAsia="American Typewriter"/>
        </w:rPr>
      </w:pPr>
      <w:r w:rsidRPr="002C2676">
        <w:rPr>
          <w:rFonts w:eastAsia="American Typewriter"/>
          <w:b/>
        </w:rPr>
        <w:t>Other specimens examined.</w:t>
      </w:r>
      <w:r w:rsidRPr="00653169">
        <w:rPr>
          <w:rFonts w:eastAsia="American Typewriter"/>
        </w:rPr>
        <w:t xml:space="preserve"> Colombia. Huila: Finca Merenberg, (</w:t>
      </w:r>
      <w:r w:rsidRPr="00653169">
        <w:rPr>
          <w:rFonts w:eastAsia="American Typewriter"/>
          <w:i/>
        </w:rPr>
        <w:t>Quercus humboldtii</w:t>
      </w:r>
      <w:r w:rsidRPr="00653169">
        <w:rPr>
          <w:rFonts w:eastAsia="American Typewriter"/>
        </w:rPr>
        <w:t>), 21 May 1987, R.E.</w:t>
      </w:r>
      <w:r w:rsidR="002C2676">
        <w:rPr>
          <w:rFonts w:eastAsia="American Typewriter"/>
        </w:rPr>
        <w:t xml:space="preserve"> </w:t>
      </w:r>
      <w:r w:rsidRPr="00653169">
        <w:rPr>
          <w:rFonts w:eastAsia="American Typewriter"/>
        </w:rPr>
        <w:t>Halling 5284 (NY). Valle del Cauca: Municipio de Pance, Parque Nacional Los Farallones, above El Topacio, (</w:t>
      </w:r>
      <w:r w:rsidRPr="00653169">
        <w:rPr>
          <w:rFonts w:eastAsia="American Typewriter"/>
          <w:i/>
        </w:rPr>
        <w:t>Trigonobalanus</w:t>
      </w:r>
      <w:r w:rsidRPr="00653169">
        <w:rPr>
          <w:rFonts w:eastAsia="American Typewriter"/>
        </w:rPr>
        <w:t>), 17 Nov. 1988, A.E.</w:t>
      </w:r>
      <w:r w:rsidR="00012463">
        <w:rPr>
          <w:rFonts w:eastAsia="American Typewriter"/>
        </w:rPr>
        <w:t xml:space="preserve"> </w:t>
      </w:r>
      <w:r w:rsidRPr="00653169">
        <w:rPr>
          <w:rFonts w:eastAsia="American Typewriter"/>
        </w:rPr>
        <w:t>Franco-Molano 151 (NY). Costa Rica. San Jose: P</w:t>
      </w:r>
      <w:r w:rsidR="00AB2266">
        <w:rPr>
          <w:rFonts w:eastAsia="American Typewriter"/>
        </w:rPr>
        <w:t>erez Zeledon, Villa Mills, CAT</w:t>
      </w:r>
      <w:r w:rsidRPr="00653169">
        <w:rPr>
          <w:rFonts w:eastAsia="American Typewriter"/>
        </w:rPr>
        <w:t>IE Experimental Forest, 9°33'03"N 83°40'60 W (</w:t>
      </w:r>
      <w:r w:rsidRPr="00653169">
        <w:rPr>
          <w:rFonts w:eastAsia="American Typewriter"/>
          <w:i/>
        </w:rPr>
        <w:t>Quercus costaricensis</w:t>
      </w:r>
      <w:r w:rsidRPr="00653169">
        <w:rPr>
          <w:rFonts w:eastAsia="American Typewriter"/>
        </w:rPr>
        <w:t>), 30 June 1998, R.E.</w:t>
      </w:r>
      <w:r w:rsidR="002C2676">
        <w:rPr>
          <w:rFonts w:eastAsia="American Typewriter"/>
        </w:rPr>
        <w:t xml:space="preserve"> </w:t>
      </w:r>
      <w:r w:rsidRPr="00653169">
        <w:rPr>
          <w:rFonts w:eastAsia="American Typewriter"/>
        </w:rPr>
        <w:t>Halling 7787 (NY 75934). Perez Zeledon, Villa Mills, CATIE Experiment</w:t>
      </w:r>
      <w:r>
        <w:rPr>
          <w:rFonts w:eastAsia="American Typewriter"/>
        </w:rPr>
        <w:t xml:space="preserve">al Forest, </w:t>
      </w:r>
      <w:r w:rsidRPr="00653169">
        <w:rPr>
          <w:rFonts w:eastAsia="American Typewriter"/>
        </w:rPr>
        <w:t>9°33'03"N; 83°40'60"W, 2840 m, (</w:t>
      </w:r>
      <w:r w:rsidRPr="00653169">
        <w:rPr>
          <w:rFonts w:eastAsia="American Typewriter"/>
          <w:i/>
        </w:rPr>
        <w:t>Quercus costaricensis</w:t>
      </w:r>
      <w:r w:rsidRPr="00653169">
        <w:rPr>
          <w:rFonts w:eastAsia="American Typewriter"/>
        </w:rPr>
        <w:t>), 27 June 2000, R.E.</w:t>
      </w:r>
      <w:r w:rsidR="002C2676">
        <w:rPr>
          <w:rFonts w:eastAsia="American Typewriter"/>
        </w:rPr>
        <w:t xml:space="preserve"> </w:t>
      </w:r>
      <w:r w:rsidRPr="00653169">
        <w:rPr>
          <w:rFonts w:eastAsia="American Typewriter"/>
        </w:rPr>
        <w:t>Halling 7946 (NY 460484). San Gerardo de Dota, Albergue de Montana, Savegre, ~5 km SW of Cerro de la Muerte, 9°33'02"N; 83°48'27"W, 2200 m alt., (</w:t>
      </w:r>
      <w:r w:rsidRPr="00653169">
        <w:rPr>
          <w:rFonts w:eastAsia="American Typewriter"/>
          <w:i/>
        </w:rPr>
        <w:t>Quercus copeyensis</w:t>
      </w:r>
      <w:r w:rsidRPr="00653169">
        <w:rPr>
          <w:rFonts w:eastAsia="American Typewriter"/>
        </w:rPr>
        <w:t xml:space="preserve"> and </w:t>
      </w:r>
      <w:r w:rsidRPr="00653169">
        <w:rPr>
          <w:rFonts w:eastAsia="American Typewriter"/>
          <w:i/>
        </w:rPr>
        <w:t xml:space="preserve">Q. </w:t>
      </w:r>
      <w:r w:rsidRPr="00653169">
        <w:rPr>
          <w:rFonts w:eastAsia="American Typewriter"/>
          <w:i/>
        </w:rPr>
        <w:lastRenderedPageBreak/>
        <w:t>seemannii</w:t>
      </w:r>
      <w:r w:rsidRPr="00653169">
        <w:rPr>
          <w:rFonts w:eastAsia="American Typewriter"/>
        </w:rPr>
        <w:t>), 9 June 2001, R.E.</w:t>
      </w:r>
      <w:r w:rsidR="002C2676">
        <w:rPr>
          <w:rFonts w:eastAsia="American Typewriter"/>
        </w:rPr>
        <w:t xml:space="preserve"> </w:t>
      </w:r>
      <w:r w:rsidRPr="00653169">
        <w:rPr>
          <w:rFonts w:eastAsia="American Typewriter"/>
        </w:rPr>
        <w:t>Halling 8154 (NY 79593</w:t>
      </w:r>
      <w:r>
        <w:rPr>
          <w:rFonts w:eastAsia="American Typewriter"/>
        </w:rPr>
        <w:t>5). San Gerardo de Dota, Alber</w:t>
      </w:r>
      <w:r w:rsidRPr="00653169">
        <w:rPr>
          <w:rFonts w:eastAsia="American Typewriter"/>
        </w:rPr>
        <w:t>gue de Montana, Savegre, ~5 km SW of Cerro de la Muerte, 9°33'02"N; 83°48'27"W,</w:t>
      </w:r>
    </w:p>
    <w:p w14:paraId="072F916F" w14:textId="172C5257" w:rsidR="009532D0" w:rsidRPr="00653169" w:rsidRDefault="00653169" w:rsidP="00653169">
      <w:pPr>
        <w:rPr>
          <w:rFonts w:eastAsia="American Typewriter"/>
        </w:rPr>
      </w:pPr>
      <w:r w:rsidRPr="00653169">
        <w:rPr>
          <w:rFonts w:eastAsia="American Typewriter"/>
        </w:rPr>
        <w:t>2500 m alt., (</w:t>
      </w:r>
      <w:r w:rsidRPr="00653169">
        <w:rPr>
          <w:rFonts w:eastAsia="American Typewriter"/>
          <w:i/>
        </w:rPr>
        <w:t>Quercus copeyensis</w:t>
      </w:r>
      <w:r w:rsidRPr="00653169">
        <w:rPr>
          <w:rFonts w:eastAsia="American Typewriter"/>
        </w:rPr>
        <w:t xml:space="preserve"> and </w:t>
      </w:r>
      <w:r w:rsidRPr="00653169">
        <w:rPr>
          <w:rFonts w:eastAsia="American Typewriter"/>
          <w:i/>
        </w:rPr>
        <w:t>Q. seemannii</w:t>
      </w:r>
      <w:r w:rsidRPr="00653169">
        <w:rPr>
          <w:rFonts w:eastAsia="American Typewriter"/>
        </w:rPr>
        <w:t>), 8 June 1997, R.E.</w:t>
      </w:r>
      <w:r w:rsidR="00900075">
        <w:rPr>
          <w:rFonts w:eastAsia="American Typewriter"/>
        </w:rPr>
        <w:t xml:space="preserve"> </w:t>
      </w:r>
      <w:r w:rsidRPr="00653169">
        <w:rPr>
          <w:rFonts w:eastAsia="American Typewriter"/>
        </w:rPr>
        <w:t>Halling 7709 (NY 181476). La Guaria, 9°35'60"N; 83°58'60"W, 2300 m alt., (</w:t>
      </w:r>
      <w:r w:rsidRPr="00653169">
        <w:rPr>
          <w:rFonts w:eastAsia="American Typewriter"/>
          <w:i/>
        </w:rPr>
        <w:t>Quercus copeyensis</w:t>
      </w:r>
      <w:r w:rsidRPr="00653169">
        <w:rPr>
          <w:rFonts w:eastAsia="American Typewriter"/>
        </w:rPr>
        <w:t xml:space="preserve"> and </w:t>
      </w:r>
      <w:r w:rsidRPr="00653169">
        <w:rPr>
          <w:rFonts w:eastAsia="American Typewriter"/>
          <w:i/>
        </w:rPr>
        <w:t>Q. seemannii</w:t>
      </w:r>
      <w:r w:rsidRPr="00653169">
        <w:rPr>
          <w:rFonts w:eastAsia="American Typewriter"/>
        </w:rPr>
        <w:t>), 21 Aug. 1995, A.</w:t>
      </w:r>
      <w:proofErr w:type="gramStart"/>
      <w:r w:rsidRPr="00653169">
        <w:rPr>
          <w:rFonts w:eastAsia="American Typewriter"/>
        </w:rPr>
        <w:t>E.Franco</w:t>
      </w:r>
      <w:proofErr w:type="gramEnd"/>
      <w:r w:rsidRPr="00653169">
        <w:rPr>
          <w:rFonts w:eastAsia="American Typewriter"/>
        </w:rPr>
        <w:t>-Molano 1393 (NY).</w:t>
      </w:r>
    </w:p>
    <w:p w14:paraId="52E1F478" w14:textId="5F212BDF" w:rsidR="00653169" w:rsidRPr="00653169" w:rsidRDefault="00653169" w:rsidP="00ED3B77">
      <w:pPr>
        <w:ind w:firstLine="720"/>
        <w:rPr>
          <w:rFonts w:eastAsia="American Typewriter"/>
        </w:rPr>
      </w:pPr>
      <w:r w:rsidRPr="00653169">
        <w:rPr>
          <w:rFonts w:eastAsia="American Typewriter"/>
          <w:b/>
        </w:rPr>
        <w:t>Discussion</w:t>
      </w:r>
      <w:r w:rsidRPr="00653169">
        <w:rPr>
          <w:rFonts w:eastAsia="American Typewriter"/>
        </w:rPr>
        <w:t xml:space="preserve">. </w:t>
      </w:r>
      <w:r w:rsidRPr="00653169">
        <w:rPr>
          <w:rFonts w:eastAsia="American Typewriter"/>
          <w:i/>
        </w:rPr>
        <w:t>Cortinarius neotropicus</w:t>
      </w:r>
      <w:r w:rsidRPr="00653169">
        <w:rPr>
          <w:rFonts w:eastAsia="American Typewriter"/>
        </w:rPr>
        <w:t xml:space="preserve"> sp. nov. was treated as ‘</w:t>
      </w:r>
      <w:r w:rsidRPr="00653169">
        <w:rPr>
          <w:rFonts w:eastAsia="American Typewriter"/>
          <w:i/>
        </w:rPr>
        <w:t>Cortinarius</w:t>
      </w:r>
      <w:r w:rsidRPr="00653169">
        <w:rPr>
          <w:rFonts w:eastAsia="American Typewriter"/>
        </w:rPr>
        <w:t xml:space="preserve"> sp. CR1’ in Harrower et al. (2015). This species can be distinguished from </w:t>
      </w:r>
      <w:r w:rsidRPr="00653169">
        <w:rPr>
          <w:rFonts w:eastAsia="American Typewriter"/>
          <w:i/>
        </w:rPr>
        <w:t>C. palatinus</w:t>
      </w:r>
      <w:r w:rsidRPr="00653169">
        <w:rPr>
          <w:rFonts w:eastAsia="American Typewriter"/>
        </w:rPr>
        <w:t xml:space="preserve"> sp. nov., with which it co-occurs in Costa Rica, by its small</w:t>
      </w:r>
      <w:r>
        <w:rPr>
          <w:rFonts w:eastAsia="American Typewriter"/>
        </w:rPr>
        <w:t>er and finely verrucose basidi</w:t>
      </w:r>
      <w:r w:rsidRPr="00653169">
        <w:rPr>
          <w:rFonts w:eastAsia="American Typewriter"/>
        </w:rPr>
        <w:t xml:space="preserve">ospores. In addition, </w:t>
      </w:r>
      <w:r w:rsidRPr="00653169">
        <w:rPr>
          <w:rFonts w:eastAsia="American Typewriter"/>
          <w:i/>
        </w:rPr>
        <w:t>C. neotropicus</w:t>
      </w:r>
      <w:r w:rsidRPr="00653169">
        <w:rPr>
          <w:rFonts w:eastAsia="American Typewriter"/>
        </w:rPr>
        <w:t xml:space="preserve"> sp. nov. and </w:t>
      </w:r>
      <w:r w:rsidRPr="00653169">
        <w:rPr>
          <w:rFonts w:eastAsia="American Typewriter"/>
          <w:i/>
        </w:rPr>
        <w:t>C. violaceus</w:t>
      </w:r>
      <w:r w:rsidRPr="00653169">
        <w:rPr>
          <w:rFonts w:eastAsia="American Typewriter"/>
        </w:rPr>
        <w:t xml:space="preserve"> both have caulocystidia, whereas other species in the </w:t>
      </w:r>
      <w:r w:rsidRPr="00653169">
        <w:rPr>
          <w:rFonts w:eastAsia="American Typewriter"/>
          <w:i/>
        </w:rPr>
        <w:t>C. violaceus</w:t>
      </w:r>
      <w:r w:rsidRPr="00653169">
        <w:rPr>
          <w:rFonts w:eastAsia="American Typewriter"/>
        </w:rPr>
        <w:t xml:space="preserve"> group (such as </w:t>
      </w:r>
      <w:r w:rsidRPr="00653169">
        <w:rPr>
          <w:rFonts w:eastAsia="American Typewriter"/>
          <w:i/>
        </w:rPr>
        <w:t>C. palatinus</w:t>
      </w:r>
      <w:r w:rsidRPr="00653169">
        <w:rPr>
          <w:rFonts w:eastAsia="American Typewriter"/>
        </w:rPr>
        <w:t xml:space="preserve"> sp. nov. and </w:t>
      </w:r>
      <w:r w:rsidRPr="00653169">
        <w:rPr>
          <w:rFonts w:eastAsia="American Typewriter"/>
          <w:i/>
        </w:rPr>
        <w:t>C. atrotomentosus</w:t>
      </w:r>
      <w:r w:rsidRPr="00653169">
        <w:rPr>
          <w:rFonts w:eastAsia="American Typewriter"/>
        </w:rPr>
        <w:t xml:space="preserve"> sp. nov.) do not. Colors of the basal mycelium and context have not been recorded. There are no microscopic characters that can be used to distinguish it from </w:t>
      </w:r>
      <w:r w:rsidRPr="00653169">
        <w:rPr>
          <w:rFonts w:eastAsia="American Typewriter"/>
          <w:i/>
        </w:rPr>
        <w:t>C. violaceus</w:t>
      </w:r>
      <w:r w:rsidRPr="00653169">
        <w:rPr>
          <w:rFonts w:eastAsia="American Typewriter"/>
        </w:rPr>
        <w:t>, and the two species are supported as sister lineages (</w:t>
      </w:r>
      <w:r w:rsidR="0005659B">
        <w:rPr>
          <w:rFonts w:eastAsia="American Typewriter"/>
        </w:rPr>
        <w:t>Figure</w:t>
      </w:r>
      <w:r w:rsidR="0012532E">
        <w:rPr>
          <w:rFonts w:eastAsia="American Typewriter"/>
        </w:rPr>
        <w:t xml:space="preserve"> 5</w:t>
      </w:r>
      <w:r w:rsidRPr="00653169">
        <w:rPr>
          <w:rFonts w:eastAsia="American Typewriter"/>
        </w:rPr>
        <w:t>).</w:t>
      </w:r>
    </w:p>
    <w:p w14:paraId="416C72EA" w14:textId="77777777" w:rsidR="00653169" w:rsidRPr="00653169" w:rsidRDefault="00653169" w:rsidP="00653169">
      <w:pPr>
        <w:rPr>
          <w:rFonts w:eastAsia="American Typewriter"/>
        </w:rPr>
      </w:pPr>
    </w:p>
    <w:p w14:paraId="7881543F" w14:textId="77777777" w:rsidR="00653169" w:rsidRPr="00653169" w:rsidRDefault="00653169" w:rsidP="00653169">
      <w:pPr>
        <w:rPr>
          <w:rFonts w:eastAsia="American Typewriter"/>
        </w:rPr>
      </w:pPr>
      <w:r w:rsidRPr="00653169">
        <w:rPr>
          <w:rFonts w:eastAsia="American Typewriter"/>
          <w:b/>
          <w:i/>
        </w:rPr>
        <w:t>Cortinarius carneipallidus</w:t>
      </w:r>
      <w:r w:rsidRPr="00653169">
        <w:rPr>
          <w:rFonts w:eastAsia="American Typewriter"/>
        </w:rPr>
        <w:t xml:space="preserve"> Harrower &amp; E. Horak, sp. nov.</w:t>
      </w:r>
    </w:p>
    <w:p w14:paraId="1489DB8B" w14:textId="77777777" w:rsidR="00653169" w:rsidRPr="00653169" w:rsidRDefault="00653169" w:rsidP="00653169">
      <w:pPr>
        <w:rPr>
          <w:rFonts w:eastAsia="American Typewriter"/>
        </w:rPr>
      </w:pPr>
      <w:r w:rsidRPr="00653169">
        <w:rPr>
          <w:rFonts w:eastAsia="American Typewriter"/>
        </w:rPr>
        <w:t>MycoBank MB 811661</w:t>
      </w:r>
    </w:p>
    <w:p w14:paraId="07B81148" w14:textId="730207B0" w:rsidR="00653169" w:rsidRPr="00653169" w:rsidRDefault="00B81799" w:rsidP="00653169">
      <w:pPr>
        <w:rPr>
          <w:rFonts w:eastAsia="American Typewriter"/>
        </w:rPr>
      </w:pPr>
      <w:r>
        <w:rPr>
          <w:rFonts w:eastAsia="American Typewriter"/>
        </w:rPr>
        <w:t>Figure</w:t>
      </w:r>
      <w:r w:rsidR="00653169" w:rsidRPr="00653169">
        <w:rPr>
          <w:rFonts w:eastAsia="American Typewriter"/>
        </w:rPr>
        <w:t xml:space="preserve">s </w:t>
      </w:r>
      <w:r w:rsidR="00872B20">
        <w:rPr>
          <w:rFonts w:eastAsia="American Typewriter"/>
        </w:rPr>
        <w:t>5</w:t>
      </w:r>
      <w:r w:rsidR="00653169" w:rsidRPr="00653169">
        <w:rPr>
          <w:rFonts w:eastAsia="American Typewriter"/>
        </w:rPr>
        <w:t xml:space="preserve">, </w:t>
      </w:r>
      <w:r w:rsidR="00872B20">
        <w:rPr>
          <w:rFonts w:eastAsia="American Typewriter"/>
        </w:rPr>
        <w:t>6</w:t>
      </w:r>
      <w:r w:rsidR="00653169" w:rsidRPr="00653169">
        <w:rPr>
          <w:rFonts w:eastAsia="American Typewriter"/>
        </w:rPr>
        <w:t xml:space="preserve">f, </w:t>
      </w:r>
      <w:r w:rsidR="00872B20">
        <w:rPr>
          <w:rFonts w:eastAsia="American Typewriter"/>
        </w:rPr>
        <w:t>7</w:t>
      </w:r>
      <w:r w:rsidR="00653169" w:rsidRPr="00653169">
        <w:rPr>
          <w:rFonts w:eastAsia="American Typewriter"/>
        </w:rPr>
        <w:t xml:space="preserve">f, </w:t>
      </w:r>
      <w:r w:rsidR="00872B20">
        <w:rPr>
          <w:rFonts w:eastAsia="American Typewriter"/>
        </w:rPr>
        <w:t>8</w:t>
      </w:r>
      <w:r w:rsidR="00653169" w:rsidRPr="00653169">
        <w:rPr>
          <w:rFonts w:eastAsia="American Typewriter"/>
        </w:rPr>
        <w:t>f</w:t>
      </w:r>
    </w:p>
    <w:p w14:paraId="3B7BA9F5" w14:textId="77777777" w:rsidR="00653169" w:rsidRPr="00653169" w:rsidRDefault="00653169" w:rsidP="00653169">
      <w:pPr>
        <w:rPr>
          <w:rFonts w:eastAsia="American Typewriter"/>
        </w:rPr>
      </w:pPr>
    </w:p>
    <w:p w14:paraId="6F4B670D" w14:textId="4F7C582B" w:rsidR="00653169" w:rsidRPr="00653169" w:rsidRDefault="00653169" w:rsidP="00653169">
      <w:pPr>
        <w:rPr>
          <w:rFonts w:eastAsia="American Typewriter"/>
        </w:rPr>
      </w:pPr>
      <w:r w:rsidRPr="00653169">
        <w:rPr>
          <w:rFonts w:eastAsia="American Typewriter"/>
          <w:b/>
        </w:rPr>
        <w:t>Diagnosis</w:t>
      </w:r>
      <w:r w:rsidRPr="00653169">
        <w:rPr>
          <w:rFonts w:eastAsia="American Typewriter"/>
        </w:rPr>
        <w:t xml:space="preserve">. </w:t>
      </w:r>
      <w:proofErr w:type="gramStart"/>
      <w:r w:rsidRPr="00653169">
        <w:rPr>
          <w:rFonts w:eastAsia="American Typewriter"/>
        </w:rPr>
        <w:t>Similar to</w:t>
      </w:r>
      <w:proofErr w:type="gramEnd"/>
      <w:r w:rsidRPr="00653169">
        <w:rPr>
          <w:rFonts w:eastAsia="American Typewriter"/>
        </w:rPr>
        <w:t xml:space="preserve"> </w:t>
      </w:r>
      <w:r w:rsidRPr="00653169">
        <w:rPr>
          <w:rFonts w:eastAsia="American Typewriter"/>
          <w:i/>
        </w:rPr>
        <w:t>Cortinarius kioloensis</w:t>
      </w:r>
      <w:r w:rsidRPr="00653169">
        <w:rPr>
          <w:rFonts w:eastAsia="American Typewriter"/>
        </w:rPr>
        <w:t xml:space="preserve"> but differs b</w:t>
      </w:r>
      <w:r w:rsidR="0087772A">
        <w:rPr>
          <w:rFonts w:eastAsia="American Typewriter"/>
        </w:rPr>
        <w:t xml:space="preserve">y its association with </w:t>
      </w:r>
      <w:r w:rsidR="0087772A" w:rsidRPr="0087772A">
        <w:rPr>
          <w:rFonts w:eastAsia="American Typewriter"/>
          <w:i/>
        </w:rPr>
        <w:t>Nothofa</w:t>
      </w:r>
      <w:r w:rsidRPr="0087772A">
        <w:rPr>
          <w:rFonts w:eastAsia="American Typewriter"/>
          <w:i/>
        </w:rPr>
        <w:t>gus</w:t>
      </w:r>
      <w:r w:rsidRPr="00653169">
        <w:rPr>
          <w:rFonts w:eastAsia="American Typewriter"/>
        </w:rPr>
        <w:t>. Unique molecular synapomor</w:t>
      </w:r>
      <w:r w:rsidR="0087772A">
        <w:rPr>
          <w:rFonts w:eastAsia="American Typewriter"/>
        </w:rPr>
        <w:t>p</w:t>
      </w:r>
      <w:r w:rsidRPr="00653169">
        <w:rPr>
          <w:rFonts w:eastAsia="American Typewriter"/>
        </w:rPr>
        <w:t xml:space="preserve">hies at pos. 33, </w:t>
      </w:r>
      <w:r>
        <w:rPr>
          <w:rFonts w:eastAsia="American Typewriter"/>
        </w:rPr>
        <w:t xml:space="preserve">157, 170, 190, 233, 249 (ITS1), </w:t>
      </w:r>
      <w:r w:rsidRPr="00653169">
        <w:rPr>
          <w:rFonts w:eastAsia="American Typewriter"/>
        </w:rPr>
        <w:t>472, 480, 489, 525, 607, 670 (ITS2).</w:t>
      </w:r>
    </w:p>
    <w:p w14:paraId="0B8A38B7" w14:textId="39BD0B5A" w:rsidR="00653169" w:rsidRDefault="00653169" w:rsidP="00ED3B77">
      <w:pPr>
        <w:ind w:firstLine="720"/>
        <w:rPr>
          <w:rFonts w:eastAsia="American Typewriter"/>
        </w:rPr>
      </w:pPr>
      <w:r w:rsidRPr="00653169">
        <w:rPr>
          <w:rFonts w:eastAsia="American Typewriter"/>
          <w:b/>
        </w:rPr>
        <w:t>Type</w:t>
      </w:r>
      <w:r w:rsidRPr="00653169">
        <w:rPr>
          <w:rFonts w:eastAsia="American Typewriter"/>
        </w:rPr>
        <w:t>. NEW ZEALAND. Ruapehu: Tongariro National Park, Mt. Ruapehu, Blyth</w:t>
      </w:r>
      <w:r w:rsidR="00FA02B6">
        <w:rPr>
          <w:rFonts w:eastAsia="American Typewriter"/>
        </w:rPr>
        <w:t xml:space="preserve"> </w:t>
      </w:r>
      <w:r w:rsidRPr="00653169">
        <w:rPr>
          <w:rFonts w:eastAsia="American Typewriter"/>
        </w:rPr>
        <w:t>Track, (</w:t>
      </w:r>
      <w:r w:rsidRPr="00653169">
        <w:rPr>
          <w:rFonts w:eastAsia="American Typewriter"/>
          <w:i/>
        </w:rPr>
        <w:t>Nothofagus solandri</w:t>
      </w:r>
      <w:r w:rsidRPr="00653169">
        <w:rPr>
          <w:rFonts w:eastAsia="American Typewriter"/>
        </w:rPr>
        <w:t>) 21 April 2009, J.A. Cooper (holotype: PDD 95444).</w:t>
      </w:r>
    </w:p>
    <w:p w14:paraId="7A4EF038" w14:textId="5F395F8D" w:rsidR="009532D0" w:rsidRPr="009532D0" w:rsidRDefault="009532D0" w:rsidP="00ED3B77">
      <w:pPr>
        <w:ind w:firstLine="720"/>
        <w:rPr>
          <w:rFonts w:eastAsia="American Typewriter"/>
        </w:rPr>
      </w:pPr>
      <w:r w:rsidRPr="009532D0">
        <w:rPr>
          <w:rFonts w:eastAsia="American Typewriter"/>
          <w:b/>
        </w:rPr>
        <w:t>Etymology</w:t>
      </w:r>
      <w:r w:rsidRPr="009532D0">
        <w:rPr>
          <w:rFonts w:eastAsia="American Typewriter"/>
        </w:rPr>
        <w:t xml:space="preserve">. Means ‘pale flesh’, referring to the relative lack of purple pigment in the center context of this species compared to </w:t>
      </w:r>
      <w:r w:rsidRPr="00A36979">
        <w:rPr>
          <w:rFonts w:eastAsia="American Typewriter"/>
          <w:i/>
        </w:rPr>
        <w:t>C. violaceus</w:t>
      </w:r>
      <w:r w:rsidRPr="009532D0">
        <w:rPr>
          <w:rFonts w:eastAsia="American Typewriter"/>
        </w:rPr>
        <w:t xml:space="preserve">, </w:t>
      </w:r>
      <w:r w:rsidRPr="00A36979">
        <w:rPr>
          <w:rFonts w:eastAsia="American Typewriter"/>
          <w:i/>
        </w:rPr>
        <w:t>C. atrotomentosus</w:t>
      </w:r>
      <w:r>
        <w:rPr>
          <w:rFonts w:eastAsia="American Typewriter"/>
        </w:rPr>
        <w:t xml:space="preserve">, </w:t>
      </w:r>
      <w:r w:rsidRPr="00A36979">
        <w:rPr>
          <w:rFonts w:eastAsia="American Typewriter"/>
          <w:i/>
        </w:rPr>
        <w:t>C. atrolazulinus</w:t>
      </w:r>
      <w:r w:rsidRPr="009532D0">
        <w:rPr>
          <w:rFonts w:eastAsia="American Typewriter"/>
        </w:rPr>
        <w:t xml:space="preserve">, </w:t>
      </w:r>
      <w:r w:rsidRPr="00A36979">
        <w:rPr>
          <w:rFonts w:eastAsia="American Typewriter"/>
          <w:i/>
        </w:rPr>
        <w:t>C. atroviolaceus</w:t>
      </w:r>
      <w:r w:rsidRPr="009532D0">
        <w:rPr>
          <w:rFonts w:eastAsia="American Typewriter"/>
        </w:rPr>
        <w:t xml:space="preserve"> and </w:t>
      </w:r>
      <w:r w:rsidRPr="00A36979">
        <w:rPr>
          <w:rFonts w:eastAsia="American Typewriter"/>
          <w:i/>
        </w:rPr>
        <w:t>C. subcalyptrosporus</w:t>
      </w:r>
      <w:r w:rsidRPr="009532D0">
        <w:rPr>
          <w:rFonts w:eastAsia="American Typewriter"/>
        </w:rPr>
        <w:t>.</w:t>
      </w:r>
    </w:p>
    <w:p w14:paraId="4162906D" w14:textId="75B6BFA6" w:rsidR="009532D0" w:rsidRPr="009532D0" w:rsidRDefault="009532D0" w:rsidP="00ED3B77">
      <w:pPr>
        <w:ind w:firstLine="720"/>
        <w:rPr>
          <w:rFonts w:eastAsia="American Typewriter"/>
        </w:rPr>
      </w:pPr>
      <w:r w:rsidRPr="0087772A">
        <w:rPr>
          <w:rFonts w:eastAsia="American Typewriter"/>
          <w:b/>
        </w:rPr>
        <w:t>Description</w:t>
      </w:r>
      <w:r w:rsidRPr="009532D0">
        <w:rPr>
          <w:rFonts w:eastAsia="American Typewriter"/>
        </w:rPr>
        <w:t>. Pileus 49–100 mm wide,</w:t>
      </w:r>
      <w:r>
        <w:rPr>
          <w:rFonts w:eastAsia="American Typewriter"/>
        </w:rPr>
        <w:t xml:space="preserve"> surface dry, convex then plano</w:t>
      </w:r>
      <w:r w:rsidR="00A36979">
        <w:rPr>
          <w:rFonts w:eastAsia="American Typewriter"/>
        </w:rPr>
        <w:t>-</w:t>
      </w:r>
      <w:r w:rsidRPr="009532D0">
        <w:rPr>
          <w:rFonts w:eastAsia="American Typewriter"/>
        </w:rPr>
        <w:t>convex, tomentose to fine scaly, dark violet (16D5–8), pale</w:t>
      </w:r>
      <w:r>
        <w:rPr>
          <w:rFonts w:eastAsia="American Typewriter"/>
        </w:rPr>
        <w:t>r at margin, red in KOH. Lamel</w:t>
      </w:r>
      <w:r w:rsidRPr="009532D0">
        <w:rPr>
          <w:rFonts w:eastAsia="American Typewriter"/>
        </w:rPr>
        <w:t xml:space="preserve">lae crowded, emarginate-adnexed, average thickness, broad, deep violet. Stipe 96–175 mm long, 5–11 mm thick at apex, 12–30 mm thick at base, subequal, sometimes slightly bulbous, tapering gradually from base to apex, pale violet (17C3–6), covered in copious veil material. Universal veil pale violet (same color as stipe), leaving bands on the stipe. Basal mycelium pale violet. Context white flecked with violet in pileus and lower half of stipe, upper half of stipe violet flecked with white, sometimes white with violet cortex, younger </w:t>
      </w:r>
      <w:proofErr w:type="gramStart"/>
      <w:r w:rsidRPr="009532D0">
        <w:rPr>
          <w:rFonts w:eastAsia="American Typewriter"/>
        </w:rPr>
        <w:t>specimens</w:t>
      </w:r>
      <w:proofErr w:type="gramEnd"/>
      <w:r w:rsidRPr="009532D0">
        <w:rPr>
          <w:rFonts w:eastAsia="American Typewriter"/>
        </w:rPr>
        <w:t xml:space="preserve"> violet flecked with white and only fully white in the base.</w:t>
      </w:r>
    </w:p>
    <w:p w14:paraId="6B264754" w14:textId="556E154E" w:rsidR="009532D0" w:rsidRPr="009532D0" w:rsidRDefault="009532D0" w:rsidP="00ED3B77">
      <w:pPr>
        <w:ind w:firstLine="720"/>
        <w:rPr>
          <w:rFonts w:eastAsia="American Typewriter"/>
        </w:rPr>
      </w:pPr>
      <w:r w:rsidRPr="009532D0">
        <w:rPr>
          <w:rFonts w:eastAsia="American Typewriter"/>
        </w:rPr>
        <w:t xml:space="preserve">Basidiospores (9–) 10–12 (–13) </w:t>
      </w:r>
      <w:r w:rsidR="004013B0">
        <w:rPr>
          <w:rFonts w:eastAsia="American Typewriter"/>
        </w:rPr>
        <w:t>µ[micro]m</w:t>
      </w:r>
      <w:r w:rsidRPr="009532D0">
        <w:rPr>
          <w:rFonts w:eastAsia="American Typewriter"/>
        </w:rPr>
        <w:t xml:space="preserve"> × (7–) 8–9 (–9.5) </w:t>
      </w:r>
      <w:r w:rsidR="004013B0">
        <w:rPr>
          <w:rFonts w:eastAsia="American Typewriter"/>
        </w:rPr>
        <w:t>µ[micro]m</w:t>
      </w:r>
      <w:r w:rsidRPr="009532D0">
        <w:rPr>
          <w:rFonts w:eastAsia="American Typewriter"/>
        </w:rPr>
        <w:t xml:space="preserve">, means = 10.5–12 </w:t>
      </w:r>
      <w:r w:rsidR="004013B0">
        <w:rPr>
          <w:rFonts w:eastAsia="American Typewriter"/>
        </w:rPr>
        <w:t>µ[micro]m</w:t>
      </w:r>
      <w:r w:rsidR="00872B20">
        <w:rPr>
          <w:rFonts w:eastAsia="American Typewriter"/>
        </w:rPr>
        <w:t xml:space="preserve"> </w:t>
      </w:r>
      <w:r w:rsidRPr="009532D0">
        <w:rPr>
          <w:rFonts w:eastAsia="American Typewriter"/>
        </w:rPr>
        <w:t xml:space="preserve">× 8–8.5 </w:t>
      </w:r>
      <w:r w:rsidR="004013B0">
        <w:rPr>
          <w:rFonts w:eastAsia="American Typewriter"/>
        </w:rPr>
        <w:t>µ[micro]m</w:t>
      </w:r>
      <w:r w:rsidRPr="009532D0">
        <w:rPr>
          <w:rFonts w:eastAsia="American Typewriter"/>
        </w:rPr>
        <w:t>, Q = 1.19–1.64, Q means = 1.30–1.45, (2</w:t>
      </w:r>
      <w:r>
        <w:rPr>
          <w:rFonts w:eastAsia="American Typewriter"/>
        </w:rPr>
        <w:t>24 spores, 8 specimens). Ellip</w:t>
      </w:r>
      <w:r w:rsidRPr="009532D0">
        <w:rPr>
          <w:rFonts w:eastAsia="American Typewriter"/>
        </w:rPr>
        <w:t>soid to amygdaloid, strongly verrucose, plage present. Basidia 4 spored, clavate, (35–)</w:t>
      </w:r>
      <w:r>
        <w:rPr>
          <w:rFonts w:eastAsia="American Typewriter"/>
        </w:rPr>
        <w:t xml:space="preserve"> </w:t>
      </w:r>
      <w:r w:rsidRPr="009532D0">
        <w:rPr>
          <w:rFonts w:eastAsia="American Typewriter"/>
        </w:rPr>
        <w:t xml:space="preserve">40–50 (–55) </w:t>
      </w:r>
      <w:r w:rsidR="004013B0">
        <w:rPr>
          <w:rFonts w:eastAsia="American Typewriter"/>
        </w:rPr>
        <w:t>µ[micro]m</w:t>
      </w:r>
      <w:r w:rsidRPr="009532D0">
        <w:rPr>
          <w:rFonts w:eastAsia="American Typewriter"/>
        </w:rPr>
        <w:t xml:space="preserve"> × (9–) 10–12 (–13) </w:t>
      </w:r>
      <w:r w:rsidR="004013B0">
        <w:rPr>
          <w:rFonts w:eastAsia="American Typewriter"/>
        </w:rPr>
        <w:t>µ[micro]m</w:t>
      </w:r>
      <w:r w:rsidRPr="009532D0">
        <w:rPr>
          <w:rFonts w:eastAsia="American Typewriter"/>
        </w:rPr>
        <w:t xml:space="preserve">. Cheilocystidia abundant, narrowly fusiform to lageniform, brown in KOH, 60–90 (–100) </w:t>
      </w:r>
      <w:r w:rsidR="004013B0">
        <w:rPr>
          <w:rFonts w:eastAsia="American Typewriter"/>
        </w:rPr>
        <w:t>µ[micro]m</w:t>
      </w:r>
      <w:r w:rsidRPr="009532D0">
        <w:rPr>
          <w:rFonts w:eastAsia="American Typewriter"/>
        </w:rPr>
        <w:t xml:space="preserve"> × 15–20 (–25) </w:t>
      </w:r>
      <w:r w:rsidR="004013B0">
        <w:rPr>
          <w:rFonts w:eastAsia="American Typewriter"/>
        </w:rPr>
        <w:t>µ[micro]m</w:t>
      </w:r>
      <w:r w:rsidRPr="009532D0">
        <w:rPr>
          <w:rFonts w:eastAsia="American Typewriter"/>
        </w:rPr>
        <w:t xml:space="preserve">. Pleurocystidia </w:t>
      </w:r>
      <w:r w:rsidRPr="009532D0">
        <w:rPr>
          <w:rFonts w:eastAsia="American Typewriter"/>
        </w:rPr>
        <w:lastRenderedPageBreak/>
        <w:t xml:space="preserve">abundant, narrowly fusiform to lageniform, sometimes subcapitate, brown in KOH, (40–) 55–80 (–100) </w:t>
      </w:r>
      <w:r w:rsidR="004013B0">
        <w:rPr>
          <w:rFonts w:eastAsia="American Typewriter"/>
        </w:rPr>
        <w:t>µ[micro]m</w:t>
      </w:r>
      <w:r w:rsidRPr="009532D0">
        <w:rPr>
          <w:rFonts w:eastAsia="American Typewriter"/>
        </w:rPr>
        <w:t xml:space="preserve"> × (10–) 15–25 (–30) </w:t>
      </w:r>
      <w:r w:rsidR="004013B0">
        <w:rPr>
          <w:rFonts w:eastAsia="American Typewriter"/>
        </w:rPr>
        <w:t>µ[micro]m</w:t>
      </w:r>
      <w:r w:rsidRPr="009532D0">
        <w:rPr>
          <w:rFonts w:eastAsia="American Typewriter"/>
        </w:rPr>
        <w:t>. Caulocystidia not seen. Pileipellis a trichoderm, composed of smooth hyphae 10–25</w:t>
      </w:r>
      <w:r>
        <w:rPr>
          <w:rFonts w:eastAsia="American Typewriter"/>
        </w:rPr>
        <w:t xml:space="preserve"> </w:t>
      </w:r>
      <w:r w:rsidR="004013B0">
        <w:rPr>
          <w:rFonts w:eastAsia="American Typewriter"/>
        </w:rPr>
        <w:t>µ[micro]m</w:t>
      </w:r>
      <w:r>
        <w:rPr>
          <w:rFonts w:eastAsia="American Typewriter"/>
        </w:rPr>
        <w:t xml:space="preserve"> wide, 350–370 </w:t>
      </w:r>
      <w:r w:rsidR="004013B0">
        <w:rPr>
          <w:rFonts w:eastAsia="American Typewriter"/>
        </w:rPr>
        <w:t>µ[micro]m</w:t>
      </w:r>
      <w:r>
        <w:rPr>
          <w:rFonts w:eastAsia="American Typewriter"/>
        </w:rPr>
        <w:t xml:space="preserve"> long, mul</w:t>
      </w:r>
      <w:r w:rsidRPr="009532D0">
        <w:rPr>
          <w:rFonts w:eastAsia="American Typewriter"/>
        </w:rPr>
        <w:t>tiseptate, brown content in KOH, terminal cells bottle-shaped, clavate, lanceolate or ending bluntly. Clamp connections present.</w:t>
      </w:r>
    </w:p>
    <w:p w14:paraId="368B6371" w14:textId="77777777" w:rsidR="009532D0" w:rsidRPr="009532D0" w:rsidRDefault="009532D0" w:rsidP="00ED3B77">
      <w:pPr>
        <w:ind w:firstLine="720"/>
        <w:rPr>
          <w:rFonts w:eastAsia="American Typewriter"/>
        </w:rPr>
      </w:pPr>
      <w:r w:rsidRPr="009532D0">
        <w:rPr>
          <w:rFonts w:eastAsia="American Typewriter"/>
          <w:b/>
        </w:rPr>
        <w:t>Ecology and distribution</w:t>
      </w:r>
      <w:r w:rsidRPr="009532D0">
        <w:rPr>
          <w:rFonts w:eastAsia="American Typewriter"/>
        </w:rPr>
        <w:t xml:space="preserve">. Under </w:t>
      </w:r>
      <w:r w:rsidRPr="009532D0">
        <w:rPr>
          <w:rFonts w:eastAsia="American Typewriter"/>
          <w:i/>
        </w:rPr>
        <w:t>Nothofagus</w:t>
      </w:r>
      <w:r w:rsidRPr="009532D0">
        <w:rPr>
          <w:rFonts w:eastAsia="American Typewriter"/>
        </w:rPr>
        <w:t xml:space="preserve"> in New Zealand. Fruiting April to June.</w:t>
      </w:r>
    </w:p>
    <w:p w14:paraId="69AD1DCE" w14:textId="6CE163BB" w:rsidR="009532D0" w:rsidRPr="009532D0" w:rsidRDefault="009532D0" w:rsidP="00ED3B77">
      <w:pPr>
        <w:ind w:firstLine="720"/>
        <w:rPr>
          <w:rFonts w:eastAsia="American Typewriter"/>
        </w:rPr>
      </w:pPr>
      <w:r w:rsidRPr="00A36979">
        <w:rPr>
          <w:rFonts w:eastAsia="American Typewriter"/>
          <w:b/>
        </w:rPr>
        <w:t>Other Specimens Examined</w:t>
      </w:r>
      <w:r w:rsidRPr="009532D0">
        <w:rPr>
          <w:rFonts w:eastAsia="American Typewriter"/>
        </w:rPr>
        <w:t>. New Zealand. Wellington: Kapiti Coast, Tararua Forest Park (</w:t>
      </w:r>
      <w:r w:rsidRPr="009532D0">
        <w:rPr>
          <w:rFonts w:eastAsia="American Typewriter"/>
          <w:i/>
        </w:rPr>
        <w:t>Nothofagus</w:t>
      </w:r>
      <w:r w:rsidRPr="009532D0">
        <w:rPr>
          <w:rFonts w:eastAsia="American Typewriter"/>
        </w:rPr>
        <w:t>), 16 May 2009, K. Hosaka</w:t>
      </w:r>
      <w:r w:rsidR="00A36979">
        <w:rPr>
          <w:rFonts w:eastAsia="American Typewriter"/>
        </w:rPr>
        <w:t xml:space="preserve"> (PDD 98057). Canterbury: Selw</w:t>
      </w:r>
      <w:r w:rsidRPr="009532D0">
        <w:rPr>
          <w:rFonts w:eastAsia="American Typewriter"/>
        </w:rPr>
        <w:t>yn Klondyke Corner (</w:t>
      </w:r>
      <w:r w:rsidRPr="009532D0">
        <w:rPr>
          <w:rFonts w:eastAsia="American Typewriter"/>
          <w:i/>
        </w:rPr>
        <w:t>Nothofagus cliffortioides</w:t>
      </w:r>
      <w:r w:rsidRPr="009532D0">
        <w:rPr>
          <w:rFonts w:eastAsia="American Typewriter"/>
        </w:rPr>
        <w:t>), 5 June 2010, P. White (PDD 95823). Waikato: Taupo, Erua Forest National Park, Erua Forest rest area (</w:t>
      </w:r>
      <w:r w:rsidRPr="009532D0">
        <w:rPr>
          <w:rFonts w:eastAsia="American Typewriter"/>
          <w:i/>
        </w:rPr>
        <w:t>Nothofagus</w:t>
      </w:r>
      <w:r>
        <w:rPr>
          <w:rFonts w:eastAsia="American Typewriter"/>
        </w:rPr>
        <w:t xml:space="preserve">), 8 </w:t>
      </w:r>
      <w:r w:rsidRPr="009532D0">
        <w:rPr>
          <w:rFonts w:eastAsia="American Typewriter"/>
        </w:rPr>
        <w:t>Apr. 2005, L. Fischer (PDD 82693). Taupo, Mt. Ruapehu, Tongariro National Park, Whakapapanui Track, Buller 28 Apr. 2001, E. Horak (PDD 72636). West Coast: Buller, Springs Junction, Lake Christabel Track, 14 Apr. 2000, E. Horak (PDD</w:t>
      </w:r>
      <w:r>
        <w:rPr>
          <w:rFonts w:eastAsia="American Typewriter"/>
        </w:rPr>
        <w:t xml:space="preserve"> </w:t>
      </w:r>
      <w:r w:rsidRPr="009532D0">
        <w:rPr>
          <w:rFonts w:eastAsia="American Typewriter"/>
        </w:rPr>
        <w:t>71219). Buller, Reefton, Victoria Forest Park, Tawhai Walk, (</w:t>
      </w:r>
      <w:r w:rsidRPr="00A36979">
        <w:rPr>
          <w:rFonts w:eastAsia="American Typewriter"/>
          <w:i/>
        </w:rPr>
        <w:t>Nothofagus</w:t>
      </w:r>
      <w:r w:rsidRPr="009532D0">
        <w:rPr>
          <w:rFonts w:eastAsia="American Typewriter"/>
        </w:rPr>
        <w:t>) 13 May</w:t>
      </w:r>
      <w:r>
        <w:rPr>
          <w:rFonts w:eastAsia="American Typewriter"/>
        </w:rPr>
        <w:t xml:space="preserve"> </w:t>
      </w:r>
      <w:r w:rsidRPr="009532D0">
        <w:rPr>
          <w:rFonts w:eastAsia="American Typewriter"/>
        </w:rPr>
        <w:t>2006, E. Horak (PDD 88638). Buller, South Charleston, Tiropahi Track (</w:t>
      </w:r>
      <w:r w:rsidRPr="009532D0">
        <w:rPr>
          <w:rFonts w:eastAsia="American Typewriter"/>
          <w:i/>
        </w:rPr>
        <w:t>Nothofagus</w:t>
      </w:r>
      <w:r w:rsidRPr="009532D0">
        <w:rPr>
          <w:rFonts w:eastAsia="American Typewriter"/>
        </w:rPr>
        <w:t>)</w:t>
      </w:r>
      <w:r>
        <w:rPr>
          <w:rFonts w:eastAsia="American Typewriter"/>
        </w:rPr>
        <w:t xml:space="preserve"> </w:t>
      </w:r>
      <w:r w:rsidRPr="009532D0">
        <w:rPr>
          <w:rFonts w:eastAsia="American Typewriter"/>
        </w:rPr>
        <w:t>8 May 2010, A. Roberts (PDD 88995).</w:t>
      </w:r>
    </w:p>
    <w:p w14:paraId="4A4E9B52" w14:textId="505324F0" w:rsidR="00A36979" w:rsidRPr="00A36979" w:rsidRDefault="009532D0" w:rsidP="00ED3B77">
      <w:pPr>
        <w:ind w:firstLine="720"/>
        <w:rPr>
          <w:rFonts w:eastAsia="American Typewriter"/>
        </w:rPr>
      </w:pPr>
      <w:r w:rsidRPr="009532D0">
        <w:rPr>
          <w:rFonts w:eastAsia="American Typewriter"/>
          <w:b/>
        </w:rPr>
        <w:t>Discussion</w:t>
      </w:r>
      <w:r w:rsidRPr="009532D0">
        <w:rPr>
          <w:rFonts w:eastAsia="American Typewriter"/>
        </w:rPr>
        <w:t xml:space="preserve">. </w:t>
      </w:r>
      <w:r w:rsidRPr="009532D0">
        <w:rPr>
          <w:rFonts w:eastAsia="American Typewriter"/>
          <w:i/>
        </w:rPr>
        <w:t>Cortinarius carneipallidus</w:t>
      </w:r>
      <w:r w:rsidRPr="009532D0">
        <w:rPr>
          <w:rFonts w:eastAsia="American Typewriter"/>
        </w:rPr>
        <w:t xml:space="preserve"> sp. nov. differs from </w:t>
      </w:r>
      <w:r w:rsidRPr="009532D0">
        <w:rPr>
          <w:rFonts w:eastAsia="American Typewriter"/>
          <w:i/>
        </w:rPr>
        <w:t>C. subcalyptrosporus</w:t>
      </w:r>
      <w:r w:rsidRPr="009532D0">
        <w:rPr>
          <w:rFonts w:eastAsia="American Typewriter"/>
        </w:rPr>
        <w:t xml:space="preserve"> by the absence of calyptrate basidiospores. The association with </w:t>
      </w:r>
      <w:r w:rsidRPr="009532D0">
        <w:rPr>
          <w:rFonts w:eastAsia="American Typewriter"/>
          <w:i/>
        </w:rPr>
        <w:t>Nothofagus</w:t>
      </w:r>
      <w:r w:rsidRPr="009532D0">
        <w:rPr>
          <w:rFonts w:eastAsia="American Typewriter"/>
        </w:rPr>
        <w:t xml:space="preserve"> distinguishes this species ecologically from </w:t>
      </w:r>
      <w:r w:rsidRPr="00A36979">
        <w:rPr>
          <w:rFonts w:eastAsia="American Typewriter"/>
          <w:i/>
        </w:rPr>
        <w:t>C. atroviolaceus</w:t>
      </w:r>
      <w:r w:rsidRPr="009532D0">
        <w:rPr>
          <w:rFonts w:eastAsia="American Typewriter"/>
        </w:rPr>
        <w:t>, which likely associates with members of the Myrtaceae and/or Fagaceae in Malaysia. The context is hygrophanous purple in young specimens. In older specimens, it is hygrophanous grey or white in the pileus and base and only purple at the stipe apex. The only o</w:t>
      </w:r>
      <w:r>
        <w:rPr>
          <w:rFonts w:eastAsia="American Typewriter"/>
        </w:rPr>
        <w:t>ther species described from In</w:t>
      </w:r>
      <w:r w:rsidRPr="009532D0">
        <w:rPr>
          <w:rFonts w:eastAsia="American Typewriter"/>
        </w:rPr>
        <w:t xml:space="preserve">donesia or Australasia to have whitish flesh is </w:t>
      </w:r>
      <w:r w:rsidRPr="009532D0">
        <w:rPr>
          <w:rFonts w:eastAsia="American Typewriter"/>
          <w:i/>
        </w:rPr>
        <w:t>C. kioloensis</w:t>
      </w:r>
      <w:r w:rsidRPr="009532D0">
        <w:rPr>
          <w:rFonts w:eastAsia="American Typewriter"/>
        </w:rPr>
        <w:t xml:space="preserve">. It differs from </w:t>
      </w:r>
      <w:r w:rsidRPr="009532D0">
        <w:rPr>
          <w:rFonts w:eastAsia="American Typewriter"/>
          <w:i/>
        </w:rPr>
        <w:t>C. kioloensis</w:t>
      </w:r>
      <w:r w:rsidRPr="009532D0">
        <w:rPr>
          <w:rFonts w:eastAsia="American Typewriter"/>
        </w:rPr>
        <w:t>, with which it forms a sister group relationship (</w:t>
      </w:r>
      <w:r w:rsidR="0005659B">
        <w:rPr>
          <w:rFonts w:eastAsia="American Typewriter"/>
        </w:rPr>
        <w:t>Figure</w:t>
      </w:r>
      <w:r w:rsidR="0012532E">
        <w:rPr>
          <w:rFonts w:eastAsia="American Typewriter"/>
        </w:rPr>
        <w:t xml:space="preserve"> 5</w:t>
      </w:r>
      <w:r w:rsidRPr="009532D0">
        <w:rPr>
          <w:rFonts w:eastAsia="American Typewriter"/>
        </w:rPr>
        <w:t xml:space="preserve">), </w:t>
      </w:r>
      <w:r>
        <w:rPr>
          <w:rFonts w:eastAsia="American Typewriter"/>
        </w:rPr>
        <w:t xml:space="preserve">by its association with </w:t>
      </w:r>
      <w:r w:rsidRPr="00A36979">
        <w:rPr>
          <w:rFonts w:eastAsia="American Typewriter"/>
          <w:i/>
        </w:rPr>
        <w:t>Nothofa</w:t>
      </w:r>
      <w:r w:rsidR="00A36979" w:rsidRPr="00A36979">
        <w:rPr>
          <w:rFonts w:eastAsia="American Typewriter"/>
          <w:i/>
        </w:rPr>
        <w:t>gus</w:t>
      </w:r>
      <w:r w:rsidR="00A36979" w:rsidRPr="00A36979">
        <w:rPr>
          <w:rFonts w:eastAsia="American Typewriter"/>
        </w:rPr>
        <w:t xml:space="preserve">. </w:t>
      </w:r>
      <w:r w:rsidR="00A36979" w:rsidRPr="00A36979">
        <w:rPr>
          <w:rFonts w:eastAsia="American Typewriter"/>
          <w:i/>
        </w:rPr>
        <w:t>C</w:t>
      </w:r>
      <w:r w:rsidR="00A36979" w:rsidRPr="00A36979">
        <w:rPr>
          <w:rFonts w:eastAsia="American Typewriter"/>
        </w:rPr>
        <w:t xml:space="preserve">. </w:t>
      </w:r>
      <w:r w:rsidR="00A36979" w:rsidRPr="00A36979">
        <w:rPr>
          <w:rFonts w:eastAsia="American Typewriter"/>
          <w:i/>
        </w:rPr>
        <w:t>carneipallidus</w:t>
      </w:r>
      <w:r w:rsidR="00A36979" w:rsidRPr="00A36979">
        <w:rPr>
          <w:rFonts w:eastAsia="American Typewriter"/>
        </w:rPr>
        <w:t xml:space="preserve"> has a wider pileus and longer stipe than </w:t>
      </w:r>
      <w:r w:rsidR="00A36979" w:rsidRPr="00A36979">
        <w:rPr>
          <w:rFonts w:eastAsia="American Typewriter"/>
          <w:i/>
        </w:rPr>
        <w:t>C. atrolazulinus</w:t>
      </w:r>
      <w:r w:rsidR="00A36979" w:rsidRPr="00A36979">
        <w:rPr>
          <w:rFonts w:eastAsia="American Typewriter"/>
        </w:rPr>
        <w:t xml:space="preserve">. The width of the basidiospores is wider than those in </w:t>
      </w:r>
      <w:r w:rsidR="00A36979" w:rsidRPr="00A36979">
        <w:rPr>
          <w:rFonts w:eastAsia="American Typewriter"/>
          <w:i/>
        </w:rPr>
        <w:t>C. atrolazulinus</w:t>
      </w:r>
      <w:r w:rsidR="00A36979" w:rsidRPr="00A36979">
        <w:rPr>
          <w:rFonts w:eastAsia="American Typewriter"/>
        </w:rPr>
        <w:t xml:space="preserve"> as well.</w:t>
      </w:r>
      <w:r w:rsidR="00BB5F86">
        <w:rPr>
          <w:rFonts w:eastAsia="American Typewriter"/>
        </w:rPr>
        <w:t xml:space="preserve"> </w:t>
      </w:r>
      <w:r w:rsidR="00A36979" w:rsidRPr="00A36979">
        <w:rPr>
          <w:rFonts w:eastAsia="American Typewriter"/>
          <w:i/>
        </w:rPr>
        <w:t>Cortinarius carneipallidus</w:t>
      </w:r>
      <w:r w:rsidR="00A36979" w:rsidRPr="00A36979">
        <w:rPr>
          <w:rFonts w:eastAsia="American Typewriter"/>
        </w:rPr>
        <w:t xml:space="preserve"> sp. nov. has been variously identified as </w:t>
      </w:r>
      <w:r w:rsidR="00A36979" w:rsidRPr="00A36979">
        <w:rPr>
          <w:rFonts w:eastAsia="American Typewriter"/>
          <w:i/>
        </w:rPr>
        <w:t>C</w:t>
      </w:r>
      <w:r w:rsidR="00A36979" w:rsidRPr="00A36979">
        <w:rPr>
          <w:rFonts w:eastAsia="American Typewriter"/>
        </w:rPr>
        <w:t xml:space="preserve">. </w:t>
      </w:r>
      <w:r w:rsidR="00A36979" w:rsidRPr="00A36979">
        <w:rPr>
          <w:rFonts w:eastAsia="American Typewriter"/>
          <w:i/>
        </w:rPr>
        <w:t>atroviolaceus</w:t>
      </w:r>
      <w:r w:rsidR="00A36979" w:rsidRPr="00A36979">
        <w:rPr>
          <w:rFonts w:eastAsia="American Typewriter"/>
        </w:rPr>
        <w:t xml:space="preserve">, </w:t>
      </w:r>
      <w:r w:rsidR="00A36979" w:rsidRPr="00A36979">
        <w:rPr>
          <w:rFonts w:eastAsia="American Typewriter"/>
          <w:i/>
        </w:rPr>
        <w:t>C. atrolazulinus</w:t>
      </w:r>
      <w:r w:rsidR="00A36979" w:rsidRPr="00A36979">
        <w:rPr>
          <w:rFonts w:eastAsia="American Typewriter"/>
        </w:rPr>
        <w:t xml:space="preserve">, </w:t>
      </w:r>
      <w:r w:rsidR="00A36979" w:rsidRPr="00A36979">
        <w:rPr>
          <w:rFonts w:eastAsia="American Typewriter"/>
          <w:i/>
        </w:rPr>
        <w:t>C. subcalyptrosporus</w:t>
      </w:r>
      <w:r w:rsidR="00A36979" w:rsidRPr="00A36979">
        <w:rPr>
          <w:rFonts w:eastAsia="American Typewriter"/>
        </w:rPr>
        <w:t xml:space="preserve">, </w:t>
      </w:r>
      <w:r w:rsidR="00A36979" w:rsidRPr="00A36979">
        <w:rPr>
          <w:rFonts w:eastAsia="American Typewriter"/>
          <w:i/>
        </w:rPr>
        <w:t>C. violaceus</w:t>
      </w:r>
      <w:r w:rsidR="00A36979" w:rsidRPr="00A36979">
        <w:rPr>
          <w:rFonts w:eastAsia="American Typewriter"/>
        </w:rPr>
        <w:t xml:space="preserve"> and </w:t>
      </w:r>
      <w:r w:rsidR="00A36979" w:rsidRPr="00A36979">
        <w:rPr>
          <w:rFonts w:eastAsia="American Typewriter"/>
          <w:i/>
        </w:rPr>
        <w:t>Cortinarius</w:t>
      </w:r>
      <w:r w:rsidR="00A36979" w:rsidRPr="00A36979">
        <w:rPr>
          <w:rFonts w:eastAsia="American Typewriter"/>
        </w:rPr>
        <w:t xml:space="preserve"> sp. The species was treated as ‘</w:t>
      </w:r>
      <w:r w:rsidR="00A36979" w:rsidRPr="00A36979">
        <w:rPr>
          <w:rFonts w:eastAsia="American Typewriter"/>
          <w:i/>
        </w:rPr>
        <w:t>C. violaceus</w:t>
      </w:r>
      <w:r w:rsidR="00A36979" w:rsidRPr="00A36979">
        <w:rPr>
          <w:rFonts w:eastAsia="American Typewriter"/>
        </w:rPr>
        <w:t xml:space="preserve"> sensu Moser 1986’ in Harrower et al. (20</w:t>
      </w:r>
      <w:r w:rsidR="00A36979">
        <w:rPr>
          <w:rFonts w:eastAsia="American Typewriter"/>
        </w:rPr>
        <w:t>15) but differs from north tem</w:t>
      </w:r>
      <w:r w:rsidR="00A36979" w:rsidRPr="00A36979">
        <w:rPr>
          <w:rFonts w:eastAsia="American Typewriter"/>
        </w:rPr>
        <w:t xml:space="preserve">perate </w:t>
      </w:r>
      <w:r w:rsidR="00A36979" w:rsidRPr="00A36979">
        <w:rPr>
          <w:rFonts w:eastAsia="American Typewriter"/>
          <w:i/>
        </w:rPr>
        <w:t>C. violaceus</w:t>
      </w:r>
      <w:r w:rsidR="00A36979" w:rsidRPr="00A36979">
        <w:rPr>
          <w:rFonts w:eastAsia="American Typewriter"/>
        </w:rPr>
        <w:t xml:space="preserve"> by the absence of caulocystidia and association with </w:t>
      </w:r>
      <w:r w:rsidR="00A36979" w:rsidRPr="00A36979">
        <w:rPr>
          <w:rFonts w:eastAsia="American Typewriter"/>
          <w:i/>
        </w:rPr>
        <w:t>Nothofagus</w:t>
      </w:r>
      <w:r w:rsidR="00A36979">
        <w:rPr>
          <w:rFonts w:eastAsia="American Typewriter"/>
        </w:rPr>
        <w:t>. How</w:t>
      </w:r>
      <w:r w:rsidR="00A36979" w:rsidRPr="00A36979">
        <w:rPr>
          <w:rFonts w:eastAsia="American Typewriter"/>
        </w:rPr>
        <w:t>ever, the name ‘</w:t>
      </w:r>
      <w:r w:rsidR="00A36979" w:rsidRPr="00A36979">
        <w:rPr>
          <w:rFonts w:eastAsia="American Typewriter"/>
          <w:i/>
        </w:rPr>
        <w:t>C. violaceus</w:t>
      </w:r>
      <w:r w:rsidR="00A36979" w:rsidRPr="00A36979">
        <w:rPr>
          <w:rFonts w:eastAsia="American Typewriter"/>
        </w:rPr>
        <w:t xml:space="preserve"> sensu Moser 1986’ was applied based on interpretation of the protologue only, and as no specimens of ‘</w:t>
      </w:r>
      <w:r w:rsidR="00A36979" w:rsidRPr="00A36979">
        <w:rPr>
          <w:rFonts w:eastAsia="American Typewriter"/>
          <w:i/>
        </w:rPr>
        <w:t>C. violaceus</w:t>
      </w:r>
      <w:r w:rsidR="00A36979" w:rsidRPr="00A36979">
        <w:rPr>
          <w:rFonts w:eastAsia="American Typewriter"/>
        </w:rPr>
        <w:t xml:space="preserve"> sensu Moser 1986’ were examined, we do not intend to synonymize the former with </w:t>
      </w:r>
      <w:r w:rsidR="00A36979" w:rsidRPr="00A36979">
        <w:rPr>
          <w:rFonts w:eastAsia="American Typewriter"/>
          <w:i/>
        </w:rPr>
        <w:t>C. carneipallidus</w:t>
      </w:r>
      <w:r w:rsidR="00A36979" w:rsidRPr="00A36979">
        <w:rPr>
          <w:rFonts w:eastAsia="American Typewriter"/>
        </w:rPr>
        <w:t>.</w:t>
      </w:r>
    </w:p>
    <w:p w14:paraId="503A6EEA" w14:textId="77777777" w:rsidR="00A36979" w:rsidRPr="00A36979" w:rsidRDefault="00A36979" w:rsidP="00A36979">
      <w:pPr>
        <w:rPr>
          <w:rFonts w:eastAsia="American Typewriter"/>
        </w:rPr>
      </w:pPr>
    </w:p>
    <w:p w14:paraId="6CBDD5D4" w14:textId="77777777" w:rsidR="00A36979" w:rsidRPr="00A36979" w:rsidRDefault="00A36979" w:rsidP="00A36979">
      <w:pPr>
        <w:rPr>
          <w:rFonts w:eastAsia="American Typewriter"/>
        </w:rPr>
      </w:pPr>
      <w:r w:rsidRPr="00A36979">
        <w:rPr>
          <w:rFonts w:eastAsia="American Typewriter"/>
          <w:b/>
          <w:i/>
        </w:rPr>
        <w:t>Cortinarius atrotomentosus</w:t>
      </w:r>
      <w:r w:rsidRPr="00A36979">
        <w:rPr>
          <w:rFonts w:eastAsia="American Typewriter"/>
        </w:rPr>
        <w:t xml:space="preserve"> Harrower, sp. nov.</w:t>
      </w:r>
    </w:p>
    <w:p w14:paraId="49C12984" w14:textId="77777777" w:rsidR="00A36979" w:rsidRPr="00A36979" w:rsidRDefault="00A36979" w:rsidP="00A36979">
      <w:pPr>
        <w:rPr>
          <w:rFonts w:eastAsia="American Typewriter"/>
        </w:rPr>
      </w:pPr>
      <w:r w:rsidRPr="00A36979">
        <w:rPr>
          <w:rFonts w:eastAsia="American Typewriter"/>
        </w:rPr>
        <w:t>MycoBank MB 811662</w:t>
      </w:r>
    </w:p>
    <w:p w14:paraId="12627E67" w14:textId="42A5DFDC" w:rsidR="00A36979" w:rsidRPr="00A36979" w:rsidRDefault="00B81799" w:rsidP="00A36979">
      <w:pPr>
        <w:rPr>
          <w:rFonts w:eastAsia="American Typewriter"/>
        </w:rPr>
      </w:pPr>
      <w:r>
        <w:rPr>
          <w:rFonts w:eastAsia="American Typewriter"/>
        </w:rPr>
        <w:t>Figure</w:t>
      </w:r>
      <w:r w:rsidR="00A36979" w:rsidRPr="00A36979">
        <w:rPr>
          <w:rFonts w:eastAsia="American Typewriter"/>
        </w:rPr>
        <w:t xml:space="preserve">s </w:t>
      </w:r>
      <w:r w:rsidR="00872B20">
        <w:rPr>
          <w:rFonts w:eastAsia="American Typewriter"/>
        </w:rPr>
        <w:t>5</w:t>
      </w:r>
      <w:r w:rsidR="00A36979" w:rsidRPr="00A36979">
        <w:rPr>
          <w:rFonts w:eastAsia="American Typewriter"/>
        </w:rPr>
        <w:t xml:space="preserve">, </w:t>
      </w:r>
      <w:r w:rsidR="00872B20">
        <w:rPr>
          <w:rFonts w:eastAsia="American Typewriter"/>
        </w:rPr>
        <w:t>6</w:t>
      </w:r>
      <w:r w:rsidR="00A36979" w:rsidRPr="00A36979">
        <w:rPr>
          <w:rFonts w:eastAsia="American Typewriter"/>
        </w:rPr>
        <w:t xml:space="preserve">c, </w:t>
      </w:r>
      <w:r w:rsidR="00872B20">
        <w:rPr>
          <w:rFonts w:eastAsia="American Typewriter"/>
        </w:rPr>
        <w:t>7</w:t>
      </w:r>
      <w:r w:rsidR="00A36979" w:rsidRPr="00A36979">
        <w:rPr>
          <w:rFonts w:eastAsia="American Typewriter"/>
        </w:rPr>
        <w:t xml:space="preserve">g, </w:t>
      </w:r>
      <w:r w:rsidR="00872B20">
        <w:rPr>
          <w:rFonts w:eastAsia="American Typewriter"/>
        </w:rPr>
        <w:t>8</w:t>
      </w:r>
      <w:r w:rsidR="00A36979" w:rsidRPr="00A36979">
        <w:rPr>
          <w:rFonts w:eastAsia="American Typewriter"/>
        </w:rPr>
        <w:t>g</w:t>
      </w:r>
    </w:p>
    <w:p w14:paraId="6797F9E6" w14:textId="77777777" w:rsidR="00A36979" w:rsidRPr="00A36979" w:rsidRDefault="00A36979" w:rsidP="00A36979">
      <w:pPr>
        <w:rPr>
          <w:rFonts w:eastAsia="American Typewriter"/>
        </w:rPr>
      </w:pPr>
    </w:p>
    <w:p w14:paraId="4C5AED81" w14:textId="77777777" w:rsidR="00A36979" w:rsidRPr="00A36979" w:rsidRDefault="00A36979" w:rsidP="00A36979">
      <w:pPr>
        <w:rPr>
          <w:rFonts w:eastAsia="American Typewriter"/>
        </w:rPr>
      </w:pPr>
      <w:r w:rsidRPr="00A36979">
        <w:rPr>
          <w:rFonts w:eastAsia="American Typewriter"/>
          <w:b/>
        </w:rPr>
        <w:lastRenderedPageBreak/>
        <w:t>Diagnosis</w:t>
      </w:r>
      <w:r w:rsidRPr="00A36979">
        <w:rPr>
          <w:rFonts w:eastAsia="American Typewriter"/>
        </w:rPr>
        <w:t xml:space="preserve">. </w:t>
      </w:r>
      <w:proofErr w:type="gramStart"/>
      <w:r w:rsidRPr="00A36979">
        <w:rPr>
          <w:rFonts w:eastAsia="American Typewriter"/>
        </w:rPr>
        <w:t>Similar to</w:t>
      </w:r>
      <w:proofErr w:type="gramEnd"/>
      <w:r w:rsidRPr="00A36979">
        <w:rPr>
          <w:rFonts w:eastAsia="American Typewriter"/>
        </w:rPr>
        <w:t xml:space="preserve"> </w:t>
      </w:r>
      <w:r w:rsidRPr="00A36979">
        <w:rPr>
          <w:rFonts w:eastAsia="American Typewriter"/>
          <w:i/>
        </w:rPr>
        <w:t>Cortinarius violaceus</w:t>
      </w:r>
      <w:r w:rsidRPr="00A36979">
        <w:rPr>
          <w:rFonts w:eastAsia="American Typewriter"/>
        </w:rPr>
        <w:t xml:space="preserve"> (L.: Fr.) Gray but differs by having smaller spores and shorter basidia as well as an absence of caulocystidia. Unique molecular synapomorphies at pos. 71 (ITS1), and 606 (ITS2) are present in our alignment.</w:t>
      </w:r>
    </w:p>
    <w:p w14:paraId="57565EDB" w14:textId="77777777" w:rsidR="00A36979" w:rsidRPr="00A36979" w:rsidRDefault="00A36979" w:rsidP="00ED3B77">
      <w:pPr>
        <w:ind w:firstLine="720"/>
        <w:rPr>
          <w:rFonts w:eastAsia="American Typewriter"/>
        </w:rPr>
      </w:pPr>
      <w:r w:rsidRPr="00A36979">
        <w:rPr>
          <w:rFonts w:eastAsia="American Typewriter"/>
          <w:b/>
        </w:rPr>
        <w:t>Type</w:t>
      </w:r>
      <w:r w:rsidRPr="00A36979">
        <w:rPr>
          <w:rFonts w:eastAsia="American Typewriter"/>
        </w:rPr>
        <w:t>. USA, Florida: Wakulla Co., Crawfordville, Apalachicola National Forest</w:t>
      </w:r>
    </w:p>
    <w:p w14:paraId="2781CE1A" w14:textId="77777777" w:rsidR="00A36979" w:rsidRPr="00A36979" w:rsidRDefault="00A36979" w:rsidP="00A36979">
      <w:pPr>
        <w:rPr>
          <w:rFonts w:eastAsia="American Typewriter"/>
        </w:rPr>
      </w:pPr>
      <w:r w:rsidRPr="00A36979">
        <w:rPr>
          <w:rFonts w:eastAsia="American Typewriter"/>
        </w:rPr>
        <w:t xml:space="preserve">(30°12'06"N; 84°26'33"W), on soil under </w:t>
      </w:r>
      <w:r w:rsidRPr="00A36979">
        <w:rPr>
          <w:rFonts w:eastAsia="American Typewriter"/>
          <w:i/>
        </w:rPr>
        <w:t>Quercus virginiana</w:t>
      </w:r>
      <w:r w:rsidRPr="00A36979">
        <w:rPr>
          <w:rFonts w:eastAsia="American Typewriter"/>
        </w:rPr>
        <w:t>, 4 Dec. 2010, TFB</w:t>
      </w:r>
    </w:p>
    <w:p w14:paraId="39CC8D6B" w14:textId="77777777" w:rsidR="00A36979" w:rsidRPr="00A36979" w:rsidRDefault="00A36979" w:rsidP="00A36979">
      <w:pPr>
        <w:rPr>
          <w:rFonts w:eastAsia="American Typewriter"/>
        </w:rPr>
      </w:pPr>
      <w:r w:rsidRPr="00A36979">
        <w:rPr>
          <w:rFonts w:eastAsia="American Typewriter"/>
        </w:rPr>
        <w:t>13848, (holotype: TENN 065535).</w:t>
      </w:r>
    </w:p>
    <w:p w14:paraId="775A10C4" w14:textId="77777777" w:rsidR="00A36979" w:rsidRPr="00A36979" w:rsidRDefault="00A36979" w:rsidP="00ED3B77">
      <w:pPr>
        <w:ind w:firstLine="720"/>
        <w:rPr>
          <w:rFonts w:eastAsia="American Typewriter"/>
        </w:rPr>
      </w:pPr>
      <w:r w:rsidRPr="00A36979">
        <w:rPr>
          <w:rFonts w:eastAsia="American Typewriter"/>
          <w:b/>
        </w:rPr>
        <w:t>Etymology</w:t>
      </w:r>
      <w:r w:rsidRPr="00A36979">
        <w:rPr>
          <w:rFonts w:eastAsia="American Typewriter"/>
        </w:rPr>
        <w:t xml:space="preserve">. Meaning ’dark-tomentose’ </w:t>
      </w:r>
      <w:proofErr w:type="gramStart"/>
      <w:r w:rsidRPr="00A36979">
        <w:rPr>
          <w:rFonts w:eastAsia="American Typewriter"/>
        </w:rPr>
        <w:t>in reference to</w:t>
      </w:r>
      <w:proofErr w:type="gramEnd"/>
      <w:r w:rsidRPr="00A36979">
        <w:rPr>
          <w:rFonts w:eastAsia="American Typewriter"/>
        </w:rPr>
        <w:t xml:space="preserve"> the dark coloration of the fruiting body.</w:t>
      </w:r>
    </w:p>
    <w:p w14:paraId="49831C28" w14:textId="0092CC80" w:rsidR="00A36979" w:rsidRPr="00A36979" w:rsidRDefault="00A36979" w:rsidP="00ED3B77">
      <w:pPr>
        <w:ind w:firstLine="720"/>
        <w:rPr>
          <w:rFonts w:eastAsia="American Typewriter"/>
        </w:rPr>
      </w:pPr>
      <w:r w:rsidRPr="00A36979">
        <w:rPr>
          <w:rFonts w:eastAsia="American Typewriter"/>
          <w:b/>
        </w:rPr>
        <w:t>Description</w:t>
      </w:r>
      <w:r w:rsidRPr="00A36979">
        <w:rPr>
          <w:rFonts w:eastAsia="American Typewriter"/>
        </w:rPr>
        <w:t>. Pileus 26–91 mm wide, surface dry, tomentose to fine scaly, dark violet (17F3) to dark brown in age (7F3), red in K</w:t>
      </w:r>
      <w:r w:rsidR="0087772A">
        <w:rPr>
          <w:rFonts w:eastAsia="American Typewriter"/>
        </w:rPr>
        <w:t>OH. Lamellae adnexed, not sinu</w:t>
      </w:r>
      <w:r w:rsidRPr="00A36979">
        <w:rPr>
          <w:rFonts w:eastAsia="American Typewriter"/>
        </w:rPr>
        <w:t>ate, close to subdistant, thin, ventricose, dark viole</w:t>
      </w:r>
      <w:r>
        <w:rPr>
          <w:rFonts w:eastAsia="American Typewriter"/>
        </w:rPr>
        <w:t xml:space="preserve">t (17F3). Stipe 75–131 mm long, </w:t>
      </w:r>
      <w:r w:rsidRPr="00A36979">
        <w:rPr>
          <w:rFonts w:eastAsia="American Typewriter"/>
        </w:rPr>
        <w:t>8–18 mm thick at apex, 17–26 mm thick at base, ventricose, silky-glabrous, olive brown (4E6) to brownish grey in age (5D2). Basal</w:t>
      </w:r>
      <w:r w:rsidR="0087772A">
        <w:rPr>
          <w:rFonts w:eastAsia="American Typewriter"/>
        </w:rPr>
        <w:t xml:space="preserve"> mycelium lilac (16B4) to grey</w:t>
      </w:r>
      <w:r w:rsidRPr="00A36979">
        <w:rPr>
          <w:rFonts w:eastAsia="American Typewriter"/>
        </w:rPr>
        <w:t xml:space="preserve">ish magenta (14D3). Context purple grey (13E2) to reddish brown (10D4). Smell mild. Taste none. Basidiospores (9–) 10.5–13 (–14.0) </w:t>
      </w:r>
      <w:r w:rsidR="004013B0">
        <w:rPr>
          <w:rFonts w:eastAsia="American Typewriter"/>
        </w:rPr>
        <w:t>µ[micro]m</w:t>
      </w:r>
      <w:r w:rsidRPr="00A36979">
        <w:rPr>
          <w:rFonts w:eastAsia="American Typewriter"/>
        </w:rPr>
        <w:t xml:space="preserve"> × (6–) 7–8 </w:t>
      </w:r>
      <w:r w:rsidR="004013B0">
        <w:rPr>
          <w:rFonts w:eastAsia="American Typewriter"/>
        </w:rPr>
        <w:t>µ[micro]m</w:t>
      </w:r>
      <w:r w:rsidRPr="00A36979">
        <w:rPr>
          <w:rFonts w:eastAsia="American Typewriter"/>
        </w:rPr>
        <w:t xml:space="preserve">, means=10.5–12 </w:t>
      </w:r>
      <w:r w:rsidR="004013B0">
        <w:rPr>
          <w:rFonts w:eastAsia="American Typewriter"/>
        </w:rPr>
        <w:t>µ[micro]m</w:t>
      </w:r>
      <w:r w:rsidRPr="00A36979">
        <w:rPr>
          <w:rFonts w:eastAsia="American Typewriter"/>
        </w:rPr>
        <w:t xml:space="preserve"> × 6–8 </w:t>
      </w:r>
      <w:r w:rsidR="004013B0">
        <w:rPr>
          <w:rFonts w:eastAsia="American Typewriter"/>
        </w:rPr>
        <w:t>µ[micro]m</w:t>
      </w:r>
      <w:r w:rsidRPr="00A36979">
        <w:rPr>
          <w:rFonts w:eastAsia="American Typewriter"/>
        </w:rPr>
        <w:t>, Q = 1.43–1.67, Q means= 1.5</w:t>
      </w:r>
      <w:r>
        <w:rPr>
          <w:rFonts w:eastAsia="American Typewriter"/>
        </w:rPr>
        <w:t>0–1.53, (70 spores, three speci</w:t>
      </w:r>
      <w:r w:rsidRPr="00A36979">
        <w:rPr>
          <w:rFonts w:eastAsia="American Typewriter"/>
        </w:rPr>
        <w:t>mens), ellipsoid to amygdaloid, strongly verrucose, plage present under SEM. Basidia</w:t>
      </w:r>
      <w:r>
        <w:rPr>
          <w:rFonts w:eastAsia="American Typewriter"/>
        </w:rPr>
        <w:t xml:space="preserve"> </w:t>
      </w:r>
      <w:r w:rsidRPr="00A36979">
        <w:rPr>
          <w:rFonts w:eastAsia="American Typewriter"/>
        </w:rPr>
        <w:t>4-spo</w:t>
      </w:r>
      <w:r>
        <w:rPr>
          <w:rFonts w:eastAsia="American Typewriter"/>
        </w:rPr>
        <w:t xml:space="preserve">red, clavate, 20–30 × 10–12 </w:t>
      </w:r>
      <w:r w:rsidR="004013B0">
        <w:rPr>
          <w:rFonts w:eastAsia="American Typewriter"/>
        </w:rPr>
        <w:t>µ[micro]m</w:t>
      </w:r>
      <w:r>
        <w:rPr>
          <w:rFonts w:eastAsia="American Typewriter"/>
        </w:rPr>
        <w:t xml:space="preserve">. </w:t>
      </w:r>
      <w:r w:rsidRPr="00A36979">
        <w:rPr>
          <w:rFonts w:eastAsia="American Typewriter"/>
        </w:rPr>
        <w:t xml:space="preserve">Cheilocystidia abundant, narrowly fusiform to lageniform, brown in KOH, 50–70 (–80) </w:t>
      </w:r>
      <w:r w:rsidR="004013B0">
        <w:rPr>
          <w:rFonts w:eastAsia="American Typewriter"/>
        </w:rPr>
        <w:t>µ[micro]m</w:t>
      </w:r>
      <w:r w:rsidRPr="00A36979">
        <w:rPr>
          <w:rFonts w:eastAsia="American Typewriter"/>
        </w:rPr>
        <w:t xml:space="preserve"> × 15–25 </w:t>
      </w:r>
      <w:r w:rsidR="004013B0">
        <w:rPr>
          <w:rFonts w:eastAsia="American Typewriter"/>
        </w:rPr>
        <w:t>µ[micro]m</w:t>
      </w:r>
      <w:r w:rsidRPr="00A36979">
        <w:rPr>
          <w:rFonts w:eastAsia="American Typewriter"/>
        </w:rPr>
        <w:t>. Pleurocystidia abundant, narrowly fusiform to lageniform, brown in KOH,</w:t>
      </w:r>
      <w:r w:rsidR="0087772A">
        <w:rPr>
          <w:rFonts w:eastAsia="American Typewriter"/>
        </w:rPr>
        <w:t xml:space="preserve"> 43–65 (–70) × 15–20 </w:t>
      </w:r>
      <w:r w:rsidR="004013B0">
        <w:rPr>
          <w:rFonts w:eastAsia="American Typewriter"/>
        </w:rPr>
        <w:t>µ[micro]m</w:t>
      </w:r>
      <w:r w:rsidR="0087772A">
        <w:rPr>
          <w:rFonts w:eastAsia="American Typewriter"/>
        </w:rPr>
        <w:t>. Caulo</w:t>
      </w:r>
      <w:r w:rsidRPr="00A36979">
        <w:rPr>
          <w:rFonts w:eastAsia="American Typewriter"/>
        </w:rPr>
        <w:t xml:space="preserve">cystidia not seen. Pileipellis a trichoderm, hyphae 6–20 </w:t>
      </w:r>
      <w:r w:rsidR="004013B0">
        <w:rPr>
          <w:rFonts w:eastAsia="American Typewriter"/>
        </w:rPr>
        <w:t>µ[micro]m</w:t>
      </w:r>
      <w:r w:rsidRPr="00A36979">
        <w:rPr>
          <w:rFonts w:eastAsia="American Typewriter"/>
        </w:rPr>
        <w:t xml:space="preserve"> wide, 185–370 </w:t>
      </w:r>
      <w:r w:rsidR="004013B0">
        <w:rPr>
          <w:rFonts w:eastAsia="American Typewriter"/>
        </w:rPr>
        <w:t>µ[micro]m</w:t>
      </w:r>
      <w:r w:rsidRPr="00A36979">
        <w:rPr>
          <w:rFonts w:eastAsia="American Typewriter"/>
        </w:rPr>
        <w:t xml:space="preserve"> high, multiseptate, brown content in KOH, terminal hyphae mainly blunt-ended, some lanceolate or aciculate. Clamp connections present.</w:t>
      </w:r>
    </w:p>
    <w:p w14:paraId="24F0FE90" w14:textId="76D18156" w:rsidR="00A36979" w:rsidRPr="00A36979" w:rsidRDefault="00A36979" w:rsidP="00ED3B77">
      <w:pPr>
        <w:ind w:firstLine="720"/>
        <w:rPr>
          <w:rFonts w:eastAsia="American Typewriter"/>
        </w:rPr>
      </w:pPr>
      <w:r w:rsidRPr="00A36979">
        <w:rPr>
          <w:rFonts w:eastAsia="American Typewriter"/>
          <w:b/>
        </w:rPr>
        <w:t>Ecology and distribution</w:t>
      </w:r>
      <w:r w:rsidRPr="00A36979">
        <w:rPr>
          <w:rFonts w:eastAsia="American Typewriter"/>
        </w:rPr>
        <w:t xml:space="preserve">. Under </w:t>
      </w:r>
      <w:r w:rsidRPr="00A36979">
        <w:rPr>
          <w:rFonts w:eastAsia="American Typewriter"/>
          <w:i/>
        </w:rPr>
        <w:t>Quercus virginiana</w:t>
      </w:r>
      <w:r w:rsidRPr="00A36979">
        <w:rPr>
          <w:rFonts w:eastAsia="American Typewriter"/>
        </w:rPr>
        <w:t>. Known onl</w:t>
      </w:r>
      <w:r>
        <w:rPr>
          <w:rFonts w:eastAsia="American Typewriter"/>
        </w:rPr>
        <w:t>y from Apala</w:t>
      </w:r>
      <w:r w:rsidRPr="00A36979">
        <w:rPr>
          <w:rFonts w:eastAsia="American Typewriter"/>
        </w:rPr>
        <w:t>chicola National Forest, Crawfordville, Florida, USA. Fruiting early December.</w:t>
      </w:r>
    </w:p>
    <w:p w14:paraId="69E7CC5B" w14:textId="24F08158" w:rsidR="009532D0" w:rsidRPr="00653169" w:rsidRDefault="00A36979" w:rsidP="00ED3B77">
      <w:pPr>
        <w:ind w:firstLine="720"/>
        <w:rPr>
          <w:rFonts w:eastAsia="American Typewriter"/>
        </w:rPr>
      </w:pPr>
      <w:r w:rsidRPr="002C2676">
        <w:rPr>
          <w:rFonts w:eastAsia="American Typewriter"/>
          <w:b/>
        </w:rPr>
        <w:t>Other specimens examined</w:t>
      </w:r>
      <w:r w:rsidRPr="00A36979">
        <w:rPr>
          <w:rFonts w:eastAsia="American Typewriter"/>
        </w:rPr>
        <w:t>. USA. Florida: Wak</w:t>
      </w:r>
      <w:r>
        <w:rPr>
          <w:rFonts w:eastAsia="American Typewriter"/>
        </w:rPr>
        <w:t>ulla Co., Crawfordville, Apala</w:t>
      </w:r>
      <w:r w:rsidRPr="00A36979">
        <w:rPr>
          <w:rFonts w:eastAsia="American Typewriter"/>
        </w:rPr>
        <w:t>chicola National Forest (30°12'07"N; 84°26'33"W), (</w:t>
      </w:r>
      <w:r w:rsidRPr="00A36979">
        <w:rPr>
          <w:rFonts w:eastAsia="American Typewriter"/>
          <w:i/>
        </w:rPr>
        <w:t>Quercus virginiana</w:t>
      </w:r>
      <w:r w:rsidRPr="00A36979">
        <w:rPr>
          <w:rFonts w:eastAsia="American Typewriter"/>
        </w:rPr>
        <w:t>), 2 Dec.</w:t>
      </w:r>
      <w:r>
        <w:rPr>
          <w:rFonts w:eastAsia="American Typewriter"/>
        </w:rPr>
        <w:t xml:space="preserve"> </w:t>
      </w:r>
      <w:r w:rsidRPr="00A36979">
        <w:rPr>
          <w:rFonts w:eastAsia="American Typewriter"/>
        </w:rPr>
        <w:t xml:space="preserve">2010, </w:t>
      </w:r>
      <w:proofErr w:type="gramStart"/>
      <w:r w:rsidRPr="00A36979">
        <w:rPr>
          <w:rFonts w:eastAsia="American Typewriter"/>
        </w:rPr>
        <w:t>D.Lewis</w:t>
      </w:r>
      <w:proofErr w:type="gramEnd"/>
      <w:r w:rsidRPr="00A36979">
        <w:rPr>
          <w:rFonts w:eastAsia="American Typewriter"/>
        </w:rPr>
        <w:t xml:space="preserve"> &amp; B.Petty TFB 13840 (TENN 065527). Florida: Wakulla Co., Crawfordville, Apalachicola National Forest, Leon Sinks Geological Area (30° 18' 52" N; 84° 20' 34"W, mixed forest, 6 De</w:t>
      </w:r>
      <w:r w:rsidR="007652FF">
        <w:rPr>
          <w:rFonts w:eastAsia="American Typewriter"/>
        </w:rPr>
        <w:t xml:space="preserve">c. 2014, Bruce Horn EH275 (TENN </w:t>
      </w:r>
      <w:r w:rsidRPr="00A36979">
        <w:rPr>
          <w:rFonts w:eastAsia="American Typewriter"/>
        </w:rPr>
        <w:t>069922).</w:t>
      </w:r>
    </w:p>
    <w:p w14:paraId="58BF54E6" w14:textId="13533A03" w:rsidR="007652FF" w:rsidRPr="007652FF" w:rsidRDefault="007652FF" w:rsidP="00ED3B77">
      <w:pPr>
        <w:ind w:firstLine="720"/>
        <w:rPr>
          <w:rFonts w:eastAsia="American Typewriter"/>
        </w:rPr>
      </w:pPr>
      <w:r w:rsidRPr="007652FF">
        <w:rPr>
          <w:rFonts w:eastAsia="American Typewriter"/>
          <w:b/>
        </w:rPr>
        <w:t>Discussion</w:t>
      </w:r>
      <w:r w:rsidRPr="007652FF">
        <w:rPr>
          <w:rFonts w:eastAsia="American Typewriter"/>
        </w:rPr>
        <w:t xml:space="preserve">. </w:t>
      </w:r>
      <w:r w:rsidRPr="007652FF">
        <w:rPr>
          <w:rFonts w:eastAsia="American Typewriter"/>
          <w:i/>
        </w:rPr>
        <w:t>Cortinarius atrotomentosus</w:t>
      </w:r>
      <w:r w:rsidRPr="007652FF">
        <w:rPr>
          <w:rFonts w:eastAsia="American Typewriter"/>
        </w:rPr>
        <w:t xml:space="preserve"> sp. nov. was treated as ‘</w:t>
      </w:r>
      <w:r w:rsidRPr="00442B76">
        <w:rPr>
          <w:rFonts w:eastAsia="American Typewriter"/>
          <w:i/>
        </w:rPr>
        <w:t>Cortinarius</w:t>
      </w:r>
      <w:r w:rsidRPr="007652FF">
        <w:rPr>
          <w:rFonts w:eastAsia="American Typewriter"/>
        </w:rPr>
        <w:t xml:space="preserve"> sp. NA1’ in Harrower et al. (2015). This species can be differentiated from </w:t>
      </w:r>
      <w:r w:rsidRPr="007652FF">
        <w:rPr>
          <w:rFonts w:eastAsia="American Typewriter"/>
          <w:i/>
        </w:rPr>
        <w:t>C. violaceus</w:t>
      </w:r>
      <w:r w:rsidRPr="007652FF">
        <w:rPr>
          <w:rFonts w:eastAsia="American Typewriter"/>
        </w:rPr>
        <w:t xml:space="preserve"> by its dark violet to dark brown pileus and the olive brown to brownish grey stipe. The context of </w:t>
      </w:r>
      <w:r w:rsidRPr="007652FF">
        <w:rPr>
          <w:rFonts w:eastAsia="American Typewriter"/>
          <w:i/>
        </w:rPr>
        <w:t>C. violaceus</w:t>
      </w:r>
      <w:r w:rsidRPr="007652FF">
        <w:rPr>
          <w:rFonts w:eastAsia="American Typewriter"/>
        </w:rPr>
        <w:t xml:space="preserve"> is violet to greyish, not mauve as is </w:t>
      </w:r>
      <w:r w:rsidRPr="007652FF">
        <w:rPr>
          <w:rFonts w:eastAsia="American Typewriter"/>
          <w:i/>
        </w:rPr>
        <w:t>C. atrotomentosus</w:t>
      </w:r>
      <w:r w:rsidRPr="007652FF">
        <w:rPr>
          <w:rFonts w:eastAsia="American Typewriter"/>
        </w:rPr>
        <w:t xml:space="preserve"> sp. nov. Caulocystidia were not found on this species whereas they are present in </w:t>
      </w:r>
      <w:r w:rsidRPr="007652FF">
        <w:rPr>
          <w:rFonts w:eastAsia="American Typewriter"/>
          <w:i/>
        </w:rPr>
        <w:t>C. neotropicus</w:t>
      </w:r>
      <w:r w:rsidRPr="007652FF">
        <w:rPr>
          <w:rFonts w:eastAsia="American Typewriter"/>
        </w:rPr>
        <w:t xml:space="preserve"> sp. nov. and </w:t>
      </w:r>
      <w:r w:rsidRPr="007652FF">
        <w:rPr>
          <w:rFonts w:eastAsia="American Typewriter"/>
          <w:i/>
        </w:rPr>
        <w:t>C. violaceus</w:t>
      </w:r>
      <w:r w:rsidRPr="007652FF">
        <w:rPr>
          <w:rFonts w:eastAsia="American Typewriter"/>
        </w:rPr>
        <w:t xml:space="preserve">. The current Gulf Coast geographic distribution of </w:t>
      </w:r>
      <w:r w:rsidRPr="007652FF">
        <w:rPr>
          <w:rFonts w:eastAsia="American Typewriter"/>
          <w:i/>
        </w:rPr>
        <w:t>C. atrotomentosus</w:t>
      </w:r>
      <w:r w:rsidRPr="007652FF">
        <w:rPr>
          <w:rFonts w:eastAsia="American Typewriter"/>
        </w:rPr>
        <w:t xml:space="preserve"> sp. nov., where it associates with </w:t>
      </w:r>
      <w:r w:rsidRPr="007652FF">
        <w:rPr>
          <w:rFonts w:eastAsia="American Typewriter"/>
          <w:i/>
        </w:rPr>
        <w:t>Quercus</w:t>
      </w:r>
      <w:r w:rsidRPr="007652FF">
        <w:rPr>
          <w:rFonts w:eastAsia="American Typewriter"/>
        </w:rPr>
        <w:t xml:space="preserve">, does not overlap with the more northerly distribution of </w:t>
      </w:r>
      <w:r w:rsidRPr="007652FF">
        <w:rPr>
          <w:rFonts w:eastAsia="American Typewriter"/>
          <w:i/>
        </w:rPr>
        <w:t>C. violaceus</w:t>
      </w:r>
      <w:r w:rsidRPr="007652FF">
        <w:rPr>
          <w:rFonts w:eastAsia="American Typewriter"/>
        </w:rPr>
        <w:t xml:space="preserve">. The species differs from </w:t>
      </w:r>
      <w:r w:rsidRPr="007652FF">
        <w:rPr>
          <w:rFonts w:eastAsia="American Typewriter"/>
          <w:i/>
        </w:rPr>
        <w:t>C. palatinus</w:t>
      </w:r>
      <w:r w:rsidRPr="007652FF">
        <w:rPr>
          <w:rFonts w:eastAsia="American Typewriter"/>
        </w:rPr>
        <w:t xml:space="preserve"> sp. nov., with which it appears </w:t>
      </w:r>
      <w:r w:rsidRPr="007652FF">
        <w:rPr>
          <w:rFonts w:eastAsia="American Typewriter"/>
        </w:rPr>
        <w:lastRenderedPageBreak/>
        <w:t>to be most closely related (</w:t>
      </w:r>
      <w:r w:rsidR="0005659B">
        <w:rPr>
          <w:rFonts w:eastAsia="American Typewriter"/>
        </w:rPr>
        <w:t>Figure</w:t>
      </w:r>
      <w:r w:rsidR="0012532E">
        <w:rPr>
          <w:rFonts w:eastAsia="American Typewriter"/>
        </w:rPr>
        <w:t xml:space="preserve"> 5</w:t>
      </w:r>
      <w:r w:rsidRPr="007652FF">
        <w:rPr>
          <w:rFonts w:eastAsia="American Typewriter"/>
        </w:rPr>
        <w:t>), by its location (Gulf Coast region) and its dark exterior. The basal mycelium is the only part of the fruiting body that could be described as pale violet.</w:t>
      </w:r>
    </w:p>
    <w:p w14:paraId="6A785ACB" w14:textId="77777777" w:rsidR="007652FF" w:rsidRPr="007652FF" w:rsidRDefault="007652FF" w:rsidP="00C10A1F">
      <w:pPr>
        <w:pStyle w:val="Heading2"/>
        <w:rPr>
          <w:rFonts w:eastAsia="American Typewriter"/>
        </w:rPr>
      </w:pPr>
      <w:bookmarkStart w:id="60" w:name="_Toc486028912"/>
      <w:r w:rsidRPr="007652FF">
        <w:rPr>
          <w:rFonts w:eastAsia="American Typewriter"/>
        </w:rPr>
        <w:t>Species inquirendae</w:t>
      </w:r>
      <w:bookmarkEnd w:id="60"/>
    </w:p>
    <w:p w14:paraId="264005C0" w14:textId="77777777" w:rsidR="007652FF" w:rsidRPr="007652FF" w:rsidRDefault="007652FF" w:rsidP="007652FF">
      <w:pPr>
        <w:rPr>
          <w:rFonts w:eastAsia="American Typewriter"/>
        </w:rPr>
      </w:pPr>
    </w:p>
    <w:p w14:paraId="01294EBA" w14:textId="77777777" w:rsidR="007652FF" w:rsidRPr="007652FF" w:rsidRDefault="007652FF" w:rsidP="007652FF">
      <w:pPr>
        <w:rPr>
          <w:rFonts w:eastAsia="American Typewriter"/>
        </w:rPr>
      </w:pPr>
      <w:r w:rsidRPr="00B332C2">
        <w:rPr>
          <w:rFonts w:eastAsia="American Typewriter"/>
          <w:b/>
          <w:i/>
        </w:rPr>
        <w:t>Cortinarius</w:t>
      </w:r>
      <w:r w:rsidRPr="007652FF">
        <w:rPr>
          <w:rFonts w:eastAsia="American Typewriter"/>
          <w:b/>
        </w:rPr>
        <w:t xml:space="preserve"> </w:t>
      </w:r>
      <w:r w:rsidRPr="00B332C2">
        <w:rPr>
          <w:rFonts w:eastAsia="American Typewriter"/>
          <w:b/>
          <w:i/>
        </w:rPr>
        <w:t>hercynicus</w:t>
      </w:r>
      <w:r w:rsidRPr="007652FF">
        <w:rPr>
          <w:rFonts w:eastAsia="American Typewriter"/>
        </w:rPr>
        <w:t xml:space="preserve"> (Pers.) M.</w:t>
      </w:r>
      <w:proofErr w:type="gramStart"/>
      <w:r w:rsidRPr="007652FF">
        <w:rPr>
          <w:rFonts w:eastAsia="American Typewriter"/>
        </w:rPr>
        <w:t>M.Moser</w:t>
      </w:r>
      <w:proofErr w:type="gramEnd"/>
      <w:r w:rsidRPr="007652FF">
        <w:rPr>
          <w:rFonts w:eastAsia="American Typewriter"/>
        </w:rPr>
        <w:t xml:space="preserve"> 1967</w:t>
      </w:r>
    </w:p>
    <w:p w14:paraId="28BDDCFC" w14:textId="77777777" w:rsidR="007652FF" w:rsidRPr="007652FF" w:rsidRDefault="007652FF" w:rsidP="007652FF">
      <w:pPr>
        <w:rPr>
          <w:rFonts w:eastAsia="American Typewriter"/>
        </w:rPr>
      </w:pPr>
    </w:p>
    <w:p w14:paraId="1392F457" w14:textId="399ED846" w:rsidR="007652FF" w:rsidRPr="007652FF" w:rsidRDefault="007652FF" w:rsidP="007652FF">
      <w:pPr>
        <w:rPr>
          <w:rFonts w:eastAsia="American Typewriter"/>
        </w:rPr>
      </w:pPr>
      <w:r w:rsidRPr="00B332C2">
        <w:rPr>
          <w:rFonts w:eastAsia="American Typewriter"/>
          <w:i/>
        </w:rPr>
        <w:t>Cortinarius hercynicus</w:t>
      </w:r>
      <w:r w:rsidRPr="007652FF">
        <w:rPr>
          <w:rFonts w:eastAsia="American Typewriter"/>
        </w:rPr>
        <w:t xml:space="preserve"> differs from </w:t>
      </w:r>
      <w:r w:rsidRPr="00B332C2">
        <w:rPr>
          <w:rFonts w:eastAsia="American Typewriter"/>
          <w:i/>
        </w:rPr>
        <w:t>C. violaceus</w:t>
      </w:r>
      <w:r w:rsidRPr="007652FF">
        <w:rPr>
          <w:rFonts w:eastAsia="American Typewriter"/>
        </w:rPr>
        <w:t xml:space="preserve"> s.s. by having smaller and broader basidiospores and occurrence in coniferous forests. Harrower et al. (2015) did not find a molecular difference between </w:t>
      </w:r>
      <w:r w:rsidRPr="00B332C2">
        <w:rPr>
          <w:rFonts w:eastAsia="American Typewriter"/>
          <w:i/>
        </w:rPr>
        <w:t>C. hercynicus</w:t>
      </w:r>
      <w:r w:rsidRPr="007652FF">
        <w:rPr>
          <w:rFonts w:eastAsia="American Typewriter"/>
        </w:rPr>
        <w:t xml:space="preserve"> and </w:t>
      </w:r>
      <w:r w:rsidRPr="00B332C2">
        <w:rPr>
          <w:rFonts w:eastAsia="American Typewriter"/>
          <w:i/>
        </w:rPr>
        <w:t>C. violaceus</w:t>
      </w:r>
      <w:r w:rsidRPr="007652FF">
        <w:rPr>
          <w:rFonts w:eastAsia="American Typewriter"/>
        </w:rPr>
        <w:t xml:space="preserve">, but taxon sampling of </w:t>
      </w:r>
      <w:r w:rsidRPr="00B332C2">
        <w:rPr>
          <w:rFonts w:eastAsia="American Typewriter"/>
          <w:i/>
        </w:rPr>
        <w:t>C. hercynicus</w:t>
      </w:r>
      <w:r w:rsidRPr="007652FF">
        <w:rPr>
          <w:rFonts w:eastAsia="American Typewriter"/>
        </w:rPr>
        <w:t xml:space="preserve"> was not adequate. Brandrud (1983) treated </w:t>
      </w:r>
      <w:r w:rsidRPr="00B332C2">
        <w:rPr>
          <w:rFonts w:eastAsia="American Typewriter"/>
          <w:i/>
        </w:rPr>
        <w:t>C. hercynicus</w:t>
      </w:r>
      <w:r w:rsidRPr="007652FF">
        <w:rPr>
          <w:rFonts w:eastAsia="American Typewriter"/>
        </w:rPr>
        <w:t xml:space="preserve"> as a variety of </w:t>
      </w:r>
      <w:r w:rsidRPr="00B332C2">
        <w:rPr>
          <w:rFonts w:eastAsia="American Typewriter"/>
          <w:i/>
        </w:rPr>
        <w:t>C. violaceus</w:t>
      </w:r>
      <w:r w:rsidRPr="007652FF">
        <w:rPr>
          <w:rFonts w:eastAsia="American Typewriter"/>
        </w:rPr>
        <w:t xml:space="preserve">. However, in Harrower et al. (2015) samples of </w:t>
      </w:r>
      <w:r w:rsidRPr="00B332C2">
        <w:rPr>
          <w:rFonts w:eastAsia="American Typewriter"/>
          <w:i/>
        </w:rPr>
        <w:t>C. violaceus</w:t>
      </w:r>
      <w:r w:rsidRPr="007652FF">
        <w:rPr>
          <w:rFonts w:eastAsia="American Typewriter"/>
        </w:rPr>
        <w:t xml:space="preserve"> s.l. recorded from coniferous forests and separately in hardwood forests failed to form monophyletic groups suggesting that host association is of no taxonomic significance. Thus, current data suggest </w:t>
      </w:r>
      <w:r w:rsidRPr="00B332C2">
        <w:rPr>
          <w:rFonts w:eastAsia="American Typewriter"/>
          <w:i/>
        </w:rPr>
        <w:t>C. hercynicus</w:t>
      </w:r>
      <w:r w:rsidRPr="007652FF">
        <w:rPr>
          <w:rFonts w:eastAsia="American Typewriter"/>
        </w:rPr>
        <w:t xml:space="preserve"> is synonymous with </w:t>
      </w:r>
      <w:r w:rsidRPr="00B332C2">
        <w:rPr>
          <w:rFonts w:eastAsia="American Typewriter"/>
          <w:i/>
        </w:rPr>
        <w:t>C. violaceus</w:t>
      </w:r>
      <w:r w:rsidRPr="007652FF">
        <w:rPr>
          <w:rFonts w:eastAsia="American Typewriter"/>
        </w:rPr>
        <w:t>.</w:t>
      </w:r>
    </w:p>
    <w:p w14:paraId="306CF83D" w14:textId="77777777" w:rsidR="007652FF" w:rsidRPr="007652FF" w:rsidRDefault="007652FF" w:rsidP="003A0A79">
      <w:pPr>
        <w:pStyle w:val="Heading2"/>
        <w:rPr>
          <w:rFonts w:eastAsia="American Typewriter"/>
        </w:rPr>
      </w:pPr>
      <w:bookmarkStart w:id="61" w:name="_Toc486028913"/>
      <w:r w:rsidRPr="007652FF">
        <w:rPr>
          <w:rFonts w:eastAsia="American Typewriter"/>
        </w:rPr>
        <w:t>Species excludendae</w:t>
      </w:r>
      <w:bookmarkEnd w:id="61"/>
    </w:p>
    <w:p w14:paraId="5F7C09A2" w14:textId="77777777" w:rsidR="007652FF" w:rsidRPr="007652FF" w:rsidRDefault="007652FF" w:rsidP="007652FF">
      <w:pPr>
        <w:rPr>
          <w:rFonts w:eastAsia="American Typewriter"/>
        </w:rPr>
      </w:pPr>
    </w:p>
    <w:p w14:paraId="348A8503" w14:textId="77777777" w:rsidR="007652FF" w:rsidRPr="007652FF" w:rsidRDefault="007652FF" w:rsidP="007652FF">
      <w:pPr>
        <w:rPr>
          <w:rFonts w:eastAsia="American Typewriter"/>
        </w:rPr>
      </w:pPr>
      <w:r w:rsidRPr="007652FF">
        <w:rPr>
          <w:rFonts w:eastAsia="American Typewriter"/>
          <w:b/>
          <w:i/>
        </w:rPr>
        <w:t>Cortinarius austroviolaceus</w:t>
      </w:r>
      <w:r w:rsidRPr="007652FF">
        <w:rPr>
          <w:rFonts w:eastAsia="American Typewriter"/>
        </w:rPr>
        <w:t xml:space="preserve"> Gasparini 2001</w:t>
      </w:r>
    </w:p>
    <w:p w14:paraId="411D92EA" w14:textId="6542D075" w:rsidR="007652FF" w:rsidRPr="007652FF" w:rsidRDefault="00B81799" w:rsidP="007652FF">
      <w:pPr>
        <w:rPr>
          <w:rFonts w:eastAsia="American Typewriter"/>
        </w:rPr>
      </w:pPr>
      <w:r>
        <w:rPr>
          <w:rFonts w:eastAsia="American Typewriter"/>
        </w:rPr>
        <w:t>Figure</w:t>
      </w:r>
      <w:r w:rsidR="007652FF" w:rsidRPr="007652FF">
        <w:rPr>
          <w:rFonts w:eastAsia="American Typewriter"/>
        </w:rPr>
        <w:t xml:space="preserve"> </w:t>
      </w:r>
      <w:r w:rsidR="00FB3E32">
        <w:rPr>
          <w:rFonts w:eastAsia="American Typewriter"/>
        </w:rPr>
        <w:t>6</w:t>
      </w:r>
      <w:r w:rsidR="007652FF" w:rsidRPr="007652FF">
        <w:rPr>
          <w:rFonts w:eastAsia="American Typewriter"/>
        </w:rPr>
        <w:t xml:space="preserve">i, </w:t>
      </w:r>
      <w:r w:rsidR="00FB3E32">
        <w:rPr>
          <w:rFonts w:eastAsia="American Typewriter"/>
        </w:rPr>
        <w:t>7</w:t>
      </w:r>
      <w:r w:rsidR="007652FF" w:rsidRPr="007652FF">
        <w:rPr>
          <w:rFonts w:eastAsia="American Typewriter"/>
        </w:rPr>
        <w:t xml:space="preserve">i, </w:t>
      </w:r>
      <w:r w:rsidR="00FB3E32">
        <w:rPr>
          <w:rFonts w:eastAsia="American Typewriter"/>
        </w:rPr>
        <w:t>8</w:t>
      </w:r>
      <w:r w:rsidR="007652FF" w:rsidRPr="007652FF">
        <w:rPr>
          <w:rFonts w:eastAsia="American Typewriter"/>
        </w:rPr>
        <w:t>i</w:t>
      </w:r>
    </w:p>
    <w:p w14:paraId="2699F825" w14:textId="77777777" w:rsidR="007652FF" w:rsidRPr="007652FF" w:rsidRDefault="007652FF" w:rsidP="007652FF">
      <w:pPr>
        <w:rPr>
          <w:rFonts w:eastAsia="American Typewriter"/>
        </w:rPr>
      </w:pPr>
    </w:p>
    <w:p w14:paraId="7BD174CF" w14:textId="0C6E97B2" w:rsidR="007652FF" w:rsidRPr="007652FF" w:rsidRDefault="007652FF" w:rsidP="007652FF">
      <w:pPr>
        <w:rPr>
          <w:rFonts w:eastAsia="American Typewriter"/>
        </w:rPr>
      </w:pPr>
      <w:r w:rsidRPr="007652FF">
        <w:rPr>
          <w:rFonts w:eastAsia="American Typewriter"/>
        </w:rPr>
        <w:t xml:space="preserve">This species is phylogenetically placed outside of </w:t>
      </w:r>
      <w:r w:rsidRPr="00B332C2">
        <w:rPr>
          <w:rFonts w:eastAsia="American Typewriter"/>
          <w:i/>
        </w:rPr>
        <w:t>Cortinarius</w:t>
      </w:r>
      <w:r w:rsidRPr="007652FF">
        <w:rPr>
          <w:rFonts w:eastAsia="American Typewriter"/>
        </w:rPr>
        <w:t xml:space="preserve"> sect. </w:t>
      </w:r>
      <w:r w:rsidRPr="00B332C2">
        <w:rPr>
          <w:rFonts w:eastAsia="American Typewriter"/>
          <w:i/>
        </w:rPr>
        <w:t>Cortinarius</w:t>
      </w:r>
      <w:r w:rsidRPr="007652FF">
        <w:rPr>
          <w:rFonts w:eastAsia="American Typewriter"/>
        </w:rPr>
        <w:t xml:space="preserve"> (Harrower et al. 2015). In comparison to species within the section, the basidiospores lack a plage (</w:t>
      </w:r>
      <w:r w:rsidR="0005659B">
        <w:rPr>
          <w:rFonts w:eastAsia="American Typewriter"/>
        </w:rPr>
        <w:t>Figure</w:t>
      </w:r>
      <w:r w:rsidRPr="007652FF">
        <w:rPr>
          <w:rFonts w:eastAsia="American Typewriter"/>
        </w:rPr>
        <w:t xml:space="preserve"> 3i), the basidiospore ornamentation differs (less coarsely ornamented) at the SEM level, and pleurocystidia are absent.</w:t>
      </w:r>
    </w:p>
    <w:p w14:paraId="18D066F8" w14:textId="77777777" w:rsidR="007652FF" w:rsidRPr="007652FF" w:rsidRDefault="007652FF" w:rsidP="007652FF">
      <w:pPr>
        <w:rPr>
          <w:rFonts w:eastAsia="American Typewriter"/>
        </w:rPr>
      </w:pPr>
    </w:p>
    <w:p w14:paraId="0E0AE7AD" w14:textId="77777777" w:rsidR="007652FF" w:rsidRPr="007652FF" w:rsidRDefault="007652FF" w:rsidP="007652FF">
      <w:pPr>
        <w:rPr>
          <w:rFonts w:eastAsia="American Typewriter"/>
        </w:rPr>
      </w:pPr>
      <w:r w:rsidRPr="007652FF">
        <w:rPr>
          <w:rFonts w:eastAsia="American Typewriter"/>
          <w:b/>
          <w:i/>
        </w:rPr>
        <w:t>Cortinarius gayi</w:t>
      </w:r>
      <w:r w:rsidRPr="007652FF">
        <w:rPr>
          <w:rFonts w:eastAsia="American Typewriter"/>
        </w:rPr>
        <w:t xml:space="preserve"> E. Horak 1980</w:t>
      </w:r>
    </w:p>
    <w:p w14:paraId="5366986F" w14:textId="4A5FD7E9" w:rsidR="007652FF" w:rsidRPr="007652FF" w:rsidRDefault="00B81799" w:rsidP="007652FF">
      <w:pPr>
        <w:rPr>
          <w:rFonts w:eastAsia="American Typewriter"/>
        </w:rPr>
      </w:pPr>
      <w:r>
        <w:rPr>
          <w:rFonts w:eastAsia="American Typewriter"/>
        </w:rPr>
        <w:t>Figure</w:t>
      </w:r>
      <w:r w:rsidR="00FB3E32">
        <w:rPr>
          <w:rFonts w:eastAsia="American Typewriter"/>
        </w:rPr>
        <w:t xml:space="preserve"> 6</w:t>
      </w:r>
      <w:r w:rsidR="007652FF" w:rsidRPr="007652FF">
        <w:rPr>
          <w:rFonts w:eastAsia="American Typewriter"/>
        </w:rPr>
        <w:t>h</w:t>
      </w:r>
    </w:p>
    <w:p w14:paraId="21F2CA32" w14:textId="77777777" w:rsidR="007652FF" w:rsidRPr="007652FF" w:rsidRDefault="007652FF" w:rsidP="007652FF">
      <w:pPr>
        <w:rPr>
          <w:rFonts w:eastAsia="American Typewriter"/>
        </w:rPr>
      </w:pPr>
    </w:p>
    <w:p w14:paraId="4B93E70C" w14:textId="77777777" w:rsidR="007652FF" w:rsidRPr="007652FF" w:rsidRDefault="007652FF" w:rsidP="007652FF">
      <w:pPr>
        <w:rPr>
          <w:rFonts w:eastAsia="American Typewriter"/>
        </w:rPr>
      </w:pPr>
      <w:r w:rsidRPr="007652FF">
        <w:rPr>
          <w:rFonts w:eastAsia="American Typewriter"/>
        </w:rPr>
        <w:t xml:space="preserve">The purple color and densely squamulose or fibrillose pileus is consistent with most other species in sect. </w:t>
      </w:r>
      <w:r w:rsidRPr="00B332C2">
        <w:rPr>
          <w:rFonts w:eastAsia="American Typewriter"/>
          <w:i/>
        </w:rPr>
        <w:t>Cortinarius</w:t>
      </w:r>
      <w:r w:rsidRPr="007652FF">
        <w:rPr>
          <w:rFonts w:eastAsia="American Typewriter"/>
        </w:rPr>
        <w:t xml:space="preserve">. However, </w:t>
      </w:r>
      <w:r w:rsidRPr="00B332C2">
        <w:rPr>
          <w:rFonts w:eastAsia="American Typewriter"/>
          <w:i/>
        </w:rPr>
        <w:t>C. gayi</w:t>
      </w:r>
      <w:r w:rsidRPr="007652FF">
        <w:rPr>
          <w:rFonts w:eastAsia="American Typewriter"/>
        </w:rPr>
        <w:t xml:space="preserve"> lacks both pleurocystidia and</w:t>
      </w:r>
      <w:r>
        <w:rPr>
          <w:rFonts w:eastAsia="American Typewriter"/>
        </w:rPr>
        <w:t xml:space="preserve"> </w:t>
      </w:r>
      <w:r w:rsidRPr="007652FF">
        <w:rPr>
          <w:rFonts w:eastAsia="American Typewriter"/>
        </w:rPr>
        <w:t xml:space="preserve">cheilocystidia, and a plage is reportedly absent from the basidiospores. This species may have closer to affinities to </w:t>
      </w:r>
      <w:r w:rsidRPr="00B332C2">
        <w:rPr>
          <w:rFonts w:eastAsia="American Typewriter"/>
          <w:i/>
        </w:rPr>
        <w:t>C. austroviolaceus</w:t>
      </w:r>
      <w:r w:rsidRPr="007652FF">
        <w:rPr>
          <w:rFonts w:eastAsia="American Typewriter"/>
        </w:rPr>
        <w:t xml:space="preserve"> than sect. </w:t>
      </w:r>
      <w:r w:rsidRPr="00B332C2">
        <w:rPr>
          <w:rFonts w:eastAsia="American Typewriter"/>
          <w:i/>
        </w:rPr>
        <w:t>Cortinarius</w:t>
      </w:r>
      <w:r w:rsidRPr="007652FF">
        <w:rPr>
          <w:rFonts w:eastAsia="American Typewriter"/>
        </w:rPr>
        <w:t>.</w:t>
      </w:r>
    </w:p>
    <w:p w14:paraId="260B224B" w14:textId="77777777" w:rsidR="007652FF" w:rsidRPr="007652FF" w:rsidRDefault="007652FF" w:rsidP="007652FF">
      <w:pPr>
        <w:rPr>
          <w:rFonts w:eastAsia="American Typewriter"/>
        </w:rPr>
      </w:pPr>
    </w:p>
    <w:p w14:paraId="142F6E8A" w14:textId="77777777" w:rsidR="007652FF" w:rsidRPr="007652FF" w:rsidRDefault="007652FF" w:rsidP="007652FF">
      <w:pPr>
        <w:rPr>
          <w:rFonts w:eastAsia="American Typewriter"/>
        </w:rPr>
      </w:pPr>
      <w:r w:rsidRPr="007652FF">
        <w:rPr>
          <w:rFonts w:eastAsia="American Typewriter"/>
          <w:b/>
          <w:i/>
        </w:rPr>
        <w:t>Cortinarius paraviolaceus</w:t>
      </w:r>
      <w:r w:rsidRPr="007652FF">
        <w:rPr>
          <w:rFonts w:eastAsia="American Typewriter"/>
        </w:rPr>
        <w:t xml:space="preserve"> M.</w:t>
      </w:r>
      <w:proofErr w:type="gramStart"/>
      <w:r w:rsidRPr="007652FF">
        <w:rPr>
          <w:rFonts w:eastAsia="American Typewriter"/>
        </w:rPr>
        <w:t>M.Moser</w:t>
      </w:r>
      <w:proofErr w:type="gramEnd"/>
      <w:r w:rsidRPr="007652FF">
        <w:rPr>
          <w:rFonts w:eastAsia="American Typewriter"/>
        </w:rPr>
        <w:t xml:space="preserve"> 1987</w:t>
      </w:r>
    </w:p>
    <w:p w14:paraId="7AB06F0F" w14:textId="77777777" w:rsidR="007652FF" w:rsidRPr="007652FF" w:rsidRDefault="007652FF" w:rsidP="007652FF">
      <w:pPr>
        <w:rPr>
          <w:rFonts w:eastAsia="American Typewriter"/>
        </w:rPr>
      </w:pPr>
    </w:p>
    <w:p w14:paraId="5DA184DD" w14:textId="77777777" w:rsidR="007652FF" w:rsidRPr="007652FF" w:rsidRDefault="007652FF" w:rsidP="007652FF">
      <w:pPr>
        <w:rPr>
          <w:rFonts w:eastAsia="American Typewriter"/>
        </w:rPr>
      </w:pPr>
      <w:r w:rsidRPr="007652FF">
        <w:rPr>
          <w:rFonts w:eastAsia="American Typewriter"/>
        </w:rPr>
        <w:t xml:space="preserve">This species is described as having a pileus that is “rather intensely violaceus…the center becoming dull tawny ochraceus” (Moser 1987). The stipe is described as “violaceus tomentose at the base, otherwise brownish fibrillose with the cortina”. Pleurocystidia are rare and no cheilocystidia were observed </w:t>
      </w:r>
      <w:r w:rsidRPr="007652FF">
        <w:rPr>
          <w:rFonts w:eastAsia="American Typewriter"/>
        </w:rPr>
        <w:lastRenderedPageBreak/>
        <w:t xml:space="preserve">(Moser 1987). The pileus is “not strongly squarrose-fibrillose-squamulose”. These characters, taken together, are not consistent with the </w:t>
      </w:r>
      <w:r w:rsidRPr="00B332C2">
        <w:rPr>
          <w:rFonts w:eastAsia="American Typewriter"/>
          <w:i/>
        </w:rPr>
        <w:t>C. violaceus</w:t>
      </w:r>
      <w:r w:rsidRPr="007652FF">
        <w:rPr>
          <w:rFonts w:eastAsia="American Typewriter"/>
        </w:rPr>
        <w:t xml:space="preserve"> group.</w:t>
      </w:r>
    </w:p>
    <w:p w14:paraId="27F95572" w14:textId="77777777" w:rsidR="007652FF" w:rsidRPr="007652FF" w:rsidRDefault="007652FF" w:rsidP="007652FF">
      <w:pPr>
        <w:rPr>
          <w:rFonts w:eastAsia="American Typewriter"/>
        </w:rPr>
      </w:pPr>
    </w:p>
    <w:p w14:paraId="234FBE59" w14:textId="77777777" w:rsidR="007652FF" w:rsidRPr="007652FF" w:rsidRDefault="007652FF" w:rsidP="007652FF">
      <w:pPr>
        <w:rPr>
          <w:rFonts w:eastAsia="American Typewriter"/>
        </w:rPr>
      </w:pPr>
      <w:r w:rsidRPr="007652FF">
        <w:rPr>
          <w:rFonts w:eastAsia="American Typewriter"/>
          <w:b/>
          <w:i/>
        </w:rPr>
        <w:t>Cortinarius jenolanensis</w:t>
      </w:r>
      <w:r w:rsidRPr="007652FF">
        <w:rPr>
          <w:rFonts w:eastAsia="American Typewriter"/>
        </w:rPr>
        <w:t xml:space="preserve"> Wood 2009</w:t>
      </w:r>
    </w:p>
    <w:p w14:paraId="45461E32" w14:textId="77777777" w:rsidR="007652FF" w:rsidRPr="007652FF" w:rsidRDefault="007652FF" w:rsidP="007652FF">
      <w:pPr>
        <w:rPr>
          <w:rFonts w:eastAsia="American Typewriter"/>
        </w:rPr>
      </w:pPr>
    </w:p>
    <w:p w14:paraId="2E01310B" w14:textId="77777777" w:rsidR="007652FF" w:rsidRPr="007652FF" w:rsidRDefault="007652FF" w:rsidP="007652FF">
      <w:pPr>
        <w:rPr>
          <w:rFonts w:eastAsia="American Typewriter"/>
        </w:rPr>
      </w:pPr>
      <w:r w:rsidRPr="007652FF">
        <w:rPr>
          <w:rFonts w:eastAsia="American Typewriter"/>
        </w:rPr>
        <w:t xml:space="preserve">This species has a smooth pileus and cheilocystidia, but lacks pleurocystidia. This species may have closer to affinities to </w:t>
      </w:r>
      <w:r w:rsidRPr="00B332C2">
        <w:rPr>
          <w:rFonts w:eastAsia="American Typewriter"/>
          <w:i/>
        </w:rPr>
        <w:t>C. austroviolaceus</w:t>
      </w:r>
      <w:r w:rsidRPr="007652FF">
        <w:rPr>
          <w:rFonts w:eastAsia="American Typewriter"/>
        </w:rPr>
        <w:t xml:space="preserve"> than sect. </w:t>
      </w:r>
      <w:r w:rsidRPr="00B332C2">
        <w:rPr>
          <w:rFonts w:eastAsia="American Typewriter"/>
          <w:i/>
        </w:rPr>
        <w:t>Cortinarius</w:t>
      </w:r>
      <w:r w:rsidRPr="007652FF">
        <w:rPr>
          <w:rFonts w:eastAsia="American Typewriter"/>
        </w:rPr>
        <w:t>.</w:t>
      </w:r>
    </w:p>
    <w:p w14:paraId="20E5068B" w14:textId="77777777" w:rsidR="007652FF" w:rsidRPr="007652FF" w:rsidRDefault="007652FF" w:rsidP="007652FF">
      <w:pPr>
        <w:rPr>
          <w:rFonts w:eastAsia="American Typewriter"/>
        </w:rPr>
      </w:pPr>
    </w:p>
    <w:p w14:paraId="0D38C9AE" w14:textId="77777777" w:rsidR="007652FF" w:rsidRPr="007652FF" w:rsidRDefault="007652FF" w:rsidP="007652FF">
      <w:pPr>
        <w:rPr>
          <w:rFonts w:eastAsia="American Typewriter"/>
        </w:rPr>
      </w:pPr>
      <w:r w:rsidRPr="007652FF">
        <w:rPr>
          <w:rFonts w:eastAsia="American Typewriter"/>
          <w:b/>
          <w:i/>
        </w:rPr>
        <w:t>Cortinarius atrolazulinus</w:t>
      </w:r>
      <w:r w:rsidRPr="007652FF">
        <w:rPr>
          <w:rFonts w:eastAsia="American Typewriter"/>
        </w:rPr>
        <w:t xml:space="preserve"> M.M. Moser sensu Soop 2008</w:t>
      </w:r>
    </w:p>
    <w:p w14:paraId="569DE11D" w14:textId="77777777" w:rsidR="007652FF" w:rsidRPr="007652FF" w:rsidRDefault="007652FF" w:rsidP="007652FF">
      <w:pPr>
        <w:rPr>
          <w:rFonts w:eastAsia="American Typewriter"/>
        </w:rPr>
      </w:pPr>
    </w:p>
    <w:p w14:paraId="01D20BA0" w14:textId="77777777" w:rsidR="007652FF" w:rsidRPr="007652FF" w:rsidRDefault="007652FF" w:rsidP="007652FF">
      <w:pPr>
        <w:rPr>
          <w:rFonts w:eastAsia="American Typewriter"/>
        </w:rPr>
      </w:pPr>
      <w:r w:rsidRPr="007652FF">
        <w:rPr>
          <w:rFonts w:eastAsia="American Typewriter"/>
        </w:rPr>
        <w:t>Known collections (not examined by the authors): New Zealand. Southland: Southland, Fiordland, Lake Gunn Track, (</w:t>
      </w:r>
      <w:r w:rsidRPr="00DA5092">
        <w:rPr>
          <w:rFonts w:eastAsia="American Typewriter"/>
          <w:i/>
        </w:rPr>
        <w:t>Nothofagus</w:t>
      </w:r>
      <w:r w:rsidRPr="007652FF">
        <w:rPr>
          <w:rFonts w:eastAsia="American Typewriter"/>
        </w:rPr>
        <w:t>), 5 May 2001, K. Soop KS CO1223 (PDD 103879; GenBank KF727372; KF727328). Taupo: Taupo, Kaimanawa Forest Park, Cascade Hut Track, (</w:t>
      </w:r>
      <w:r w:rsidRPr="00B332C2">
        <w:rPr>
          <w:rFonts w:eastAsia="American Typewriter"/>
          <w:i/>
        </w:rPr>
        <w:t>Nothofagus</w:t>
      </w:r>
      <w:r w:rsidRPr="007652FF">
        <w:rPr>
          <w:rFonts w:eastAsia="American Typewriter"/>
        </w:rPr>
        <w:t>) 9 May 2009 K. Soop KS CO1917 (PDD 97542).</w:t>
      </w:r>
    </w:p>
    <w:p w14:paraId="7214B6CA" w14:textId="77777777" w:rsidR="007652FF" w:rsidRPr="007652FF" w:rsidRDefault="007652FF" w:rsidP="007652FF">
      <w:pPr>
        <w:rPr>
          <w:rFonts w:eastAsia="American Typewriter"/>
        </w:rPr>
      </w:pPr>
      <w:r w:rsidRPr="00B332C2">
        <w:rPr>
          <w:rFonts w:eastAsia="American Typewriter"/>
          <w:i/>
        </w:rPr>
        <w:t>C. atrolazulinus</w:t>
      </w:r>
      <w:r w:rsidRPr="007652FF">
        <w:rPr>
          <w:rFonts w:eastAsia="American Typewriter"/>
        </w:rPr>
        <w:t xml:space="preserve"> was described by Moser (1987) from </w:t>
      </w:r>
      <w:r w:rsidRPr="00B332C2">
        <w:rPr>
          <w:rFonts w:eastAsia="American Typewriter"/>
          <w:i/>
        </w:rPr>
        <w:t>Nothofagus</w:t>
      </w:r>
      <w:r w:rsidRPr="007652FF">
        <w:rPr>
          <w:rFonts w:eastAsia="American Typewriter"/>
        </w:rPr>
        <w:t xml:space="preserve"> forest in New</w:t>
      </w:r>
    </w:p>
    <w:p w14:paraId="1FB55009" w14:textId="77777777" w:rsidR="007652FF" w:rsidRPr="007652FF" w:rsidRDefault="007652FF" w:rsidP="007652FF">
      <w:pPr>
        <w:rPr>
          <w:rFonts w:eastAsia="American Typewriter"/>
        </w:rPr>
      </w:pPr>
      <w:r w:rsidRPr="007652FF">
        <w:rPr>
          <w:rFonts w:eastAsia="American Typewriter"/>
        </w:rPr>
        <w:t xml:space="preserve">Zealand. These two collections match Moser’s description well, which includes the presence of cheilocystidia and pleurocystidia. Phylogenetic analyses (not shown) place it in an unknown clade outside of </w:t>
      </w:r>
      <w:r w:rsidRPr="00B332C2">
        <w:rPr>
          <w:rFonts w:eastAsia="American Typewriter"/>
          <w:i/>
        </w:rPr>
        <w:t>Cortinarius</w:t>
      </w:r>
      <w:r w:rsidRPr="007652FF">
        <w:rPr>
          <w:rFonts w:eastAsia="American Typewriter"/>
        </w:rPr>
        <w:t xml:space="preserve"> sect. </w:t>
      </w:r>
      <w:r w:rsidRPr="00B332C2">
        <w:rPr>
          <w:rFonts w:eastAsia="American Typewriter"/>
          <w:i/>
        </w:rPr>
        <w:t>Cortinarius</w:t>
      </w:r>
      <w:r w:rsidRPr="007652FF">
        <w:rPr>
          <w:rFonts w:eastAsia="American Typewriter"/>
        </w:rPr>
        <w:t xml:space="preserve">. Further morphological and genetic analyses are needed to correctly classify this species. Attempts to sequence the type collection of </w:t>
      </w:r>
      <w:r w:rsidRPr="00B332C2">
        <w:rPr>
          <w:rFonts w:eastAsia="American Typewriter"/>
          <w:i/>
        </w:rPr>
        <w:t>C. atrolazulinus</w:t>
      </w:r>
      <w:r w:rsidRPr="007652FF">
        <w:rPr>
          <w:rFonts w:eastAsia="American Typewriter"/>
        </w:rPr>
        <w:t xml:space="preserve"> (ZT 69-276) were unsuccessful.</w:t>
      </w:r>
    </w:p>
    <w:p w14:paraId="1710FEEF" w14:textId="77777777" w:rsidR="007652FF" w:rsidRPr="007652FF" w:rsidRDefault="007652FF" w:rsidP="007652FF">
      <w:pPr>
        <w:rPr>
          <w:rFonts w:eastAsia="American Typewriter"/>
        </w:rPr>
      </w:pPr>
    </w:p>
    <w:p w14:paraId="0210E162" w14:textId="77777777" w:rsidR="007652FF" w:rsidRPr="007652FF" w:rsidRDefault="007652FF" w:rsidP="007652FF">
      <w:pPr>
        <w:rPr>
          <w:rFonts w:eastAsia="American Typewriter"/>
        </w:rPr>
      </w:pPr>
      <w:r w:rsidRPr="007652FF">
        <w:rPr>
          <w:rFonts w:eastAsia="American Typewriter"/>
          <w:b/>
          <w:i/>
        </w:rPr>
        <w:t>Cortinarius atroviolaceus</w:t>
      </w:r>
      <w:r w:rsidRPr="007652FF">
        <w:rPr>
          <w:rFonts w:eastAsia="American Typewriter"/>
        </w:rPr>
        <w:t xml:space="preserve"> M.M. Moser sensu Shirley</w:t>
      </w:r>
    </w:p>
    <w:p w14:paraId="5CA315D0" w14:textId="77777777" w:rsidR="007652FF" w:rsidRPr="007652FF" w:rsidRDefault="007652FF" w:rsidP="007652FF">
      <w:pPr>
        <w:rPr>
          <w:rFonts w:eastAsia="American Typewriter"/>
        </w:rPr>
      </w:pPr>
    </w:p>
    <w:p w14:paraId="7788A2A8" w14:textId="77777777" w:rsidR="007652FF" w:rsidRPr="007652FF" w:rsidRDefault="007652FF" w:rsidP="007652FF">
      <w:pPr>
        <w:rPr>
          <w:rFonts w:eastAsia="American Typewriter"/>
        </w:rPr>
      </w:pPr>
      <w:r w:rsidRPr="007652FF">
        <w:rPr>
          <w:rFonts w:eastAsia="American Typewriter"/>
        </w:rPr>
        <w:t>New Zealand: Auckland, Kauri Point Reserve. (</w:t>
      </w:r>
      <w:r w:rsidRPr="00024FF4">
        <w:rPr>
          <w:rFonts w:eastAsia="American Typewriter"/>
          <w:i/>
        </w:rPr>
        <w:t>Leptospermum</w:t>
      </w:r>
      <w:r w:rsidRPr="007652FF">
        <w:rPr>
          <w:rFonts w:eastAsia="American Typewriter"/>
        </w:rPr>
        <w:t>) C. Shirley AK 369 (PDD; GenBank KT444633; KT444634).</w:t>
      </w:r>
    </w:p>
    <w:p w14:paraId="54B3ACE9" w14:textId="2BFD23C1" w:rsidR="00451EAD" w:rsidRPr="00451EAD" w:rsidRDefault="007652FF" w:rsidP="00451EAD">
      <w:pPr>
        <w:rPr>
          <w:rFonts w:eastAsia="American Typewriter"/>
        </w:rPr>
      </w:pPr>
      <w:r w:rsidRPr="007652FF">
        <w:rPr>
          <w:rFonts w:eastAsia="American Typewriter"/>
        </w:rPr>
        <w:t xml:space="preserve">Pileus fibrillose, not tomentose. Epicutis not a trichoderm, hyphae 6-14 </w:t>
      </w:r>
      <w:r w:rsidR="004013B0">
        <w:rPr>
          <w:rFonts w:eastAsia="American Typewriter"/>
        </w:rPr>
        <w:t>µ[micro]m</w:t>
      </w:r>
      <w:r w:rsidRPr="007652FF">
        <w:rPr>
          <w:rFonts w:eastAsia="American Typewriter"/>
        </w:rPr>
        <w:t xml:space="preserve"> wide, blue extracellular pigment clumps. Purple intracellular pigment readily dissolving in KOH. Spores 7.5-8.5 x 4-5 </w:t>
      </w:r>
      <w:r w:rsidR="004013B0">
        <w:rPr>
          <w:rFonts w:eastAsia="American Typewriter"/>
        </w:rPr>
        <w:t>µ[micro]m</w:t>
      </w:r>
      <w:r w:rsidRPr="007652FF">
        <w:rPr>
          <w:rFonts w:eastAsia="American Typewriter"/>
        </w:rPr>
        <w:t xml:space="preserve">. Cheilocystidia and pleurocystidia present. This species shares 90% ITS sequence identity with one member of </w:t>
      </w:r>
      <w:r w:rsidRPr="00B332C2">
        <w:rPr>
          <w:rFonts w:eastAsia="American Typewriter"/>
          <w:i/>
        </w:rPr>
        <w:t>Cortinarius</w:t>
      </w:r>
      <w:r w:rsidRPr="007652FF">
        <w:rPr>
          <w:rFonts w:eastAsia="American Typewriter"/>
        </w:rPr>
        <w:t xml:space="preserve"> sect. </w:t>
      </w:r>
      <w:r w:rsidRPr="00B332C2">
        <w:rPr>
          <w:rFonts w:eastAsia="American Typewriter"/>
          <w:i/>
        </w:rPr>
        <w:t>Cortinarius</w:t>
      </w:r>
      <w:r w:rsidRPr="007652FF">
        <w:rPr>
          <w:rFonts w:eastAsia="American Typewriter"/>
        </w:rPr>
        <w:t xml:space="preserve"> (</w:t>
      </w:r>
      <w:r w:rsidRPr="00B332C2">
        <w:rPr>
          <w:rFonts w:eastAsia="American Typewriter"/>
          <w:i/>
        </w:rPr>
        <w:t>C. carneipallidus</w:t>
      </w:r>
      <w:r w:rsidRPr="007652FF">
        <w:rPr>
          <w:rFonts w:eastAsia="American Typewriter"/>
        </w:rPr>
        <w:t>) at best. It shows higher sequence identity to members outside of the</w:t>
      </w:r>
      <w:r w:rsidR="00BB3DE3">
        <w:rPr>
          <w:rFonts w:eastAsia="American Typewriter"/>
        </w:rPr>
        <w:t xml:space="preserve"> </w:t>
      </w:r>
      <w:r w:rsidR="00BB3DE3" w:rsidRPr="00BB3DE3">
        <w:rPr>
          <w:rFonts w:eastAsia="American Typewriter"/>
        </w:rPr>
        <w:t xml:space="preserve">section. Phylogenetic analyses (not shown) could not place it within the section with confidence. </w:t>
      </w:r>
      <w:r w:rsidR="00BB3DE3" w:rsidRPr="00BB3DE3">
        <w:rPr>
          <w:rFonts w:eastAsia="American Typewriter"/>
          <w:i/>
        </w:rPr>
        <w:t>Cortinarius jenolanensis</w:t>
      </w:r>
      <w:r w:rsidR="00BB3DE3" w:rsidRPr="00BB3DE3">
        <w:rPr>
          <w:rFonts w:eastAsia="American Typewriter"/>
        </w:rPr>
        <w:t xml:space="preserve"> has wider spores and lacks pleurocystidia, compared to this species. </w:t>
      </w:r>
      <w:r w:rsidR="00BB3DE3" w:rsidRPr="00BB3DE3">
        <w:rPr>
          <w:rFonts w:eastAsia="American Typewriter"/>
          <w:i/>
        </w:rPr>
        <w:t>Cortinarius atroviolaceus</w:t>
      </w:r>
      <w:r w:rsidR="00BB3DE3" w:rsidRPr="00BB3DE3">
        <w:rPr>
          <w:rFonts w:eastAsia="American Typewriter"/>
        </w:rPr>
        <w:t xml:space="preserve"> M.M. Moser has much longer and wider spores. As there is only one collection of this species, with inadequate documentation, more work needs to be done to document and classify this species.</w:t>
      </w:r>
      <w:bookmarkEnd w:id="51"/>
    </w:p>
    <w:p w14:paraId="769D9EF2" w14:textId="77777777" w:rsidR="004C2071" w:rsidRDefault="00F710F9" w:rsidP="00D677AA">
      <w:pPr>
        <w:pStyle w:val="Heading2"/>
      </w:pPr>
      <w:r w:rsidRPr="00451EAD">
        <w:br w:type="page"/>
      </w:r>
      <w:bookmarkStart w:id="62" w:name="_Toc289175842"/>
      <w:bookmarkStart w:id="63" w:name="_Toc486028914"/>
      <w:r w:rsidR="004C2071">
        <w:lastRenderedPageBreak/>
        <w:t>References</w:t>
      </w:r>
      <w:bookmarkEnd w:id="62"/>
      <w:bookmarkEnd w:id="63"/>
    </w:p>
    <w:p w14:paraId="0BFD486E" w14:textId="77777777" w:rsidR="00D677AA" w:rsidRDefault="00D677AA" w:rsidP="00D677AA"/>
    <w:p w14:paraId="7B10C732" w14:textId="77777777" w:rsidR="00CD5BEE" w:rsidRDefault="00CD5BEE" w:rsidP="00CD5BEE">
      <w:pPr>
        <w:pStyle w:val="Bibliography"/>
      </w:pPr>
      <w:r>
        <w:t xml:space="preserve">Beaman JH, Anderson CE (2004) The Plants of Mt. Kinabalu: 5. Dicotyledon </w:t>
      </w:r>
    </w:p>
    <w:p w14:paraId="179545CB" w14:textId="0D39CB54" w:rsidR="00CD5BEE" w:rsidRDefault="00CD5BEE" w:rsidP="00CD5BEE">
      <w:pPr>
        <w:pStyle w:val="Bibliography"/>
        <w:ind w:left="720"/>
      </w:pPr>
      <w:r>
        <w:t>families: Magnoliaceae to Winteraceae. Natural History Publications (Borneo), 1–609.</w:t>
      </w:r>
    </w:p>
    <w:p w14:paraId="7D3A017F" w14:textId="77777777" w:rsidR="00CD5BEE" w:rsidRDefault="00CD5BEE" w:rsidP="00CD5BEE">
      <w:pPr>
        <w:pStyle w:val="Bibliography"/>
      </w:pPr>
      <w:r>
        <w:t>Beaman, JH, Anderson CE, Beaman RS (2000) The Plants of Mount Kinabalu: 4.</w:t>
      </w:r>
    </w:p>
    <w:p w14:paraId="54A337DD" w14:textId="1909C564" w:rsidR="00CD5BEE" w:rsidRDefault="00CD5BEE" w:rsidP="00CD5BEE">
      <w:pPr>
        <w:pStyle w:val="Bibliography"/>
        <w:ind w:left="720"/>
      </w:pPr>
      <w:r>
        <w:t>Dicotyledon families Acanthaceae to Lythraceae. Natural History Publications (Borneo), 1–588.</w:t>
      </w:r>
    </w:p>
    <w:p w14:paraId="26E64407" w14:textId="77777777" w:rsidR="00CD5BEE" w:rsidRDefault="00CD5BEE" w:rsidP="00CD5BEE">
      <w:pPr>
        <w:pStyle w:val="Bibliography"/>
      </w:pPr>
      <w:r>
        <w:t>Bougher NL, Syme K (1998) Fungi of Southern Australia. University of Western</w:t>
      </w:r>
    </w:p>
    <w:p w14:paraId="14A2FF31" w14:textId="43FB4DEA" w:rsidR="00CD5BEE" w:rsidRDefault="00CD5BEE" w:rsidP="00CD5BEE">
      <w:pPr>
        <w:pStyle w:val="Bibliography"/>
        <w:ind w:firstLine="720"/>
      </w:pPr>
      <w:r>
        <w:t>Australia Press, 1–391.</w:t>
      </w:r>
    </w:p>
    <w:p w14:paraId="1AE8E858" w14:textId="77777777" w:rsidR="00CD5BEE" w:rsidRDefault="00CD5BEE" w:rsidP="00CD5BEE">
      <w:pPr>
        <w:pStyle w:val="Bibliography"/>
      </w:pPr>
      <w:r>
        <w:t xml:space="preserve">Brandrud TE (1983) </w:t>
      </w:r>
      <w:r w:rsidRPr="00750A91">
        <w:rPr>
          <w:i/>
        </w:rPr>
        <w:t>Cortinarius</w:t>
      </w:r>
      <w:r>
        <w:t xml:space="preserve"> subgen. </w:t>
      </w:r>
      <w:r w:rsidRPr="00750A91">
        <w:rPr>
          <w:i/>
        </w:rPr>
        <w:t>Cortinarius</w:t>
      </w:r>
      <w:r>
        <w:t xml:space="preserve"> (Agaricales) in the Nordic</w:t>
      </w:r>
    </w:p>
    <w:p w14:paraId="4C24AF7A" w14:textId="7B4E78B0" w:rsidR="00CD5BEE" w:rsidRDefault="00CD5BEE" w:rsidP="00CD5BEE">
      <w:pPr>
        <w:pStyle w:val="Bibliography"/>
        <w:ind w:left="720"/>
      </w:pPr>
      <w:r>
        <w:t>countries, taxonomy, ecology and chorology. Nordic Journal of Botany 3:577–592. doi: 10.1111/ j.1756-</w:t>
      </w:r>
      <w:proofErr w:type="gramStart"/>
      <w:r>
        <w:t>1051.1983.tb</w:t>
      </w:r>
      <w:proofErr w:type="gramEnd"/>
      <w:r>
        <w:t>01470.x</w:t>
      </w:r>
    </w:p>
    <w:p w14:paraId="0C790315" w14:textId="77777777" w:rsidR="00CD5BEE" w:rsidRDefault="00CD5BEE" w:rsidP="00CD5BEE">
      <w:pPr>
        <w:pStyle w:val="Bibliography"/>
      </w:pPr>
      <w:r>
        <w:t xml:space="preserve">Brandrud TE, Melot J (1990) Validations and new combinations in </w:t>
      </w:r>
      <w:r w:rsidRPr="00750A91">
        <w:rPr>
          <w:i/>
        </w:rPr>
        <w:t>Cortinarius</w:t>
      </w:r>
      <w:r>
        <w:t>,</w:t>
      </w:r>
    </w:p>
    <w:p w14:paraId="366CA966" w14:textId="2B09390C" w:rsidR="00CD5BEE" w:rsidRDefault="00CD5BEE" w:rsidP="00CD5BEE">
      <w:pPr>
        <w:pStyle w:val="Bibliography"/>
        <w:ind w:left="720"/>
      </w:pPr>
      <w:r>
        <w:t xml:space="preserve">with special emphasis on infrageneric taxa of subgenus </w:t>
      </w:r>
      <w:r w:rsidRPr="00750A91">
        <w:rPr>
          <w:i/>
        </w:rPr>
        <w:t>Phlegmacium</w:t>
      </w:r>
      <w:r>
        <w:t xml:space="preserve"> (Agaricales). Nordic Journal of Botany 10:535–538. doi: 10.1111/j.1756-</w:t>
      </w:r>
      <w:proofErr w:type="gramStart"/>
      <w:r>
        <w:t>1051.1990.tb</w:t>
      </w:r>
      <w:proofErr w:type="gramEnd"/>
      <w:r>
        <w:t>02096.x</w:t>
      </w:r>
    </w:p>
    <w:p w14:paraId="1BDE5BCD" w14:textId="77777777" w:rsidR="00CD5BEE" w:rsidRDefault="00CD5BEE" w:rsidP="00CD5BEE">
      <w:pPr>
        <w:pStyle w:val="Bibliography"/>
      </w:pPr>
      <w:r>
        <w:t>Clements FE, Shear CL (1931) The Genera of Fungi. H.W. Wilson Co., 1–496.</w:t>
      </w:r>
    </w:p>
    <w:p w14:paraId="69F392A4" w14:textId="5F3DEC6C" w:rsidR="00D677AA" w:rsidRDefault="00CD5BEE" w:rsidP="00FD28D6">
      <w:pPr>
        <w:pStyle w:val="Bibliography"/>
        <w:ind w:firstLine="720"/>
      </w:pPr>
      <w:r>
        <w:t>Fries EM. (1821) Systema Mycologicum. Ex Officina Berlingiana.</w:t>
      </w:r>
    </w:p>
    <w:p w14:paraId="7B163100" w14:textId="77777777" w:rsidR="00FD28D6" w:rsidRDefault="00FD28D6" w:rsidP="00FD28D6">
      <w:pPr>
        <w:pStyle w:val="Bibliography"/>
      </w:pPr>
      <w:r>
        <w:t xml:space="preserve">Gasparini B (2001) A Contribution to the Knowledge of </w:t>
      </w:r>
      <w:r w:rsidRPr="00FD28D6">
        <w:rPr>
          <w:i/>
        </w:rPr>
        <w:t>Cortinarius</w:t>
      </w:r>
      <w:r>
        <w:t xml:space="preserve"> and Allied</w:t>
      </w:r>
    </w:p>
    <w:p w14:paraId="61F61BD0" w14:textId="7419222E" w:rsidR="00FD28D6" w:rsidRDefault="00FD28D6" w:rsidP="00FD28D6">
      <w:pPr>
        <w:pStyle w:val="Bibliography"/>
        <w:ind w:left="720"/>
      </w:pPr>
      <w:r>
        <w:t>Genera of Southern Tasmania, Australia. Australasian Mycologist 20: 49–54.</w:t>
      </w:r>
    </w:p>
    <w:p w14:paraId="034143F0" w14:textId="77777777" w:rsidR="00FD28D6" w:rsidRDefault="00FD28D6" w:rsidP="00FD28D6">
      <w:pPr>
        <w:pStyle w:val="Bibliography"/>
      </w:pPr>
      <w:r>
        <w:t>Halling RE, Mueller GM (2005) Common Mushrooms of the Talamanca</w:t>
      </w:r>
    </w:p>
    <w:p w14:paraId="3995D47A" w14:textId="6E8B2B04" w:rsidR="00FD28D6" w:rsidRDefault="00FD28D6" w:rsidP="00FD28D6">
      <w:pPr>
        <w:pStyle w:val="Bibliography"/>
        <w:ind w:firstLine="720"/>
      </w:pPr>
      <w:r>
        <w:t>Mountains, Costa Rica. The New York Botanical Garden, 1–195.</w:t>
      </w:r>
    </w:p>
    <w:p w14:paraId="6BFE2E9D" w14:textId="77777777" w:rsidR="00FD28D6" w:rsidRDefault="00FD28D6" w:rsidP="00FD28D6">
      <w:pPr>
        <w:pStyle w:val="Bibliography"/>
      </w:pPr>
      <w:r>
        <w:t>Harrower E, Bougher NL, Henkel TW, Horak E, Matheny PB (2015) Long-</w:t>
      </w:r>
    </w:p>
    <w:p w14:paraId="5536E579" w14:textId="77777777" w:rsidR="00FD28D6" w:rsidRDefault="00FD28D6" w:rsidP="00FD28D6">
      <w:pPr>
        <w:pStyle w:val="Bibliography"/>
      </w:pPr>
      <w:r>
        <w:tab/>
        <w:t>distance dispersal and speciation of Australasian and American species of</w:t>
      </w:r>
    </w:p>
    <w:p w14:paraId="440524F6" w14:textId="57E7EAA5" w:rsidR="00FD28D6" w:rsidRDefault="00FD28D6" w:rsidP="00FD28D6">
      <w:pPr>
        <w:pStyle w:val="Bibliography"/>
        <w:ind w:firstLine="720"/>
      </w:pPr>
      <w:r w:rsidRPr="00FD28D6">
        <w:rPr>
          <w:i/>
        </w:rPr>
        <w:t>Cortinarius</w:t>
      </w:r>
      <w:r>
        <w:t xml:space="preserve"> sect. </w:t>
      </w:r>
      <w:r w:rsidRPr="00FD28D6">
        <w:rPr>
          <w:i/>
        </w:rPr>
        <w:t>Cortinarius</w:t>
      </w:r>
      <w:r>
        <w:t>. Mycologia. 107(4): 697–709.</w:t>
      </w:r>
    </w:p>
    <w:p w14:paraId="7721963A" w14:textId="77777777" w:rsidR="00FD28D6" w:rsidRDefault="00FD28D6" w:rsidP="00FD28D6">
      <w:pPr>
        <w:pStyle w:val="Bibliography"/>
      </w:pPr>
      <w:r>
        <w:t xml:space="preserve">Henkel TW, Aime MC, Chin M, Miller SL, Vilgalys R, Smith ME (2012) </w:t>
      </w:r>
    </w:p>
    <w:p w14:paraId="1467C6A3" w14:textId="4E7B49B9" w:rsidR="00FD28D6" w:rsidRDefault="00FD28D6" w:rsidP="00FD28D6">
      <w:pPr>
        <w:pStyle w:val="Bibliography"/>
        <w:ind w:left="720"/>
      </w:pPr>
      <w:r>
        <w:t xml:space="preserve">Ectomycorrhizal fungal sporocarp diversity and discovery of new taxa in </w:t>
      </w:r>
      <w:r w:rsidRPr="003664B2">
        <w:rPr>
          <w:i/>
        </w:rPr>
        <w:t>Dicymbe</w:t>
      </w:r>
      <w:r>
        <w:t xml:space="preserve"> monodominant forests of the Guiana Shield. Biodiversity and Conservation 21(9): 2195–2220. doi: 10.1007/ s10531-011-0166-1</w:t>
      </w:r>
    </w:p>
    <w:p w14:paraId="6AC81B31" w14:textId="77777777" w:rsidR="00FD28D6" w:rsidRDefault="00FD28D6" w:rsidP="00FD28D6">
      <w:pPr>
        <w:pStyle w:val="Bibliography"/>
      </w:pPr>
      <w:r>
        <w:t xml:space="preserve">Horak E (1980) Fungi Basidiomycetes. Agaricales y Gasteromycetes </w:t>
      </w:r>
    </w:p>
    <w:p w14:paraId="6C3C29D0" w14:textId="2B31A9B5" w:rsidR="00FD28D6" w:rsidRDefault="00FD28D6" w:rsidP="00FD28D6">
      <w:pPr>
        <w:pStyle w:val="Bibliography"/>
      </w:pPr>
      <w:r>
        <w:tab/>
        <w:t xml:space="preserve">Secotioides. Flora Cryptogámica Tierra Del Fuego 11(6): 1–528. </w:t>
      </w:r>
    </w:p>
    <w:p w14:paraId="2B483C5A" w14:textId="77777777" w:rsidR="00FD28D6" w:rsidRDefault="00FD28D6" w:rsidP="00FD28D6">
      <w:pPr>
        <w:pStyle w:val="Bibliography"/>
      </w:pPr>
      <w:r>
        <w:t xml:space="preserve">Kornerup A, Wanscher JH (1967) Methuen Handbook of Colour. Methuen &amp; Co. </w:t>
      </w:r>
    </w:p>
    <w:p w14:paraId="5B1CFF28" w14:textId="6F32022F" w:rsidR="00FD28D6" w:rsidRDefault="00FD28D6" w:rsidP="00FD28D6">
      <w:pPr>
        <w:pStyle w:val="Bibliography"/>
      </w:pPr>
      <w:r>
        <w:tab/>
        <w:t>Ltd., 1–243.</w:t>
      </w:r>
    </w:p>
    <w:p w14:paraId="02757F45" w14:textId="77777777" w:rsidR="00FD28D6" w:rsidRDefault="00FD28D6" w:rsidP="00FD28D6">
      <w:pPr>
        <w:pStyle w:val="Bibliography"/>
      </w:pPr>
      <w:r>
        <w:t>Linnaeus C von. (1753) Species Plantarum. Stokholm.</w:t>
      </w:r>
    </w:p>
    <w:p w14:paraId="70A03675" w14:textId="77777777" w:rsidR="00FD28D6" w:rsidRDefault="00FD28D6" w:rsidP="00FD28D6">
      <w:pPr>
        <w:pStyle w:val="Bibliography"/>
      </w:pPr>
      <w:r>
        <w:t>Montagne C (1849) In Gay C: Historia Física y Política de Chile. Botanica 7: 344.</w:t>
      </w:r>
    </w:p>
    <w:p w14:paraId="6C8AA7E7" w14:textId="77777777" w:rsidR="00FD28D6" w:rsidRDefault="00FD28D6" w:rsidP="00FD28D6">
      <w:pPr>
        <w:pStyle w:val="Bibliography"/>
      </w:pPr>
      <w:r>
        <w:t xml:space="preserve">Moser M (1969) </w:t>
      </w:r>
      <w:r w:rsidRPr="003664B2">
        <w:rPr>
          <w:i/>
        </w:rPr>
        <w:t>Cortinarius</w:t>
      </w:r>
      <w:r>
        <w:t xml:space="preserve"> Fr., Untergattung </w:t>
      </w:r>
      <w:r w:rsidRPr="00EE588C">
        <w:rPr>
          <w:i/>
        </w:rPr>
        <w:t>Leprocybe</w:t>
      </w:r>
      <w:r>
        <w:t xml:space="preserve"> subgen. nov, die </w:t>
      </w:r>
    </w:p>
    <w:p w14:paraId="2DF60844" w14:textId="77777777" w:rsidR="00FD28D6" w:rsidRDefault="00FD28D6" w:rsidP="00FD28D6">
      <w:pPr>
        <w:pStyle w:val="Bibliography"/>
      </w:pPr>
      <w:r>
        <w:tab/>
        <w:t xml:space="preserve">Rauhköpfe. Vorstudie zu einer Monographie. Zeitschrift für Pilzkunde 35: </w:t>
      </w:r>
    </w:p>
    <w:p w14:paraId="4D560FC8" w14:textId="0D4D6FFC" w:rsidR="00FD28D6" w:rsidRDefault="00FD28D6" w:rsidP="00FD28D6">
      <w:pPr>
        <w:pStyle w:val="Bibliography"/>
      </w:pPr>
      <w:r>
        <w:tab/>
        <w:t>213–248.</w:t>
      </w:r>
    </w:p>
    <w:p w14:paraId="6ECDD9E8" w14:textId="77777777" w:rsidR="00FD28D6" w:rsidRDefault="00FD28D6" w:rsidP="00FD28D6">
      <w:pPr>
        <w:pStyle w:val="Bibliography"/>
      </w:pPr>
      <w:r>
        <w:t xml:space="preserve">Moser M (1987) [as ‘1986] </w:t>
      </w:r>
      <w:r w:rsidRPr="003664B2">
        <w:rPr>
          <w:i/>
        </w:rPr>
        <w:t>Cortinarius</w:t>
      </w:r>
      <w:r>
        <w:t xml:space="preserve"> Fr. subgen. </w:t>
      </w:r>
      <w:r w:rsidRPr="003664B2">
        <w:rPr>
          <w:i/>
        </w:rPr>
        <w:t>Cortinarius</w:t>
      </w:r>
      <w:r>
        <w:t xml:space="preserve"> in the SW-Pacific </w:t>
      </w:r>
    </w:p>
    <w:p w14:paraId="79A83E00" w14:textId="6E584A8D" w:rsidR="00FD28D6" w:rsidRDefault="00FD28D6" w:rsidP="00FD28D6">
      <w:pPr>
        <w:pStyle w:val="Bibliography"/>
      </w:pPr>
      <w:r>
        <w:tab/>
        <w:t>area. Sydowia 39: 138–147.</w:t>
      </w:r>
    </w:p>
    <w:p w14:paraId="4C310872" w14:textId="77777777" w:rsidR="00FD28D6" w:rsidRDefault="00FD28D6" w:rsidP="00FD28D6">
      <w:pPr>
        <w:pStyle w:val="Bibliography"/>
      </w:pPr>
      <w:r>
        <w:t xml:space="preserve">Moser MM (1967) Basidiomyceten II: Die Röhrlinge und Blätterpilze (Agaricales). </w:t>
      </w:r>
    </w:p>
    <w:p w14:paraId="465F77BE" w14:textId="639E2CDF" w:rsidR="00FD28D6" w:rsidRDefault="00FD28D6" w:rsidP="00FD28D6">
      <w:pPr>
        <w:pStyle w:val="Bibliography"/>
      </w:pPr>
      <w:r>
        <w:tab/>
        <w:t>In: Gam H (Ed) Kleine Kryptogamenflora vol2 b/2. Stuttgart. 1–443.</w:t>
      </w:r>
    </w:p>
    <w:p w14:paraId="462C4618" w14:textId="77777777" w:rsidR="00FD28D6" w:rsidRDefault="00FD28D6" w:rsidP="00FD28D6">
      <w:pPr>
        <w:pStyle w:val="Bibliography"/>
      </w:pPr>
      <w:r>
        <w:lastRenderedPageBreak/>
        <w:t xml:space="preserve">Nezdoiminogo EL (1996) Definitorium fungorum Rossiae. Ordo Agaricales 1. </w:t>
      </w:r>
    </w:p>
    <w:p w14:paraId="578183AC" w14:textId="665B5E62" w:rsidR="00FD28D6" w:rsidRDefault="00FD28D6" w:rsidP="00FD28D6">
      <w:pPr>
        <w:pStyle w:val="Bibliography"/>
      </w:pPr>
      <w:r>
        <w:tab/>
        <w:t>Familia Cortinariaceae. Petropolis, Nauka: 1–408.</w:t>
      </w:r>
    </w:p>
    <w:p w14:paraId="5A40BE0D" w14:textId="77777777" w:rsidR="00FD28D6" w:rsidRDefault="00FD28D6" w:rsidP="00FD28D6">
      <w:pPr>
        <w:pStyle w:val="Bibliography"/>
      </w:pPr>
      <w:r>
        <w:t xml:space="preserve">Niskanen T, Kytövuori I, Høiland K (2008) Subgen. </w:t>
      </w:r>
      <w:r w:rsidRPr="003664B2">
        <w:rPr>
          <w:i/>
        </w:rPr>
        <w:t>Cortinarius</w:t>
      </w:r>
      <w:r>
        <w:t xml:space="preserve">. In: Hansen L, </w:t>
      </w:r>
    </w:p>
    <w:p w14:paraId="1EA53A8C" w14:textId="0E166247" w:rsidR="00FD28D6" w:rsidRDefault="00FD28D6" w:rsidP="00FD28D6">
      <w:pPr>
        <w:pStyle w:val="Bibliography"/>
      </w:pPr>
      <w:r>
        <w:tab/>
        <w:t xml:space="preserve">Knudsen </w:t>
      </w:r>
      <w:proofErr w:type="gramStart"/>
      <w:r>
        <w:t>H,(</w:t>
      </w:r>
      <w:proofErr w:type="gramEnd"/>
      <w:r>
        <w:t>Eds) Funga Nordica. Nordsvamp, Copenhagen, 662–663.</w:t>
      </w:r>
    </w:p>
    <w:p w14:paraId="0BC5085A" w14:textId="77777777" w:rsidR="00FD28D6" w:rsidRDefault="00FD28D6" w:rsidP="00FD28D6">
      <w:pPr>
        <w:pStyle w:val="Bibliography"/>
      </w:pPr>
      <w:r>
        <w:t xml:space="preserve">Nussbaum F von, Spiteller P, Rüth M, Steglich W, Wanner G, Gamblin B, </w:t>
      </w:r>
    </w:p>
    <w:p w14:paraId="1C6BD69F" w14:textId="77777777" w:rsidR="00FD28D6" w:rsidRDefault="00FD28D6" w:rsidP="00FD28D6">
      <w:pPr>
        <w:pStyle w:val="Bibliography"/>
      </w:pPr>
      <w:r>
        <w:tab/>
        <w:t xml:space="preserve">Stievano L, Wagner FE (1998) An Iron(III)-Catechol Complex as a </w:t>
      </w:r>
    </w:p>
    <w:p w14:paraId="2937F5BC" w14:textId="77777777" w:rsidR="00FD28D6" w:rsidRDefault="00FD28D6" w:rsidP="00FD28D6">
      <w:pPr>
        <w:pStyle w:val="Bibliography"/>
      </w:pPr>
      <w:r>
        <w:tab/>
        <w:t xml:space="preserve">Mushroom Pigment. Angewandte Chemie International Edition </w:t>
      </w:r>
    </w:p>
    <w:p w14:paraId="43C3D743" w14:textId="05467711" w:rsidR="00FD28D6" w:rsidRDefault="00FD28D6" w:rsidP="00FD28D6">
      <w:pPr>
        <w:pStyle w:val="Bibliography"/>
      </w:pPr>
      <w:r>
        <w:tab/>
        <w:t>37(23):3292–3295.</w:t>
      </w:r>
    </w:p>
    <w:p w14:paraId="4B260D57" w14:textId="77777777" w:rsidR="00FD28D6" w:rsidRDefault="00FD28D6" w:rsidP="00FD28D6">
      <w:pPr>
        <w:pStyle w:val="Bibliography"/>
      </w:pPr>
      <w:r>
        <w:t xml:space="preserve">Orton PD (1958) </w:t>
      </w:r>
      <w:r w:rsidRPr="003664B2">
        <w:rPr>
          <w:i/>
        </w:rPr>
        <w:t>Cortinarius</w:t>
      </w:r>
      <w:r>
        <w:t xml:space="preserve"> II. The Naturalist 7(6):81–149.</w:t>
      </w:r>
    </w:p>
    <w:p w14:paraId="0DDAA0F2" w14:textId="77777777" w:rsidR="00FD28D6" w:rsidRDefault="00FD28D6" w:rsidP="00FD28D6">
      <w:pPr>
        <w:pStyle w:val="Bibliography"/>
      </w:pPr>
      <w:r>
        <w:t>Persoon CH (1801) Synopsis Methodica Fungorum. Dieterich.</w:t>
      </w:r>
    </w:p>
    <w:p w14:paraId="7B7765CC" w14:textId="77777777" w:rsidR="00BC4EF3" w:rsidRDefault="00FD28D6" w:rsidP="00FD28D6">
      <w:pPr>
        <w:pStyle w:val="Bibliography"/>
      </w:pPr>
      <w:r>
        <w:t xml:space="preserve">Singer R, Araujo I de J, Ivory MH (1983) The ectotrophically mycorrhizal fungi of </w:t>
      </w:r>
    </w:p>
    <w:p w14:paraId="175D0B54" w14:textId="0AA6E928" w:rsidR="00FD28D6" w:rsidRDefault="00FD28D6" w:rsidP="00BC4EF3">
      <w:pPr>
        <w:pStyle w:val="Bibliography"/>
        <w:ind w:left="720"/>
      </w:pPr>
      <w:r>
        <w:t>the neotropical lowlands, especially Central Amazonia. Beihefte zur Nova Hedwigia 77:1–352.</w:t>
      </w:r>
    </w:p>
    <w:p w14:paraId="404B677E" w14:textId="77777777" w:rsidR="00BC4EF3" w:rsidRDefault="00FD28D6" w:rsidP="00FD28D6">
      <w:pPr>
        <w:pStyle w:val="Bibliography"/>
      </w:pPr>
      <w:r>
        <w:t>Soop K (2008) Cortinarioid Fungi of New Zealand. Éditions Scientrix, Mora, 1–</w:t>
      </w:r>
    </w:p>
    <w:p w14:paraId="67885DD2" w14:textId="29395764" w:rsidR="00FD28D6" w:rsidRDefault="00BC4EF3" w:rsidP="00FD28D6">
      <w:pPr>
        <w:pStyle w:val="Bibliography"/>
      </w:pPr>
      <w:r>
        <w:tab/>
      </w:r>
      <w:r w:rsidR="00FD28D6">
        <w:t>50.</w:t>
      </w:r>
    </w:p>
    <w:p w14:paraId="17DA6B40" w14:textId="77777777" w:rsidR="00BC4EF3" w:rsidRDefault="00FD28D6" w:rsidP="00FD28D6">
      <w:pPr>
        <w:pStyle w:val="Bibliography"/>
      </w:pPr>
      <w:r>
        <w:t xml:space="preserve">Stefani FOP, Jones RH, May TW (2014) Concordance of seven gene </w:t>
      </w:r>
    </w:p>
    <w:p w14:paraId="758425FD" w14:textId="3BBF496C" w:rsidR="00FD28D6" w:rsidRDefault="00FD28D6" w:rsidP="00BC4EF3">
      <w:pPr>
        <w:pStyle w:val="Bibliography"/>
        <w:ind w:left="720"/>
      </w:pPr>
      <w:r>
        <w:t xml:space="preserve">genealogies compared to phenotypic data reveals multiple cryptic species in Australian dermocyboid </w:t>
      </w:r>
      <w:r w:rsidRPr="003664B2">
        <w:rPr>
          <w:i/>
        </w:rPr>
        <w:t>Cortinarius</w:t>
      </w:r>
      <w:r>
        <w:t xml:space="preserve"> (Agaricales). Molecular Phylogenetics and Evolution 71: 249–260. doi: 10.1016/j. ympev.2013.10.019</w:t>
      </w:r>
    </w:p>
    <w:p w14:paraId="347089A7" w14:textId="77777777" w:rsidR="00BC4EF3" w:rsidRDefault="00FD28D6" w:rsidP="00FD28D6">
      <w:pPr>
        <w:pStyle w:val="Bibliography"/>
      </w:pPr>
      <w:r>
        <w:t xml:space="preserve">Wood AE (2009) </w:t>
      </w:r>
      <w:r w:rsidRPr="003664B2">
        <w:rPr>
          <w:i/>
        </w:rPr>
        <w:t>Cortinarius</w:t>
      </w:r>
      <w:r>
        <w:t xml:space="preserve"> Fr. Subgenus </w:t>
      </w:r>
      <w:r w:rsidRPr="003664B2">
        <w:rPr>
          <w:i/>
        </w:rPr>
        <w:t>Cortinarius</w:t>
      </w:r>
      <w:r>
        <w:t xml:space="preserve"> in Australia. Proceedings </w:t>
      </w:r>
    </w:p>
    <w:p w14:paraId="69B25FE8" w14:textId="100AB93F" w:rsidR="00FD28D6" w:rsidRDefault="00BC4EF3" w:rsidP="00FD28D6">
      <w:pPr>
        <w:pStyle w:val="Bibliography"/>
      </w:pPr>
      <w:r>
        <w:tab/>
      </w:r>
      <w:r w:rsidR="00FD28D6">
        <w:t xml:space="preserve">Of </w:t>
      </w:r>
      <w:proofErr w:type="gramStart"/>
      <w:r w:rsidR="00FD28D6">
        <w:t>The</w:t>
      </w:r>
      <w:proofErr w:type="gramEnd"/>
      <w:r w:rsidR="00FD28D6">
        <w:t xml:space="preserve"> Linnean Society Of New South Wales 130: 147–155.</w:t>
      </w:r>
    </w:p>
    <w:p w14:paraId="65A3DA93" w14:textId="77777777" w:rsidR="00FD28D6" w:rsidRPr="00FD28D6" w:rsidRDefault="00FD28D6" w:rsidP="00FD28D6"/>
    <w:p w14:paraId="404D9384" w14:textId="77777777" w:rsidR="00D677AA" w:rsidRDefault="00D677AA" w:rsidP="00D677AA"/>
    <w:p w14:paraId="7B21050B" w14:textId="77777777" w:rsidR="00D677AA" w:rsidRDefault="00D677AA" w:rsidP="00D677AA"/>
    <w:p w14:paraId="3CCB6BE2" w14:textId="77777777" w:rsidR="00D677AA" w:rsidRDefault="00D677AA" w:rsidP="00D677AA"/>
    <w:p w14:paraId="62F6A4BA" w14:textId="77777777" w:rsidR="00D677AA" w:rsidRDefault="00D677AA" w:rsidP="00D677AA"/>
    <w:p w14:paraId="2B1A556E" w14:textId="77777777" w:rsidR="00D677AA" w:rsidRDefault="00D677AA" w:rsidP="00D677AA"/>
    <w:p w14:paraId="2C4C18FB" w14:textId="77777777" w:rsidR="00D677AA" w:rsidRDefault="00D677AA" w:rsidP="00D677AA"/>
    <w:p w14:paraId="7E671B9D" w14:textId="77777777" w:rsidR="00D677AA" w:rsidRDefault="00D677AA" w:rsidP="00D677AA"/>
    <w:p w14:paraId="549B4C59" w14:textId="77777777" w:rsidR="00D677AA" w:rsidRDefault="00D677AA" w:rsidP="00D677AA"/>
    <w:p w14:paraId="64CCC4FA" w14:textId="77777777" w:rsidR="00D677AA" w:rsidRDefault="00D677AA" w:rsidP="00D677AA"/>
    <w:p w14:paraId="1EAD9213" w14:textId="77777777" w:rsidR="00D677AA" w:rsidRDefault="00D677AA" w:rsidP="00D677AA"/>
    <w:p w14:paraId="03C9A1EC" w14:textId="77777777" w:rsidR="00D677AA" w:rsidRDefault="00D677AA" w:rsidP="00D677AA"/>
    <w:p w14:paraId="695584FE" w14:textId="77777777" w:rsidR="00D677AA" w:rsidRDefault="00D677AA" w:rsidP="00D677AA"/>
    <w:p w14:paraId="10DBEF33" w14:textId="77777777" w:rsidR="00D677AA" w:rsidRDefault="00D677AA" w:rsidP="00D677AA"/>
    <w:p w14:paraId="607432B8" w14:textId="77777777" w:rsidR="00D677AA" w:rsidRDefault="00D677AA" w:rsidP="00D677AA"/>
    <w:p w14:paraId="64CAA9B6" w14:textId="77777777" w:rsidR="00D677AA" w:rsidRDefault="00D677AA" w:rsidP="00D677AA"/>
    <w:p w14:paraId="4DDDA866" w14:textId="77777777" w:rsidR="00D677AA" w:rsidRDefault="00D677AA" w:rsidP="00D677AA"/>
    <w:p w14:paraId="4B921F81" w14:textId="77777777" w:rsidR="00D677AA" w:rsidRDefault="00D677AA" w:rsidP="00D677AA"/>
    <w:p w14:paraId="3FCF7885" w14:textId="77777777" w:rsidR="00D677AA" w:rsidRDefault="00D677AA" w:rsidP="00D677AA"/>
    <w:p w14:paraId="154F6C4C" w14:textId="77777777" w:rsidR="00D677AA" w:rsidRDefault="00D677AA" w:rsidP="00D677AA"/>
    <w:p w14:paraId="20136114" w14:textId="77777777" w:rsidR="004C2071" w:rsidRDefault="004C2071" w:rsidP="005E54E2"/>
    <w:p w14:paraId="4C3865EA" w14:textId="77777777" w:rsidR="00C10A1F" w:rsidRDefault="00C10A1F">
      <w:pPr>
        <w:rPr>
          <w:b/>
          <w:bCs/>
          <w:caps/>
          <w:sz w:val="28"/>
        </w:rPr>
      </w:pPr>
      <w:bookmarkStart w:id="64" w:name="_Toc289175843"/>
      <w:r>
        <w:br w:type="page"/>
      </w:r>
    </w:p>
    <w:p w14:paraId="0A3B7A37" w14:textId="7E186A54" w:rsidR="00260D74" w:rsidRPr="00DF39CD" w:rsidRDefault="006F133F" w:rsidP="00DF39CD">
      <w:pPr>
        <w:pStyle w:val="Heading1"/>
      </w:pPr>
      <w:bookmarkStart w:id="65" w:name="_Toc486028915"/>
      <w:r w:rsidRPr="006F133F">
        <w:lastRenderedPageBreak/>
        <w:t>CHAPTER III</w:t>
      </w:r>
      <w:r w:rsidRPr="00C95E1B">
        <w:rPr>
          <w:rStyle w:val="Heading1Char"/>
        </w:rPr>
        <w:br/>
      </w:r>
      <w:r w:rsidR="00DF39CD">
        <w:t>testing the secotioid syndrome hypothesis across multiple environmental variables: a case study using a global-scale phylogeny of Cortinarius</w:t>
      </w:r>
      <w:bookmarkEnd w:id="65"/>
    </w:p>
    <w:p w14:paraId="78C8460E" w14:textId="1CEE374E" w:rsidR="004B2592" w:rsidRPr="00EF5114" w:rsidRDefault="00EF5114" w:rsidP="00EF5114">
      <w:pPr>
        <w:spacing w:before="100" w:beforeAutospacing="1" w:after="100" w:afterAutospacing="1"/>
        <w:contextualSpacing/>
        <w:rPr>
          <w:b/>
          <w:bCs/>
          <w:caps/>
          <w:sz w:val="28"/>
        </w:rPr>
      </w:pPr>
      <w:r>
        <w:t xml:space="preserve"> </w:t>
      </w:r>
      <w:r w:rsidR="004B2592">
        <w:br w:type="page"/>
      </w:r>
    </w:p>
    <w:p w14:paraId="7157602D" w14:textId="6BC4430D" w:rsidR="00D65229" w:rsidRDefault="00AB7F0C" w:rsidP="00104922">
      <w:r>
        <w:lastRenderedPageBreak/>
        <w:t xml:space="preserve">Brandon Matheny and Emma Harrower </w:t>
      </w:r>
      <w:r w:rsidR="008E5DF5">
        <w:t xml:space="preserve">came up with the idea to test </w:t>
      </w:r>
      <w:r w:rsidR="00462529">
        <w:t>Thiers’</w:t>
      </w:r>
      <w:r w:rsidR="008E5DF5">
        <w:t xml:space="preserve"> </w:t>
      </w:r>
      <w:r w:rsidR="000E45DF">
        <w:t xml:space="preserve">‘secotioid syndrome’ </w:t>
      </w:r>
      <w:r w:rsidR="008E5DF5">
        <w:t xml:space="preserve">hypothesis. Terry Henkel, M. Catherine Aime and Clark Ovrebo provided loans of </w:t>
      </w:r>
      <w:r w:rsidR="008E5DF5" w:rsidRPr="008E5DF5">
        <w:rPr>
          <w:i/>
        </w:rPr>
        <w:t>Cortinarius</w:t>
      </w:r>
      <w:r w:rsidR="008E5DF5">
        <w:t xml:space="preserve"> taxa they collected in Cameroon, Guyana and Colombia. </w:t>
      </w:r>
      <w:r>
        <w:t xml:space="preserve"> </w:t>
      </w:r>
      <w:r w:rsidR="008E5DF5">
        <w:t>Jean-Marc</w:t>
      </w:r>
      <w:r w:rsidR="00857516">
        <w:t xml:space="preserve"> </w:t>
      </w:r>
      <w:r w:rsidR="008E5DF5">
        <w:t xml:space="preserve">Moncalvo provided ITS sequences of </w:t>
      </w:r>
      <w:r w:rsidR="008E5DF5" w:rsidRPr="008E5DF5">
        <w:rPr>
          <w:i/>
        </w:rPr>
        <w:t>Cortinarius</w:t>
      </w:r>
      <w:r w:rsidR="008E5DF5">
        <w:t xml:space="preserve"> species he collected in </w:t>
      </w:r>
      <w:r w:rsidR="00BA4624">
        <w:t>Sarawak</w:t>
      </w:r>
      <w:r w:rsidR="008E5DF5">
        <w:t xml:space="preserve">, Malaysia. </w:t>
      </w:r>
      <w:r w:rsidR="00CD36A7">
        <w:t xml:space="preserve">Matt Smith </w:t>
      </w:r>
      <w:r w:rsidR="00462529">
        <w:t xml:space="preserve">and Camille Truong </w:t>
      </w:r>
      <w:r w:rsidR="00CD36A7">
        <w:t xml:space="preserve">provided ITS sequences </w:t>
      </w:r>
      <w:r w:rsidR="00E353C4">
        <w:t xml:space="preserve">to species </w:t>
      </w:r>
      <w:r w:rsidR="00CD36A7">
        <w:t>collected in Chile and Argent</w:t>
      </w:r>
      <w:r w:rsidR="0080707B">
        <w:t>ina</w:t>
      </w:r>
      <w:r w:rsidR="00A42AD6">
        <w:t xml:space="preserve">. </w:t>
      </w:r>
    </w:p>
    <w:p w14:paraId="093B0940" w14:textId="24B693EB" w:rsidR="00040215" w:rsidRDefault="00040215" w:rsidP="0053191C">
      <w:pPr>
        <w:pStyle w:val="Heading2"/>
      </w:pPr>
      <w:bookmarkStart w:id="66" w:name="_Toc486028916"/>
      <w:r>
        <w:t>Introduction</w:t>
      </w:r>
      <w:bookmarkEnd w:id="66"/>
    </w:p>
    <w:p w14:paraId="3154D5BC" w14:textId="268FE10E" w:rsidR="00A94A4C" w:rsidRDefault="00060E3B" w:rsidP="00F12D87">
      <w:r>
        <w:tab/>
      </w:r>
      <w:r w:rsidR="007D4915">
        <w:t>Climate a</w:t>
      </w:r>
      <w:r w:rsidR="00130052">
        <w:t>ffect</w:t>
      </w:r>
      <w:r w:rsidR="007D4915">
        <w:t>s</w:t>
      </w:r>
      <w:r w:rsidR="00204518">
        <w:t xml:space="preserve"> the evolution of species. </w:t>
      </w:r>
      <w:r w:rsidR="00352A1E">
        <w:t>Both members of the Cactaceae and Euphorbiaceae</w:t>
      </w:r>
      <w:r w:rsidR="0015030C">
        <w:t xml:space="preserve"> </w:t>
      </w:r>
      <w:r w:rsidR="00352A1E">
        <w:t xml:space="preserve">have swollen stems to conserve water in the desert. </w:t>
      </w:r>
      <w:r w:rsidR="00857516">
        <w:t xml:space="preserve">Both birds and hares in the arctic have white coats in the winter and brown coats in the summer. </w:t>
      </w:r>
      <w:r w:rsidR="00CE2FF1">
        <w:t xml:space="preserve">Grant and Grant (2006) found that </w:t>
      </w:r>
      <w:r w:rsidR="00B21F63">
        <w:t xml:space="preserve">some </w:t>
      </w:r>
      <w:r w:rsidR="00CE2FF1">
        <w:t>Darwin’s finches</w:t>
      </w:r>
      <w:r w:rsidR="00B21F63">
        <w:t xml:space="preserve"> evolved larger beaks after a significant drought event. Franks et al.</w:t>
      </w:r>
      <w:r w:rsidR="006650CD">
        <w:t xml:space="preserve"> (2007</w:t>
      </w:r>
      <w:r w:rsidR="00B21F63">
        <w:t xml:space="preserve">) found genetic evidence of </w:t>
      </w:r>
      <w:r w:rsidR="00805E41">
        <w:t>a change in flowering time</w:t>
      </w:r>
      <w:r w:rsidR="00B21F63">
        <w:t xml:space="preserve"> </w:t>
      </w:r>
      <w:r w:rsidR="00805E41">
        <w:t xml:space="preserve">in a </w:t>
      </w:r>
      <w:r w:rsidR="00805E41" w:rsidRPr="00ED3B77">
        <w:rPr>
          <w:i/>
        </w:rPr>
        <w:t>Brassica rapa</w:t>
      </w:r>
      <w:r w:rsidR="00805E41">
        <w:t xml:space="preserve"> </w:t>
      </w:r>
      <w:r w:rsidR="00BA3E19">
        <w:t xml:space="preserve">population </w:t>
      </w:r>
      <w:r w:rsidR="00805E41">
        <w:t xml:space="preserve">that suffered an extreme drought. </w:t>
      </w:r>
      <w:r w:rsidR="00A45BE4">
        <w:t xml:space="preserve">In the kingdom Fungi, </w:t>
      </w:r>
      <w:r w:rsidR="00DD6B38">
        <w:t xml:space="preserve">climate is known to change the phenotype of fruiting bodies </w:t>
      </w:r>
      <w:r w:rsidR="007523E0">
        <w:t xml:space="preserve">under controlled conditions </w:t>
      </w:r>
      <w:r w:rsidR="00DD6B38">
        <w:t>(</w:t>
      </w:r>
      <w:r w:rsidR="00E713F3">
        <w:t xml:space="preserve">Kues </w:t>
      </w:r>
      <w:r w:rsidR="00937014">
        <w:t>and Liu</w:t>
      </w:r>
      <w:r w:rsidR="00E713F3">
        <w:t xml:space="preserve"> 2000)</w:t>
      </w:r>
      <w:r w:rsidR="007523E0">
        <w:t>.</w:t>
      </w:r>
      <w:r w:rsidR="00764890">
        <w:t xml:space="preserve"> There are theories </w:t>
      </w:r>
      <w:r w:rsidR="007E1F2C">
        <w:t xml:space="preserve">on how climate </w:t>
      </w:r>
      <w:r w:rsidR="00C82186">
        <w:t xml:space="preserve">could provide a select pressure for the evolution of certain traits in fungi. </w:t>
      </w:r>
      <w:r w:rsidR="00471CD4">
        <w:t xml:space="preserve">The theory that I will focus on </w:t>
      </w:r>
      <w:r w:rsidR="0038514F">
        <w:t>relates to</w:t>
      </w:r>
      <w:r w:rsidR="00471CD4">
        <w:t xml:space="preserve"> the evolution of sequestrate taxa from pileate-stiptate taxa.</w:t>
      </w:r>
    </w:p>
    <w:p w14:paraId="082A941E" w14:textId="11598CDB" w:rsidR="00B07D9B" w:rsidRDefault="00060E3B" w:rsidP="00ED3B77">
      <w:pPr>
        <w:ind w:firstLine="720"/>
      </w:pPr>
      <w:commentRangeStart w:id="67"/>
      <w:r>
        <w:t>The</w:t>
      </w:r>
      <w:commentRangeEnd w:id="67"/>
      <w:r w:rsidR="00033578">
        <w:rPr>
          <w:rStyle w:val="CommentReference"/>
        </w:rPr>
        <w:commentReference w:id="67"/>
      </w:r>
      <w:r>
        <w:t xml:space="preserve"> term sequestrate </w:t>
      </w:r>
      <w:r w:rsidR="009568E7">
        <w:t>has been applied to both ascomycete and basidiomycete taxa that do not forcibly discharge their spores (ballistospory)</w:t>
      </w:r>
      <w:r w:rsidR="00203B7F">
        <w:t xml:space="preserve"> (</w:t>
      </w:r>
      <w:r w:rsidR="0024743C">
        <w:t>Bougher and Lebel 2001</w:t>
      </w:r>
      <w:r w:rsidR="00203B7F">
        <w:t>)</w:t>
      </w:r>
      <w:r w:rsidR="009568E7">
        <w:t>. Rather, their basidia or asci develop inside enclosed mostly hypogeous (below ground) fruiting bodies or inside partially exposed fruiting bodies and spores are released through statismospory</w:t>
      </w:r>
      <w:r w:rsidR="00456BEF">
        <w:t xml:space="preserve"> (</w:t>
      </w:r>
      <w:r w:rsidR="004A367E">
        <w:t>no active discharge from the basidium)</w:t>
      </w:r>
      <w:r w:rsidR="00B30BC3">
        <w:t xml:space="preserve"> (Thiers 1984)</w:t>
      </w:r>
      <w:r w:rsidR="009568E7">
        <w:t>.</w:t>
      </w:r>
      <w:r w:rsidR="001C74F3">
        <w:t xml:space="preserve"> </w:t>
      </w:r>
      <w:r w:rsidR="00952BD8">
        <w:t xml:space="preserve">Members of the sequestrate ascomycete genus </w:t>
      </w:r>
      <w:r w:rsidR="00952BD8" w:rsidRPr="00ED3B77">
        <w:rPr>
          <w:i/>
        </w:rPr>
        <w:t>Tuber</w:t>
      </w:r>
      <w:r w:rsidR="00B07D9B">
        <w:t xml:space="preserve"> have been referred to as true truffles while sequestrate </w:t>
      </w:r>
      <w:r w:rsidR="00952BD8">
        <w:t xml:space="preserve">ascomycetes, </w:t>
      </w:r>
      <w:r w:rsidR="005844CA">
        <w:t xml:space="preserve">zygomycetes and </w:t>
      </w:r>
      <w:r w:rsidR="00B07D9B">
        <w:t xml:space="preserve">basidiomycetes </w:t>
      </w:r>
      <w:r w:rsidR="00FA703C">
        <w:t xml:space="preserve">have been referred to by </w:t>
      </w:r>
      <w:proofErr w:type="gramStart"/>
      <w:r w:rsidR="00FA703C">
        <w:t>a number of</w:t>
      </w:r>
      <w:proofErr w:type="gramEnd"/>
      <w:r w:rsidR="00FA703C">
        <w:t xml:space="preserve"> different names: truffle-like, false truffles, gasteroid (a peridium that encloses a loculate or highly convoluted gleba lacking a stipitate columella), and secotioid (the margin of the pileus remains appressed to the stipe and the lamellae are convoluted and anastomosed)</w:t>
      </w:r>
      <w:r w:rsidR="008A2888">
        <w:t xml:space="preserve">. </w:t>
      </w:r>
      <w:r w:rsidR="00C60AF0">
        <w:t>The term sequestrate was proposed by Kendrick (</w:t>
      </w:r>
      <w:r w:rsidR="00952BD8">
        <w:t>1992</w:t>
      </w:r>
      <w:r w:rsidR="00C60AF0">
        <w:t>) as a neutral term simply referring to any fungi that do not forcibly discharge their spores.</w:t>
      </w:r>
    </w:p>
    <w:p w14:paraId="40221EB2" w14:textId="6B6AEEAA" w:rsidR="00462529" w:rsidRDefault="007E3927" w:rsidP="00ED3B77">
      <w:pPr>
        <w:ind w:firstLine="720"/>
      </w:pPr>
      <w:r>
        <w:t>Before the advent of molecular analysis, m</w:t>
      </w:r>
      <w:r w:rsidR="00FD5496">
        <w:t xml:space="preserve">any mycologists </w:t>
      </w:r>
      <w:r>
        <w:t>had</w:t>
      </w:r>
      <w:r w:rsidR="001D586A">
        <w:t xml:space="preserve"> hypothesized that sequestrate taxa </w:t>
      </w:r>
      <w:r w:rsidR="00926398">
        <w:t>were the predecessors</w:t>
      </w:r>
      <w:r w:rsidR="001D586A">
        <w:t xml:space="preserve"> from which gilled taxa evolved</w:t>
      </w:r>
      <w:r w:rsidR="00E45A7B">
        <w:t xml:space="preserve"> (Brefeld 1877, Buchholtz 1902, Lohwag 1924, Singer 1932, 1936, 1986)</w:t>
      </w:r>
      <w:r w:rsidR="001D586A">
        <w:t xml:space="preserve">. However, morphological analysis </w:t>
      </w:r>
      <w:r w:rsidR="007F664B">
        <w:t xml:space="preserve">(Thiers 1984) </w:t>
      </w:r>
      <w:r w:rsidR="001D586A">
        <w:t xml:space="preserve">and genetic analysis </w:t>
      </w:r>
      <w:r w:rsidR="007F664B">
        <w:t>(Peintner et al. 2001</w:t>
      </w:r>
      <w:r w:rsidR="009A3BDE">
        <w:t>, Wilson et al. 2013</w:t>
      </w:r>
      <w:r w:rsidR="007F664B">
        <w:t xml:space="preserve">) </w:t>
      </w:r>
      <w:r w:rsidR="00786630">
        <w:t>have</w:t>
      </w:r>
      <w:r w:rsidR="001D586A">
        <w:t xml:space="preserve"> repeatedly shown that </w:t>
      </w:r>
      <w:r w:rsidR="00786630">
        <w:t xml:space="preserve">sequestrate taxa evolved from gilled ancestors. </w:t>
      </w:r>
      <w:commentRangeStart w:id="68"/>
      <w:r w:rsidR="001C74F3">
        <w:t>Sequestrate taxa have</w:t>
      </w:r>
      <w:commentRangeEnd w:id="68"/>
      <w:r w:rsidR="006B6405">
        <w:rPr>
          <w:rStyle w:val="CommentReference"/>
        </w:rPr>
        <w:commentReference w:id="68"/>
      </w:r>
      <w:r w:rsidR="001C74F3">
        <w:t xml:space="preserve"> evolved independently in many different lineages (Thiers 1984, Peintner et al. 2001</w:t>
      </w:r>
      <w:r w:rsidR="004650B3">
        <w:t>, Wilson et al. 2013</w:t>
      </w:r>
      <w:r w:rsidR="001C74F3">
        <w:t xml:space="preserve">). </w:t>
      </w:r>
      <w:r w:rsidR="002505F2">
        <w:t xml:space="preserve">Various theories have been proposed hypothesizing why this is the </w:t>
      </w:r>
      <w:commentRangeStart w:id="69"/>
      <w:r w:rsidR="002505F2">
        <w:t>case</w:t>
      </w:r>
      <w:commentRangeEnd w:id="69"/>
      <w:r w:rsidR="00F00DD6">
        <w:rPr>
          <w:rStyle w:val="CommentReference"/>
        </w:rPr>
        <w:commentReference w:id="69"/>
      </w:r>
      <w:r w:rsidR="002505F2">
        <w:t xml:space="preserve">. </w:t>
      </w:r>
    </w:p>
    <w:p w14:paraId="19387838" w14:textId="190C00E9" w:rsidR="00B64E08" w:rsidRDefault="001E2ABF" w:rsidP="00B64E08">
      <w:pPr>
        <w:pStyle w:val="p1"/>
        <w:rPr>
          <w:sz w:val="24"/>
          <w:szCs w:val="24"/>
        </w:rPr>
      </w:pPr>
      <w:r w:rsidRPr="00B64E08">
        <w:rPr>
          <w:sz w:val="24"/>
          <w:szCs w:val="24"/>
        </w:rPr>
        <w:tab/>
        <w:t xml:space="preserve">Thiers (1984) hypothesized that </w:t>
      </w:r>
      <w:r w:rsidR="00533E65" w:rsidRPr="00B64E08">
        <w:rPr>
          <w:sz w:val="24"/>
          <w:szCs w:val="24"/>
        </w:rPr>
        <w:t xml:space="preserve">sequestrate fungi evolved under arid climates, especially in localities that had a short growing season such as montane regions. He </w:t>
      </w:r>
      <w:r w:rsidR="0022694A">
        <w:rPr>
          <w:sz w:val="24"/>
          <w:szCs w:val="24"/>
        </w:rPr>
        <w:t>propose</w:t>
      </w:r>
      <w:r w:rsidR="002D3028">
        <w:rPr>
          <w:sz w:val="24"/>
          <w:szCs w:val="24"/>
        </w:rPr>
        <w:t>d</w:t>
      </w:r>
      <w:r w:rsidR="0022694A">
        <w:rPr>
          <w:sz w:val="24"/>
          <w:szCs w:val="24"/>
        </w:rPr>
        <w:t xml:space="preserve"> that </w:t>
      </w:r>
      <w:r w:rsidR="00C13C77">
        <w:rPr>
          <w:sz w:val="24"/>
          <w:szCs w:val="24"/>
        </w:rPr>
        <w:t xml:space="preserve">natural selection </w:t>
      </w:r>
      <w:r w:rsidR="00033578">
        <w:rPr>
          <w:sz w:val="24"/>
          <w:szCs w:val="24"/>
        </w:rPr>
        <w:t xml:space="preserve">would select </w:t>
      </w:r>
      <w:r w:rsidR="00C13C77">
        <w:rPr>
          <w:sz w:val="24"/>
          <w:szCs w:val="24"/>
        </w:rPr>
        <w:t xml:space="preserve">for a </w:t>
      </w:r>
      <w:r w:rsidR="00C13C77">
        <w:rPr>
          <w:sz w:val="24"/>
          <w:szCs w:val="24"/>
        </w:rPr>
        <w:lastRenderedPageBreak/>
        <w:t xml:space="preserve">basidiocarp that can survive the </w:t>
      </w:r>
      <w:r w:rsidR="001367D9">
        <w:rPr>
          <w:sz w:val="24"/>
          <w:szCs w:val="24"/>
        </w:rPr>
        <w:t xml:space="preserve">unusually </w:t>
      </w:r>
      <w:r w:rsidR="00C13C77">
        <w:rPr>
          <w:sz w:val="24"/>
          <w:szCs w:val="24"/>
        </w:rPr>
        <w:t>dry, warm fall and summer seasons.</w:t>
      </w:r>
      <w:r w:rsidR="00395D21">
        <w:rPr>
          <w:sz w:val="24"/>
          <w:szCs w:val="24"/>
        </w:rPr>
        <w:t xml:space="preserve"> He explain</w:t>
      </w:r>
      <w:r w:rsidR="00033578">
        <w:rPr>
          <w:sz w:val="24"/>
          <w:szCs w:val="24"/>
        </w:rPr>
        <w:t>s</w:t>
      </w:r>
      <w:r w:rsidR="00395D21">
        <w:rPr>
          <w:sz w:val="24"/>
          <w:szCs w:val="24"/>
        </w:rPr>
        <w:t xml:space="preserve"> how, in velar species, the failure of the pileus to expand would result in pockets or spaces which would maintain higher humidity and enhance spore production. </w:t>
      </w:r>
      <w:r w:rsidR="00033578">
        <w:rPr>
          <w:sz w:val="24"/>
          <w:szCs w:val="24"/>
        </w:rPr>
        <w:t>A</w:t>
      </w:r>
      <w:r w:rsidR="005B42CB">
        <w:rPr>
          <w:sz w:val="24"/>
          <w:szCs w:val="24"/>
        </w:rPr>
        <w:t>scomycetes release their spores through turgor pressure</w:t>
      </w:r>
      <w:r w:rsidR="008C64F9">
        <w:rPr>
          <w:sz w:val="24"/>
          <w:szCs w:val="24"/>
        </w:rPr>
        <w:t xml:space="preserve"> </w:t>
      </w:r>
      <w:r w:rsidR="002A604D">
        <w:rPr>
          <w:sz w:val="24"/>
          <w:szCs w:val="24"/>
        </w:rPr>
        <w:t xml:space="preserve">(Kendrick </w:t>
      </w:r>
      <w:r w:rsidR="00952BD8">
        <w:rPr>
          <w:sz w:val="24"/>
          <w:szCs w:val="24"/>
        </w:rPr>
        <w:t>1992</w:t>
      </w:r>
      <w:r w:rsidR="002A604D">
        <w:rPr>
          <w:sz w:val="24"/>
          <w:szCs w:val="24"/>
        </w:rPr>
        <w:t>)</w:t>
      </w:r>
      <w:r w:rsidR="005B42CB">
        <w:rPr>
          <w:sz w:val="24"/>
          <w:szCs w:val="24"/>
        </w:rPr>
        <w:t>, and basidiomycetes release their spores through the Buller</w:t>
      </w:r>
      <w:r w:rsidR="002A604D">
        <w:rPr>
          <w:sz w:val="24"/>
          <w:szCs w:val="24"/>
        </w:rPr>
        <w:t>’</w:t>
      </w:r>
      <w:r w:rsidR="005B42CB">
        <w:rPr>
          <w:sz w:val="24"/>
          <w:szCs w:val="24"/>
        </w:rPr>
        <w:t>s drop</w:t>
      </w:r>
      <w:r w:rsidR="00FD2B98">
        <w:rPr>
          <w:sz w:val="24"/>
          <w:szCs w:val="24"/>
        </w:rPr>
        <w:t xml:space="preserve"> (Webster, Turner and Davie 1989)</w:t>
      </w:r>
      <w:r w:rsidR="005B42CB">
        <w:rPr>
          <w:sz w:val="24"/>
          <w:szCs w:val="24"/>
        </w:rPr>
        <w:t xml:space="preserve">, whereby a droplet of </w:t>
      </w:r>
      <w:r w:rsidR="006B6BB6">
        <w:rPr>
          <w:sz w:val="24"/>
          <w:szCs w:val="24"/>
        </w:rPr>
        <w:t>water</w:t>
      </w:r>
      <w:r w:rsidR="005B42CB">
        <w:rPr>
          <w:sz w:val="24"/>
          <w:szCs w:val="24"/>
        </w:rPr>
        <w:t xml:space="preserve"> accumulates on one end of the spore, </w:t>
      </w:r>
      <w:r w:rsidR="002A604D">
        <w:rPr>
          <w:sz w:val="24"/>
          <w:szCs w:val="24"/>
        </w:rPr>
        <w:t xml:space="preserve">changing the center of gravity and thus </w:t>
      </w:r>
      <w:r w:rsidR="006B6BB6">
        <w:rPr>
          <w:sz w:val="24"/>
          <w:szCs w:val="24"/>
        </w:rPr>
        <w:t>discharging</w:t>
      </w:r>
      <w:r w:rsidR="005B42CB">
        <w:rPr>
          <w:sz w:val="24"/>
          <w:szCs w:val="24"/>
        </w:rPr>
        <w:t xml:space="preserve"> the spore. </w:t>
      </w:r>
      <w:r w:rsidR="00904082">
        <w:rPr>
          <w:sz w:val="24"/>
          <w:szCs w:val="24"/>
        </w:rPr>
        <w:t>Bruns et al. (198</w:t>
      </w:r>
      <w:r w:rsidR="00CD2123">
        <w:rPr>
          <w:sz w:val="24"/>
          <w:szCs w:val="24"/>
        </w:rPr>
        <w:t>9) takes this hypothesis on</w:t>
      </w:r>
      <w:r w:rsidR="00983159">
        <w:rPr>
          <w:sz w:val="24"/>
          <w:szCs w:val="24"/>
        </w:rPr>
        <w:t>e</w:t>
      </w:r>
      <w:r w:rsidR="00CD2123">
        <w:rPr>
          <w:sz w:val="24"/>
          <w:szCs w:val="24"/>
        </w:rPr>
        <w:t xml:space="preserve"> step further, where there is initially selection for a reduction in water loss, followed by selection for animal dispersal, once ballistospory ceases. </w:t>
      </w:r>
    </w:p>
    <w:p w14:paraId="3081D61D" w14:textId="1E2F191E" w:rsidR="00BC13EF" w:rsidRDefault="00444758" w:rsidP="00BC13EF">
      <w:pPr>
        <w:pStyle w:val="p1"/>
        <w:keepNext/>
        <w:rPr>
          <w:sz w:val="24"/>
          <w:szCs w:val="24"/>
        </w:rPr>
      </w:pPr>
      <w:r>
        <w:rPr>
          <w:sz w:val="24"/>
          <w:szCs w:val="24"/>
        </w:rPr>
        <w:lastRenderedPageBreak/>
        <w:tab/>
      </w:r>
      <w:r w:rsidR="00054495">
        <w:rPr>
          <w:sz w:val="24"/>
          <w:szCs w:val="24"/>
        </w:rPr>
        <w:t xml:space="preserve">In contrast to the ‘arid climate hypothesis’, Bougher and Lebel (2001) </w:t>
      </w:r>
      <w:r w:rsidR="00437FE0">
        <w:rPr>
          <w:sz w:val="24"/>
          <w:szCs w:val="24"/>
        </w:rPr>
        <w:t xml:space="preserve">hypothesized that </w:t>
      </w:r>
      <w:r w:rsidR="00224113">
        <w:rPr>
          <w:sz w:val="24"/>
          <w:szCs w:val="24"/>
        </w:rPr>
        <w:t xml:space="preserve">sequestrate fungi found in tropical climates or cool, temperate forest could be under selection to evolve an enclosed hymenium to protect the spores from excessive moisture, and allow the spores to develop for longer. </w:t>
      </w:r>
      <w:r w:rsidR="006031E5">
        <w:rPr>
          <w:sz w:val="24"/>
          <w:szCs w:val="24"/>
        </w:rPr>
        <w:t xml:space="preserve">Under </w:t>
      </w:r>
      <w:r w:rsidR="00462529">
        <w:rPr>
          <w:sz w:val="24"/>
          <w:szCs w:val="24"/>
        </w:rPr>
        <w:t>Thiers’</w:t>
      </w:r>
      <w:r w:rsidR="006031E5">
        <w:rPr>
          <w:sz w:val="24"/>
          <w:szCs w:val="24"/>
        </w:rPr>
        <w:t xml:space="preserve"> hypothesis, one would expect more sequestrate taxa in warm, dry habitats</w:t>
      </w:r>
      <w:r w:rsidR="00FF3AA4">
        <w:rPr>
          <w:sz w:val="24"/>
          <w:szCs w:val="24"/>
        </w:rPr>
        <w:t xml:space="preserve"> </w:t>
      </w:r>
      <w:commentRangeStart w:id="70"/>
      <w:r w:rsidR="00FF3AA4">
        <w:rPr>
          <w:sz w:val="24"/>
          <w:szCs w:val="24"/>
        </w:rPr>
        <w:t>(</w:t>
      </w:r>
      <w:r w:rsidR="009968F0">
        <w:rPr>
          <w:sz w:val="24"/>
          <w:szCs w:val="24"/>
        </w:rPr>
        <w:t>Figure 9</w:t>
      </w:r>
      <w:r w:rsidR="000D6A24">
        <w:rPr>
          <w:sz w:val="24"/>
          <w:szCs w:val="24"/>
        </w:rPr>
        <w:t>a</w:t>
      </w:r>
      <w:r w:rsidR="00FF3AA4">
        <w:rPr>
          <w:sz w:val="24"/>
          <w:szCs w:val="24"/>
        </w:rPr>
        <w:t>)</w:t>
      </w:r>
      <w:r w:rsidR="006031E5">
        <w:rPr>
          <w:sz w:val="24"/>
          <w:szCs w:val="24"/>
        </w:rPr>
        <w:t xml:space="preserve">. </w:t>
      </w:r>
      <w:commentRangeEnd w:id="70"/>
      <w:r w:rsidR="002400AB">
        <w:rPr>
          <w:rStyle w:val="CommentReference"/>
          <w:rFonts w:ascii="Arial" w:hAnsi="Arial" w:cs="Arial"/>
        </w:rPr>
        <w:commentReference w:id="70"/>
      </w:r>
      <w:r w:rsidR="006031E5">
        <w:rPr>
          <w:sz w:val="24"/>
          <w:szCs w:val="24"/>
        </w:rPr>
        <w:t>Under Bougher and Lebel’s hypothesis, one would expect more sequestrate fungi in cool, wet habitats</w:t>
      </w:r>
      <w:r w:rsidR="00FF3AA4">
        <w:rPr>
          <w:sz w:val="24"/>
          <w:szCs w:val="24"/>
        </w:rPr>
        <w:t xml:space="preserve"> (Figure </w:t>
      </w:r>
      <w:r w:rsidR="009968F0">
        <w:rPr>
          <w:sz w:val="24"/>
          <w:szCs w:val="24"/>
        </w:rPr>
        <w:t>9</w:t>
      </w:r>
      <w:r w:rsidR="000D6A24">
        <w:rPr>
          <w:sz w:val="24"/>
          <w:szCs w:val="24"/>
        </w:rPr>
        <w:t>b</w:t>
      </w:r>
      <w:r w:rsidR="00FF3AA4">
        <w:rPr>
          <w:sz w:val="24"/>
          <w:szCs w:val="24"/>
        </w:rPr>
        <w:t>)</w:t>
      </w:r>
      <w:r w:rsidR="006031E5">
        <w:rPr>
          <w:sz w:val="24"/>
          <w:szCs w:val="24"/>
        </w:rPr>
        <w:t xml:space="preserve">. </w:t>
      </w:r>
      <w:r w:rsidR="006A4F06">
        <w:rPr>
          <w:sz w:val="24"/>
          <w:szCs w:val="24"/>
        </w:rPr>
        <w:t xml:space="preserve">An alternative hypothesis is that </w:t>
      </w:r>
      <w:r w:rsidR="00B20440">
        <w:rPr>
          <w:sz w:val="24"/>
          <w:szCs w:val="24"/>
        </w:rPr>
        <w:t xml:space="preserve">there is not strong </w:t>
      </w:r>
      <w:r w:rsidR="008E2640">
        <w:rPr>
          <w:sz w:val="24"/>
          <w:szCs w:val="24"/>
        </w:rPr>
        <w:t xml:space="preserve">climatic </w:t>
      </w:r>
      <w:r w:rsidR="00B20440">
        <w:rPr>
          <w:sz w:val="24"/>
          <w:szCs w:val="24"/>
        </w:rPr>
        <w:t xml:space="preserve">selection for a </w:t>
      </w:r>
      <w:commentRangeStart w:id="71"/>
      <w:r w:rsidR="00B20440">
        <w:rPr>
          <w:sz w:val="24"/>
          <w:szCs w:val="24"/>
        </w:rPr>
        <w:t>sequestrate state</w:t>
      </w:r>
      <w:commentRangeEnd w:id="71"/>
      <w:r w:rsidR="008E2640">
        <w:rPr>
          <w:rStyle w:val="CommentReference"/>
          <w:rFonts w:ascii="Arial" w:hAnsi="Arial" w:cs="Arial"/>
        </w:rPr>
        <w:commentReference w:id="71"/>
      </w:r>
      <w:r w:rsidR="00B20440">
        <w:rPr>
          <w:sz w:val="24"/>
          <w:szCs w:val="24"/>
        </w:rPr>
        <w:t xml:space="preserve">, in which one would find </w:t>
      </w:r>
      <w:r w:rsidR="000D6A24">
        <w:rPr>
          <w:sz w:val="24"/>
          <w:szCs w:val="24"/>
        </w:rPr>
        <w:t>sequestrate taxa across</w:t>
      </w:r>
      <w:r w:rsidR="009968F0">
        <w:rPr>
          <w:sz w:val="24"/>
          <w:szCs w:val="24"/>
        </w:rPr>
        <w:t xml:space="preserve"> all climate variables (Figure 9</w:t>
      </w:r>
      <w:r w:rsidR="003E3D91">
        <w:rPr>
          <w:sz w:val="24"/>
          <w:szCs w:val="24"/>
        </w:rPr>
        <w:t>c</w:t>
      </w:r>
      <w:r w:rsidR="000D6A24">
        <w:rPr>
          <w:sz w:val="24"/>
          <w:szCs w:val="24"/>
        </w:rPr>
        <w:t>).</w:t>
      </w:r>
      <w:r w:rsidR="003C7150">
        <w:rPr>
          <w:sz w:val="24"/>
          <w:szCs w:val="24"/>
        </w:rPr>
        <w:t xml:space="preserve"> </w:t>
      </w:r>
    </w:p>
    <w:p w14:paraId="5F82B86B" w14:textId="56D0FC9C" w:rsidR="003E3D91" w:rsidRDefault="003E3D91" w:rsidP="00BC13EF">
      <w:pPr>
        <w:pStyle w:val="p1"/>
        <w:keepNext/>
      </w:pPr>
      <w:r>
        <w:rPr>
          <w:noProof/>
        </w:rPr>
        <w:lastRenderedPageBreak/>
        <w:drawing>
          <wp:inline distT="0" distB="0" distL="0" distR="0" wp14:anchorId="2A77CD1C" wp14:editId="71B5E314">
            <wp:extent cx="2789825" cy="69748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 9.pdf"/>
                    <pic:cNvPicPr/>
                  </pic:nvPicPr>
                  <pic:blipFill>
                    <a:blip r:embed="rId27">
                      <a:extLst>
                        <a:ext uri="{28A0092B-C50C-407E-A947-70E740481C1C}">
                          <a14:useLocalDpi xmlns:a14="http://schemas.microsoft.com/office/drawing/2010/main" val="0"/>
                        </a:ext>
                      </a:extLst>
                    </a:blip>
                    <a:stretch>
                      <a:fillRect/>
                    </a:stretch>
                  </pic:blipFill>
                  <pic:spPr>
                    <a:xfrm>
                      <a:off x="0" y="0"/>
                      <a:ext cx="2814012" cy="7035311"/>
                    </a:xfrm>
                    <a:prstGeom prst="rect">
                      <a:avLst/>
                    </a:prstGeom>
                  </pic:spPr>
                </pic:pic>
              </a:graphicData>
            </a:graphic>
          </wp:inline>
        </w:drawing>
      </w:r>
    </w:p>
    <w:p w14:paraId="53BF438D" w14:textId="1B8B7E59" w:rsidR="009332C8" w:rsidRPr="007E39F4" w:rsidRDefault="00BC13EF" w:rsidP="00BC13EF">
      <w:pPr>
        <w:pStyle w:val="Caption"/>
        <w:rPr>
          <w:b w:val="0"/>
        </w:rPr>
      </w:pPr>
      <w:bookmarkStart w:id="72" w:name="_Toc486028374"/>
      <w:r>
        <w:t xml:space="preserve">Figure </w:t>
      </w:r>
      <w:r w:rsidR="008F1FDD">
        <w:fldChar w:fldCharType="begin"/>
      </w:r>
      <w:r w:rsidR="008F1FDD">
        <w:instrText xml:space="preserve"> SEQ Figure \* ARABIC </w:instrText>
      </w:r>
      <w:r w:rsidR="008F1FDD">
        <w:fldChar w:fldCharType="separate"/>
      </w:r>
      <w:r w:rsidR="009703E9">
        <w:rPr>
          <w:noProof/>
        </w:rPr>
        <w:t>9</w:t>
      </w:r>
      <w:r w:rsidR="008F1FDD">
        <w:rPr>
          <w:noProof/>
        </w:rPr>
        <w:fldChar w:fldCharType="end"/>
      </w:r>
      <w:r>
        <w:t xml:space="preserve">: </w:t>
      </w:r>
      <w:r>
        <w:rPr>
          <w:b w:val="0"/>
        </w:rPr>
        <w:t xml:space="preserve">Hypothesized </w:t>
      </w:r>
      <w:r w:rsidR="00E41135">
        <w:rPr>
          <w:b w:val="0"/>
        </w:rPr>
        <w:t>distribution of the probability of being gilled or sequestrate</w:t>
      </w:r>
      <w:r>
        <w:rPr>
          <w:b w:val="0"/>
        </w:rPr>
        <w:t xml:space="preserve"> </w:t>
      </w:r>
      <w:r w:rsidR="00E41135">
        <w:rPr>
          <w:b w:val="0"/>
        </w:rPr>
        <w:t>across a climate gradient (eg. dry to wet)</w:t>
      </w:r>
      <w:r>
        <w:rPr>
          <w:b w:val="0"/>
        </w:rPr>
        <w:t xml:space="preserve">: </w:t>
      </w:r>
      <w:r>
        <w:t>a</w:t>
      </w:r>
      <w:r>
        <w:rPr>
          <w:b w:val="0"/>
        </w:rPr>
        <w:t xml:space="preserve"> </w:t>
      </w:r>
      <w:r w:rsidR="00462529">
        <w:rPr>
          <w:b w:val="0"/>
        </w:rPr>
        <w:t>Thiers’</w:t>
      </w:r>
      <w:r w:rsidR="006C165A">
        <w:rPr>
          <w:b w:val="0"/>
        </w:rPr>
        <w:t xml:space="preserve"> hypothesis; </w:t>
      </w:r>
      <w:r w:rsidR="006C165A">
        <w:t>b</w:t>
      </w:r>
      <w:r w:rsidR="006C165A">
        <w:rPr>
          <w:b w:val="0"/>
        </w:rPr>
        <w:t xml:space="preserve"> Bougher and Lebel hypothesis</w:t>
      </w:r>
      <w:r w:rsidR="003E3D91">
        <w:rPr>
          <w:b w:val="0"/>
        </w:rPr>
        <w:t xml:space="preserve">; </w:t>
      </w:r>
      <w:r w:rsidR="003E3D91">
        <w:t>c</w:t>
      </w:r>
      <w:r w:rsidR="007E39F4">
        <w:rPr>
          <w:b w:val="0"/>
        </w:rPr>
        <w:t xml:space="preserve"> no selection for a sequestrate state based on climate variables</w:t>
      </w:r>
      <w:r w:rsidR="0037256A">
        <w:rPr>
          <w:b w:val="0"/>
        </w:rPr>
        <w:t>.</w:t>
      </w:r>
      <w:bookmarkEnd w:id="72"/>
    </w:p>
    <w:p w14:paraId="7EE6C3DE" w14:textId="09162D94" w:rsidR="00A60B52" w:rsidRDefault="00056692" w:rsidP="00ED3B77">
      <w:r>
        <w:lastRenderedPageBreak/>
        <w:tab/>
      </w:r>
      <w:r w:rsidR="00701272">
        <w:t xml:space="preserve">The genus </w:t>
      </w:r>
      <w:r w:rsidR="00701272" w:rsidRPr="00701272">
        <w:rPr>
          <w:i/>
        </w:rPr>
        <w:t>Cortinarius</w:t>
      </w:r>
      <w:r w:rsidR="00701272">
        <w:t xml:space="preserve"> is a </w:t>
      </w:r>
      <w:r w:rsidR="009332C8">
        <w:t>useful</w:t>
      </w:r>
      <w:r w:rsidR="00701272">
        <w:t xml:space="preserve"> genus to look for correlations between climate variables and the evolution of sequestrate taxa because of its large size (over 2000 species have been described</w:t>
      </w:r>
      <w:r w:rsidR="003838F8">
        <w:t>) (Kirk et al. 2008</w:t>
      </w:r>
      <w:r w:rsidR="00701272">
        <w:t xml:space="preserve">) and global distribution. </w:t>
      </w:r>
      <w:commentRangeStart w:id="73"/>
      <w:r w:rsidR="001E6CDC">
        <w:t xml:space="preserve">The genus contains </w:t>
      </w:r>
      <w:r w:rsidR="00CC6BE7">
        <w:t>multiple morphologies of sequestrate taxa</w:t>
      </w:r>
      <w:r w:rsidR="00730EE0">
        <w:t xml:space="preserve">, which could </w:t>
      </w:r>
      <w:r w:rsidR="0085398F">
        <w:t>be used to study the evolution of sequestrate taxa, from a gilled state, to an epigeous state, to a hypogeous state</w:t>
      </w:r>
      <w:r w:rsidR="00CC6BE7">
        <w:t xml:space="preserve">. </w:t>
      </w:r>
      <w:commentRangeEnd w:id="73"/>
      <w:r w:rsidR="008E2640">
        <w:rPr>
          <w:rStyle w:val="CommentReference"/>
        </w:rPr>
        <w:commentReference w:id="73"/>
      </w:r>
      <w:r w:rsidR="0057436C">
        <w:t xml:space="preserve">There are </w:t>
      </w:r>
      <w:r w:rsidR="0057436C" w:rsidRPr="002836D6">
        <w:rPr>
          <w:i/>
        </w:rPr>
        <w:t>Cortinarius</w:t>
      </w:r>
      <w:r w:rsidR="0057436C">
        <w:t xml:space="preserve"> taxa that are strongly velate and only partially hypogeous (</w:t>
      </w:r>
      <w:r w:rsidR="00FF40D9">
        <w:t>Bougher and Trappe 2002</w:t>
      </w:r>
      <w:r w:rsidR="0057436C">
        <w:t xml:space="preserve">). </w:t>
      </w:r>
      <w:r w:rsidR="00CC6BE7" w:rsidRPr="00CC6BE7">
        <w:rPr>
          <w:i/>
        </w:rPr>
        <w:t>Thaxterogaster</w:t>
      </w:r>
      <w:r w:rsidR="00CC6BE7">
        <w:t xml:space="preserve"> </w:t>
      </w:r>
      <w:r w:rsidR="00156565">
        <w:t xml:space="preserve">is a secotioid form that </w:t>
      </w:r>
      <w:r w:rsidR="00CC6BE7">
        <w:t xml:space="preserve">consists of a well-formed stipe and well differentiated </w:t>
      </w:r>
      <w:r w:rsidR="00670E04">
        <w:t xml:space="preserve">pileus </w:t>
      </w:r>
      <w:r w:rsidR="00CC6BE7">
        <w:t xml:space="preserve">(Thiers 1984). However, the pileal margin rarely breaks free from the stipe and the lamellae are convoluted and anastomosed (Thiers 1984). The spores have roughened walls and are not forcibly discharged (Thiers 1984). </w:t>
      </w:r>
      <w:r w:rsidR="00304A2D" w:rsidRPr="00304A2D">
        <w:rPr>
          <w:i/>
        </w:rPr>
        <w:t>Hymenogaster</w:t>
      </w:r>
      <w:r w:rsidR="00304A2D">
        <w:t xml:space="preserve"> is hypogeous and lacks a stipe, but it has a columella</w:t>
      </w:r>
      <w:r w:rsidR="00194041">
        <w:t xml:space="preserve"> (Thiers 1984)</w:t>
      </w:r>
      <w:r w:rsidR="00304A2D">
        <w:t>.</w:t>
      </w:r>
      <w:r w:rsidR="0034126C">
        <w:t xml:space="preserve"> </w:t>
      </w:r>
      <w:r w:rsidR="00E70EE8" w:rsidRPr="00F90B09">
        <w:rPr>
          <w:i/>
        </w:rPr>
        <w:t>Quadrispora</w:t>
      </w:r>
      <w:r w:rsidR="00E70EE8">
        <w:t xml:space="preserve"> is </w:t>
      </w:r>
      <w:r w:rsidR="003C7150">
        <w:t xml:space="preserve">epigeous and </w:t>
      </w:r>
      <w:r w:rsidR="00E70EE8">
        <w:t xml:space="preserve">characterized by species </w:t>
      </w:r>
      <w:r w:rsidR="00F90B09">
        <w:t xml:space="preserve">with </w:t>
      </w:r>
      <w:r w:rsidR="003C7150">
        <w:t>asymmetrical</w:t>
      </w:r>
      <w:r w:rsidR="00F90B09">
        <w:t xml:space="preserve"> spores that adhere in tetrads after release from the basidium (Bougher and Castellano 1993). </w:t>
      </w:r>
      <w:r w:rsidR="00093193" w:rsidRPr="00825D5D">
        <w:rPr>
          <w:i/>
        </w:rPr>
        <w:t>Protoglossum</w:t>
      </w:r>
      <w:r w:rsidR="00F23F5B">
        <w:t xml:space="preserve"> </w:t>
      </w:r>
      <w:r w:rsidR="003C7150">
        <w:t>species are</w:t>
      </w:r>
      <w:r w:rsidR="00F23F5B">
        <w:t xml:space="preserve"> </w:t>
      </w:r>
      <w:r w:rsidR="003C7150">
        <w:t xml:space="preserve">epigeous and </w:t>
      </w:r>
      <w:r w:rsidR="00F23F5B">
        <w:t xml:space="preserve">characterized by having </w:t>
      </w:r>
      <w:r w:rsidR="00825D5D">
        <w:t>bisporus basidia</w:t>
      </w:r>
      <w:r w:rsidR="005847A5">
        <w:t xml:space="preserve"> (Massee 1891)</w:t>
      </w:r>
      <w:r w:rsidR="00825D5D">
        <w:t xml:space="preserve">. </w:t>
      </w:r>
      <w:r w:rsidR="001D619F" w:rsidRPr="001D619F">
        <w:rPr>
          <w:i/>
        </w:rPr>
        <w:t>Gigasperma</w:t>
      </w:r>
      <w:r w:rsidR="00AF33B9">
        <w:t xml:space="preserve"> has large, unornamented, subglobose spores</w:t>
      </w:r>
      <w:r w:rsidR="002708CA">
        <w:t xml:space="preserve"> (Horak 1971)</w:t>
      </w:r>
      <w:r w:rsidR="00AF33B9">
        <w:t xml:space="preserve">. </w:t>
      </w:r>
      <w:proofErr w:type="gramStart"/>
      <w:r w:rsidR="00412F87">
        <w:t>A</w:t>
      </w:r>
      <w:r w:rsidR="00AB4ED4">
        <w:t>ll of</w:t>
      </w:r>
      <w:proofErr w:type="gramEnd"/>
      <w:r w:rsidR="00AB4ED4">
        <w:t xml:space="preserve"> the</w:t>
      </w:r>
      <w:r w:rsidR="003C7150">
        <w:t xml:space="preserve"> above</w:t>
      </w:r>
      <w:r w:rsidR="00AB4ED4">
        <w:t xml:space="preserve"> taxa have been synonymized with </w:t>
      </w:r>
      <w:r w:rsidR="00AB4ED4" w:rsidRPr="00AB4ED4">
        <w:rPr>
          <w:i/>
        </w:rPr>
        <w:t>Cortinarius</w:t>
      </w:r>
      <w:r w:rsidR="00AB4ED4">
        <w:t xml:space="preserve"> based on the phylogenetic species concept </w:t>
      </w:r>
      <w:r w:rsidR="00D166C1">
        <w:t xml:space="preserve">(Gasparini 2014, </w:t>
      </w:r>
      <w:r w:rsidR="006A2DBB">
        <w:t xml:space="preserve">Peintner et al. 2001, </w:t>
      </w:r>
      <w:r w:rsidR="00CB4F41">
        <w:t>2002)</w:t>
      </w:r>
      <w:r w:rsidR="00AB4ED4">
        <w:t xml:space="preserve">. </w:t>
      </w:r>
    </w:p>
    <w:p w14:paraId="26DEF505" w14:textId="63285295" w:rsidR="00DB13EE" w:rsidRDefault="00DB13EE" w:rsidP="00DB13EE">
      <w:r>
        <w:rPr>
          <w:b/>
        </w:rPr>
        <w:tab/>
        <w:t xml:space="preserve"> </w:t>
      </w:r>
      <w:commentRangeStart w:id="74"/>
      <w:r>
        <w:t xml:space="preserve">The mechanism for the evolution of sequestrate taxa is not known. All new alleles start with a mutation. This new allele may be selected for, in which the population survives, selected against, in which the population goes extinct, or the new allele may not be acted upon by selection. </w:t>
      </w:r>
      <w:proofErr w:type="gramStart"/>
      <w:r>
        <w:t>All of these</w:t>
      </w:r>
      <w:proofErr w:type="gramEnd"/>
      <w:r>
        <w:t xml:space="preserve"> processes will be evident in a phylogeny.</w:t>
      </w:r>
      <w:commentRangeEnd w:id="74"/>
      <w:r w:rsidR="008E2640">
        <w:rPr>
          <w:rStyle w:val="CommentReference"/>
        </w:rPr>
        <w:commentReference w:id="74"/>
      </w:r>
      <w:r>
        <w:t xml:space="preserve"> Sequestrate taxa that went extinct won’t appear on the phylogeny. Taxa that were selected for may be clumped </w:t>
      </w:r>
      <w:r w:rsidR="00C94ACE">
        <w:t xml:space="preserve">or over-dispersed </w:t>
      </w:r>
      <w:r>
        <w:t xml:space="preserve">on a phylogeny if they have diversified. If there was no selection and sequestrate taxa persisted, they will appear randomly on the phylogeny. </w:t>
      </w:r>
      <w:r w:rsidR="00C94ACE">
        <w:t xml:space="preserve">Sequestrate taxa </w:t>
      </w:r>
      <w:r w:rsidR="00A83172">
        <w:t xml:space="preserve">are </w:t>
      </w:r>
      <w:r w:rsidR="008E2640">
        <w:t xml:space="preserve">potentially </w:t>
      </w:r>
      <w:r w:rsidR="00A83172">
        <w:t xml:space="preserve">vulnerable to extinction because of the potential for decreased gene flow caused by the reduction </w:t>
      </w:r>
      <w:proofErr w:type="gramStart"/>
      <w:r w:rsidR="00A83172">
        <w:t>in the area of</w:t>
      </w:r>
      <w:proofErr w:type="gramEnd"/>
      <w:r w:rsidR="00A83172">
        <w:t xml:space="preserve"> spore dispersal. </w:t>
      </w:r>
      <w:proofErr w:type="gramStart"/>
      <w:r w:rsidR="00A83172">
        <w:t>A large number of</w:t>
      </w:r>
      <w:proofErr w:type="gramEnd"/>
      <w:r w:rsidR="00A83172">
        <w:t xml:space="preserve"> sequestrate taxa are dispersed through mycophagy by mammals</w:t>
      </w:r>
      <w:r w:rsidR="004F2787">
        <w:t xml:space="preserve"> (Fogel and Trappe 1978)</w:t>
      </w:r>
      <w:r w:rsidR="00A83172">
        <w:t xml:space="preserve">. </w:t>
      </w:r>
      <w:r w:rsidR="00C94ACE">
        <w:t xml:space="preserve"> </w:t>
      </w:r>
      <w:r w:rsidR="00A83172">
        <w:t xml:space="preserve">However, some clades in </w:t>
      </w:r>
      <w:r w:rsidR="00A83172" w:rsidRPr="00A83172">
        <w:rPr>
          <w:i/>
        </w:rPr>
        <w:t>Cortinarius</w:t>
      </w:r>
      <w:r w:rsidR="00A83172">
        <w:t xml:space="preserve">, such as the </w:t>
      </w:r>
      <w:r w:rsidR="00A83172" w:rsidRPr="00A83172">
        <w:rPr>
          <w:i/>
        </w:rPr>
        <w:t>Orellanii</w:t>
      </w:r>
      <w:r w:rsidR="00A83172">
        <w:t xml:space="preserve"> clade, are deadly poisonous to mammals</w:t>
      </w:r>
      <w:r w:rsidR="00270161">
        <w:t xml:space="preserve"> (</w:t>
      </w:r>
      <w:r w:rsidR="00270161">
        <w:rPr>
          <w:rFonts w:ascii="Helvetica" w:hAnsi="Helvetica"/>
        </w:rPr>
        <w:t>Schumacher and</w:t>
      </w:r>
      <w:r w:rsidR="00270161" w:rsidRPr="002E38E5">
        <w:rPr>
          <w:rFonts w:ascii="Helvetica" w:hAnsi="Helvetica"/>
        </w:rPr>
        <w:t xml:space="preserve"> Høiland</w:t>
      </w:r>
      <w:r w:rsidR="00270161">
        <w:t xml:space="preserve"> 1983)</w:t>
      </w:r>
      <w:r w:rsidR="00A83172">
        <w:t>, which m</w:t>
      </w:r>
      <w:r w:rsidR="004F2787">
        <w:t>a</w:t>
      </w:r>
      <w:r w:rsidR="00A83172">
        <w:t xml:space="preserve">y prevent them from evolving successful sequestrate taxa. </w:t>
      </w:r>
      <w:r w:rsidR="00C94ACE">
        <w:t>I tes</w:t>
      </w:r>
      <w:r w:rsidR="00A83172">
        <w:t>t</w:t>
      </w:r>
      <w:r w:rsidR="00485723">
        <w:t>ed</w:t>
      </w:r>
      <w:r w:rsidR="00A83172">
        <w:t xml:space="preserve"> for phylogenetic conservatism to see if the evolution of the sequestrate state is random, or if there is selection for certain clades to have </w:t>
      </w:r>
      <w:proofErr w:type="gramStart"/>
      <w:r w:rsidR="00A83172">
        <w:t>more or less sequestrate</w:t>
      </w:r>
      <w:proofErr w:type="gramEnd"/>
      <w:r w:rsidR="00A83172">
        <w:t xml:space="preserve"> species than other clades.</w:t>
      </w:r>
    </w:p>
    <w:p w14:paraId="54CEC55C" w14:textId="71E11A86" w:rsidR="00D74EED" w:rsidRDefault="00D74EED" w:rsidP="00ED3B77">
      <w:r>
        <w:rPr>
          <w:b/>
        </w:rPr>
        <w:tab/>
      </w:r>
      <w:r w:rsidR="0084500A">
        <w:t>Multiple mycologists</w:t>
      </w:r>
      <w:r w:rsidR="003C7150">
        <w:t xml:space="preserve"> </w:t>
      </w:r>
      <w:r w:rsidR="007D4B9D">
        <w:t>have noticed a trend</w:t>
      </w:r>
      <w:r w:rsidR="00C9530B">
        <w:t xml:space="preserve"> in which there are more sequestrate taxa in subgenera which show a viscid cap and/or stipe compared to subgenera which have a dry cap and stipe</w:t>
      </w:r>
      <w:r w:rsidR="003E4066">
        <w:t xml:space="preserve"> (Peintner et al. 2001)</w:t>
      </w:r>
      <w:r w:rsidR="007D4B9D">
        <w:t xml:space="preserve">. </w:t>
      </w:r>
      <w:r w:rsidR="00C9530B">
        <w:t xml:space="preserve">Being viscid may </w:t>
      </w:r>
      <w:r w:rsidR="00D031CD">
        <w:t xml:space="preserve">predispose species in </w:t>
      </w:r>
      <w:r w:rsidR="00D031CD" w:rsidRPr="00D031CD">
        <w:rPr>
          <w:i/>
        </w:rPr>
        <w:t>Cortinarius</w:t>
      </w:r>
      <w:r w:rsidR="00D031CD">
        <w:t xml:space="preserve"> </w:t>
      </w:r>
      <w:r w:rsidR="00801961">
        <w:t xml:space="preserve">to evolve a sequestrate state. </w:t>
      </w:r>
      <w:commentRangeStart w:id="75"/>
      <w:r w:rsidR="00801961">
        <w:t>I will empirically test whether this is the case</w:t>
      </w:r>
      <w:commentRangeEnd w:id="75"/>
      <w:r w:rsidR="00485723">
        <w:rPr>
          <w:rStyle w:val="CommentReference"/>
        </w:rPr>
        <w:commentReference w:id="75"/>
      </w:r>
      <w:r w:rsidR="00801961">
        <w:t xml:space="preserve">. </w:t>
      </w:r>
      <w:r>
        <w:t xml:space="preserve">I challenged the </w:t>
      </w:r>
      <w:commentRangeStart w:id="76"/>
      <w:r>
        <w:t>Bougher</w:t>
      </w:r>
      <w:commentRangeEnd w:id="76"/>
      <w:r>
        <w:rPr>
          <w:rStyle w:val="CommentReference"/>
        </w:rPr>
        <w:commentReference w:id="76"/>
      </w:r>
      <w:r>
        <w:t xml:space="preserve"> and Lebel and Thiers’ hypotheses by correlati</w:t>
      </w:r>
      <w:r w:rsidR="00485723">
        <w:t>ng</w:t>
      </w:r>
      <w:r>
        <w:t xml:space="preserve"> between climate variables (</w:t>
      </w:r>
      <w:r w:rsidR="00485723">
        <w:t>t</w:t>
      </w:r>
      <w:r>
        <w:t xml:space="preserve">emperature and </w:t>
      </w:r>
      <w:r w:rsidR="00485723">
        <w:t>p</w:t>
      </w:r>
      <w:r>
        <w:t xml:space="preserve">recipitation) and the morphology of the fruiting body (gilled or sequestrate) in </w:t>
      </w:r>
      <w:r w:rsidRPr="003B1780">
        <w:rPr>
          <w:i/>
        </w:rPr>
        <w:t>Cortinarius</w:t>
      </w:r>
      <w:r>
        <w:t xml:space="preserve"> found on all the world’s continents (except </w:t>
      </w:r>
      <w:commentRangeStart w:id="77"/>
      <w:r>
        <w:t>Antarctica</w:t>
      </w:r>
      <w:commentRangeEnd w:id="77"/>
      <w:r>
        <w:rPr>
          <w:rStyle w:val="CommentReference"/>
        </w:rPr>
        <w:commentReference w:id="77"/>
      </w:r>
      <w:r>
        <w:t xml:space="preserve">). </w:t>
      </w:r>
    </w:p>
    <w:p w14:paraId="1268C352" w14:textId="385FF88B" w:rsidR="007D4B9D" w:rsidRDefault="007D4B9D" w:rsidP="009332C8">
      <w:pPr>
        <w:ind w:firstLine="720"/>
      </w:pPr>
    </w:p>
    <w:p w14:paraId="0B556362" w14:textId="484C65CA" w:rsidR="00040215" w:rsidRDefault="00040215" w:rsidP="0053191C">
      <w:pPr>
        <w:pStyle w:val="Heading2"/>
      </w:pPr>
      <w:bookmarkStart w:id="78" w:name="_Toc486028917"/>
      <w:r>
        <w:lastRenderedPageBreak/>
        <w:t>Methods</w:t>
      </w:r>
      <w:bookmarkEnd w:id="78"/>
    </w:p>
    <w:p w14:paraId="65D2653D" w14:textId="45DCA816" w:rsidR="00040215" w:rsidRDefault="000A5B30" w:rsidP="005C1276">
      <w:pPr>
        <w:pStyle w:val="Heading3"/>
      </w:pPr>
      <w:bookmarkStart w:id="79" w:name="_Toc486028918"/>
      <w:r>
        <w:t>Taxon sampling and DNA sequencing</w:t>
      </w:r>
      <w:bookmarkEnd w:id="79"/>
    </w:p>
    <w:p w14:paraId="35E9D2EC" w14:textId="493E661E" w:rsidR="00CD36A7" w:rsidRDefault="00CD36A7" w:rsidP="00CD36A7">
      <w:pPr>
        <w:rPr>
          <w:rFonts w:eastAsia="American Typewriter"/>
        </w:rPr>
      </w:pPr>
      <w:r w:rsidRPr="006D5987">
        <w:rPr>
          <w:rFonts w:eastAsia="American Typewriter"/>
        </w:rPr>
        <w:t xml:space="preserve">Dried </w:t>
      </w:r>
      <w:commentRangeStart w:id="80"/>
      <w:r w:rsidRPr="006D5987">
        <w:rPr>
          <w:rFonts w:eastAsia="American Typewriter"/>
        </w:rPr>
        <w:t>specime</w:t>
      </w:r>
      <w:r w:rsidR="004939B7">
        <w:rPr>
          <w:rFonts w:eastAsia="American Typewriter"/>
        </w:rPr>
        <w:t>ns</w:t>
      </w:r>
      <w:commentRangeEnd w:id="80"/>
      <w:r w:rsidR="00DC5584">
        <w:rPr>
          <w:rStyle w:val="CommentReference"/>
        </w:rPr>
        <w:commentReference w:id="80"/>
      </w:r>
      <w:r w:rsidR="004939B7">
        <w:rPr>
          <w:rFonts w:eastAsia="American Typewriter"/>
        </w:rPr>
        <w:t xml:space="preserve"> of collections were loaned </w:t>
      </w:r>
      <w:r w:rsidRPr="006D5987">
        <w:rPr>
          <w:rFonts w:eastAsia="American Typewriter"/>
        </w:rPr>
        <w:t xml:space="preserve">from </w:t>
      </w:r>
      <w:r w:rsidR="007D28ED">
        <w:rPr>
          <w:rFonts w:eastAsia="American Typewriter"/>
        </w:rPr>
        <w:t xml:space="preserve">the </w:t>
      </w:r>
      <w:r w:rsidR="00486457">
        <w:rPr>
          <w:rFonts w:eastAsia="American Typewriter"/>
        </w:rPr>
        <w:t>PUR</w:t>
      </w:r>
      <w:r>
        <w:rPr>
          <w:rFonts w:eastAsia="American Typewriter"/>
        </w:rPr>
        <w:t xml:space="preserve">, </w:t>
      </w:r>
      <w:r w:rsidR="007D28ED">
        <w:rPr>
          <w:rFonts w:eastAsia="American Typewriter"/>
        </w:rPr>
        <w:t>HSC</w:t>
      </w:r>
      <w:r>
        <w:rPr>
          <w:rFonts w:eastAsia="American Typewriter"/>
        </w:rPr>
        <w:t xml:space="preserve"> and </w:t>
      </w:r>
      <w:r w:rsidR="008A3E9C">
        <w:rPr>
          <w:rFonts w:eastAsia="American Typewriter"/>
        </w:rPr>
        <w:t>CSU herbaria</w:t>
      </w:r>
      <w:r w:rsidRPr="006D5987">
        <w:rPr>
          <w:rFonts w:eastAsia="American Typewriter"/>
        </w:rPr>
        <w:t xml:space="preserve">. </w:t>
      </w:r>
      <w:r w:rsidR="00DB1330">
        <w:rPr>
          <w:rFonts w:eastAsia="American Typewriter"/>
        </w:rPr>
        <w:t xml:space="preserve"> DNA extraction and PCR protocols followed that of </w:t>
      </w:r>
      <w:r w:rsidR="00F83C86">
        <w:rPr>
          <w:rFonts w:eastAsia="American Typewriter"/>
        </w:rPr>
        <w:t xml:space="preserve">Matheny et al. (2010). </w:t>
      </w:r>
      <w:r w:rsidR="000A5995">
        <w:rPr>
          <w:rFonts w:eastAsia="American Typewriter"/>
        </w:rPr>
        <w:t>Primers ITS1F-ITS4 (White et al. 1990) w</w:t>
      </w:r>
      <w:r w:rsidR="002119F5">
        <w:rPr>
          <w:rFonts w:eastAsia="American Typewriter"/>
        </w:rPr>
        <w:t>ere</w:t>
      </w:r>
      <w:r w:rsidR="000A5995">
        <w:rPr>
          <w:rFonts w:eastAsia="American Typewriter"/>
        </w:rPr>
        <w:t xml:space="preserve"> used to amplify the</w:t>
      </w:r>
      <w:r w:rsidR="002119F5">
        <w:rPr>
          <w:rFonts w:eastAsia="American Typewriter"/>
        </w:rPr>
        <w:t xml:space="preserve"> internal</w:t>
      </w:r>
      <w:r w:rsidR="000A5995">
        <w:rPr>
          <w:rFonts w:eastAsia="American Typewriter"/>
        </w:rPr>
        <w:t xml:space="preserve"> transcribed spacer regions (ITS). </w:t>
      </w:r>
      <w:r w:rsidR="00F6780B">
        <w:rPr>
          <w:rFonts w:eastAsia="American Typewriter"/>
        </w:rPr>
        <w:t xml:space="preserve">ITS sequences of undescribed </w:t>
      </w:r>
      <w:r w:rsidR="00F6780B" w:rsidRPr="00F6780B">
        <w:rPr>
          <w:rFonts w:eastAsia="American Typewriter"/>
          <w:i/>
        </w:rPr>
        <w:t>Cortinarius</w:t>
      </w:r>
      <w:r w:rsidR="00F6780B">
        <w:rPr>
          <w:rFonts w:eastAsia="American Typewriter"/>
        </w:rPr>
        <w:t xml:space="preserve"> species collected in Borneo by Jean-Marc Moncalvo were added to the dataset as well as </w:t>
      </w:r>
      <w:r w:rsidR="00827637">
        <w:rPr>
          <w:rFonts w:eastAsia="American Typewriter"/>
        </w:rPr>
        <w:t xml:space="preserve">ITS sequences of </w:t>
      </w:r>
      <w:r w:rsidR="00F6780B" w:rsidRPr="00F6780B">
        <w:rPr>
          <w:rFonts w:eastAsia="American Typewriter"/>
          <w:i/>
        </w:rPr>
        <w:t>Cortinarius</w:t>
      </w:r>
      <w:r w:rsidR="00F6780B">
        <w:rPr>
          <w:rFonts w:eastAsia="American Typewriter"/>
        </w:rPr>
        <w:t xml:space="preserve"> specimens collected in Argentina and Chile </w:t>
      </w:r>
      <w:r w:rsidR="00827637">
        <w:rPr>
          <w:rFonts w:eastAsia="American Typewriter"/>
        </w:rPr>
        <w:t>by Matt Smith, Camille Truong, Tuula Niskanen and Brandon Matheny.</w:t>
      </w:r>
    </w:p>
    <w:p w14:paraId="20196137" w14:textId="77777777" w:rsidR="00024591" w:rsidRDefault="00024591" w:rsidP="00CD36A7">
      <w:pPr>
        <w:rPr>
          <w:rFonts w:eastAsia="American Typewriter"/>
        </w:rPr>
      </w:pPr>
    </w:p>
    <w:p w14:paraId="0E7503EA" w14:textId="35886F13" w:rsidR="008E0CE7" w:rsidRPr="00BA789C" w:rsidRDefault="00A12AE4" w:rsidP="00F12D87">
      <w:pPr>
        <w:rPr>
          <w:rFonts w:ascii="Times New Roman" w:hAnsi="Times New Roman" w:cs="Times New Roman"/>
        </w:rPr>
      </w:pPr>
      <w:r>
        <w:rPr>
          <w:rFonts w:eastAsia="American Typewriter"/>
        </w:rPr>
        <w:t xml:space="preserve">There were 8637 sequences in the </w:t>
      </w:r>
      <w:r w:rsidR="00F66A9B">
        <w:rPr>
          <w:rFonts w:eastAsia="American Typewriter"/>
        </w:rPr>
        <w:t>ITS</w:t>
      </w:r>
      <w:r w:rsidR="006F7CFD">
        <w:rPr>
          <w:rFonts w:eastAsia="American Typewriter"/>
        </w:rPr>
        <w:t xml:space="preserve"> </w:t>
      </w:r>
      <w:r w:rsidR="00684F2E">
        <w:rPr>
          <w:rFonts w:eastAsia="American Typewriter"/>
        </w:rPr>
        <w:t>FASTA file that contained</w:t>
      </w:r>
      <w:r w:rsidR="008160B9">
        <w:rPr>
          <w:rFonts w:eastAsia="American Typewriter"/>
        </w:rPr>
        <w:t xml:space="preserve"> all the Cortinariaceae species in the UNITE and GenBank databases</w:t>
      </w:r>
      <w:r w:rsidR="002119F5">
        <w:rPr>
          <w:rFonts w:eastAsia="American Typewriter"/>
        </w:rPr>
        <w:t xml:space="preserve"> as of 1 January 2016</w:t>
      </w:r>
      <w:r w:rsidR="008160B9">
        <w:rPr>
          <w:rFonts w:eastAsia="American Typewriter"/>
        </w:rPr>
        <w:t>.</w:t>
      </w:r>
      <w:r w:rsidR="003F7087">
        <w:rPr>
          <w:rFonts w:eastAsia="American Typewriter"/>
        </w:rPr>
        <w:t xml:space="preserve">  I removed: </w:t>
      </w:r>
      <w:r w:rsidR="003F7087" w:rsidRPr="00BA4624">
        <w:rPr>
          <w:rFonts w:eastAsia="American Typewriter"/>
          <w:i/>
        </w:rPr>
        <w:t>Descolea spp. Mackintoshia persica, Hemistropharia</w:t>
      </w:r>
      <w:r w:rsidR="00BA4624">
        <w:rPr>
          <w:rFonts w:eastAsia="American Typewriter"/>
          <w:i/>
        </w:rPr>
        <w:t xml:space="preserve"> spp.</w:t>
      </w:r>
      <w:r w:rsidR="00BA4624" w:rsidRPr="00BA4624">
        <w:rPr>
          <w:rFonts w:eastAsia="American Typewriter"/>
          <w:i/>
        </w:rPr>
        <w:t>, Cribbea</w:t>
      </w:r>
      <w:r w:rsidR="00BA4624">
        <w:rPr>
          <w:rFonts w:eastAsia="American Typewriter"/>
          <w:i/>
        </w:rPr>
        <w:t xml:space="preserve"> sp.</w:t>
      </w:r>
      <w:r w:rsidR="00BA4624" w:rsidRPr="00BA4624">
        <w:rPr>
          <w:rFonts w:eastAsia="American Typewriter"/>
          <w:i/>
        </w:rPr>
        <w:t>, Anamika</w:t>
      </w:r>
      <w:r w:rsidR="00BA4624">
        <w:rPr>
          <w:rFonts w:eastAsia="American Typewriter"/>
          <w:i/>
        </w:rPr>
        <w:t xml:space="preserve"> sp.</w:t>
      </w:r>
      <w:r w:rsidR="00BA4624" w:rsidRPr="00BA4624">
        <w:rPr>
          <w:rFonts w:eastAsia="American Typewriter"/>
          <w:i/>
        </w:rPr>
        <w:t>, Ganoderma</w:t>
      </w:r>
      <w:r w:rsidR="00BA4624">
        <w:rPr>
          <w:rFonts w:eastAsia="American Typewriter"/>
          <w:i/>
        </w:rPr>
        <w:t xml:space="preserve"> sp</w:t>
      </w:r>
      <w:r w:rsidR="00BA4624" w:rsidRPr="00BA4624">
        <w:rPr>
          <w:rFonts w:eastAsia="American Typewriter"/>
          <w:i/>
        </w:rPr>
        <w:t>, Mortiella</w:t>
      </w:r>
      <w:r w:rsidR="00BA4624">
        <w:rPr>
          <w:rFonts w:eastAsia="American Typewriter"/>
          <w:i/>
        </w:rPr>
        <w:t xml:space="preserve"> sp.</w:t>
      </w:r>
      <w:r w:rsidR="00BA4624" w:rsidRPr="00BA4624">
        <w:rPr>
          <w:rFonts w:eastAsia="American Typewriter"/>
          <w:i/>
        </w:rPr>
        <w:t xml:space="preserve">, Corticiaceae, </w:t>
      </w:r>
      <w:r w:rsidR="00BA4624" w:rsidRPr="00BA4624">
        <w:rPr>
          <w:rFonts w:eastAsia="American Typewriter"/>
        </w:rPr>
        <w:t>and</w:t>
      </w:r>
      <w:r w:rsidR="00BA4624" w:rsidRPr="00BA4624">
        <w:rPr>
          <w:rFonts w:eastAsia="American Typewriter"/>
          <w:i/>
        </w:rPr>
        <w:t xml:space="preserve"> Phaeocollybia spp.</w:t>
      </w:r>
      <w:r>
        <w:rPr>
          <w:rFonts w:eastAsia="American Typewriter"/>
          <w:i/>
        </w:rPr>
        <w:t xml:space="preserve"> because …</w:t>
      </w:r>
      <w:r w:rsidR="00BA4624">
        <w:rPr>
          <w:rFonts w:eastAsia="American Typewriter"/>
          <w:i/>
        </w:rPr>
        <w:t xml:space="preserve"> </w:t>
      </w:r>
      <w:r w:rsidR="00493B90">
        <w:rPr>
          <w:rFonts w:eastAsia="American Typewriter"/>
        </w:rPr>
        <w:t xml:space="preserve"> I removed all </w:t>
      </w:r>
      <w:r w:rsidR="00BA4624">
        <w:rPr>
          <w:rFonts w:eastAsia="American Typewriter"/>
        </w:rPr>
        <w:t xml:space="preserve">the environmental sequences because </w:t>
      </w:r>
      <w:r>
        <w:rPr>
          <w:rFonts w:eastAsia="American Typewriter"/>
        </w:rPr>
        <w:t>it cannot be determined</w:t>
      </w:r>
      <w:r w:rsidR="00BA4624">
        <w:rPr>
          <w:rFonts w:eastAsia="American Typewriter"/>
        </w:rPr>
        <w:t xml:space="preserve"> if a DNA sequence comes from a gilled taxon or a sequestrate taxon</w:t>
      </w:r>
      <w:r w:rsidR="00A665D6">
        <w:rPr>
          <w:rFonts w:eastAsia="American Typewriter"/>
        </w:rPr>
        <w:t xml:space="preserve"> from a single DNA sequence</w:t>
      </w:r>
      <w:r w:rsidR="00BA4624">
        <w:rPr>
          <w:rFonts w:eastAsia="American Typewriter"/>
        </w:rPr>
        <w:t>.</w:t>
      </w:r>
      <w:r w:rsidR="00EB1260">
        <w:rPr>
          <w:rFonts w:eastAsia="American Typewriter"/>
        </w:rPr>
        <w:t xml:space="preserve"> I added the </w:t>
      </w:r>
      <w:r w:rsidR="006F7CFD">
        <w:rPr>
          <w:rFonts w:eastAsia="American Typewriter"/>
        </w:rPr>
        <w:t>‘</w:t>
      </w:r>
      <w:r w:rsidR="00EB1260">
        <w:rPr>
          <w:rFonts w:eastAsia="American Typewriter"/>
        </w:rPr>
        <w:t>newly generated</w:t>
      </w:r>
      <w:r w:rsidR="006F7CFD">
        <w:rPr>
          <w:rFonts w:eastAsia="American Typewriter"/>
        </w:rPr>
        <w:t>’</w:t>
      </w:r>
      <w:r w:rsidR="00EB1260">
        <w:rPr>
          <w:rFonts w:eastAsia="American Typewriter"/>
        </w:rPr>
        <w:t xml:space="preserve"> and </w:t>
      </w:r>
      <w:r w:rsidR="006F7CFD">
        <w:rPr>
          <w:rFonts w:eastAsia="American Typewriter"/>
        </w:rPr>
        <w:t>‘</w:t>
      </w:r>
      <w:r w:rsidR="00EB1260">
        <w:rPr>
          <w:rFonts w:eastAsia="American Typewriter"/>
        </w:rPr>
        <w:t>obtained sequences</w:t>
      </w:r>
      <w:r w:rsidR="006F7CFD">
        <w:rPr>
          <w:rFonts w:eastAsia="American Typewriter"/>
        </w:rPr>
        <w:t>’</w:t>
      </w:r>
      <w:r w:rsidR="00EB1260">
        <w:rPr>
          <w:rFonts w:eastAsia="American Typewriter"/>
        </w:rPr>
        <w:t xml:space="preserve"> to this FASTA file. </w:t>
      </w:r>
      <w:r w:rsidR="006F7CFD">
        <w:rPr>
          <w:rFonts w:eastAsia="American Typewriter"/>
        </w:rPr>
        <w:t xml:space="preserve">I manually removed sequences that were too short </w:t>
      </w:r>
      <w:r w:rsidR="00A67A02">
        <w:rPr>
          <w:rFonts w:eastAsia="American Typewriter"/>
        </w:rPr>
        <w:t>(sequences must be 90% complete</w:t>
      </w:r>
      <w:r w:rsidR="00746CAC">
        <w:rPr>
          <w:rFonts w:eastAsia="American Typewriter"/>
        </w:rPr>
        <w:t xml:space="preserve">) </w:t>
      </w:r>
      <w:r w:rsidR="006F7CFD">
        <w:rPr>
          <w:rFonts w:eastAsia="American Typewriter"/>
        </w:rPr>
        <w:t>and/or of poor quality</w:t>
      </w:r>
      <w:r w:rsidR="00746CAC">
        <w:rPr>
          <w:rFonts w:eastAsia="American Typewriter"/>
        </w:rPr>
        <w:t xml:space="preserve"> (missing 50 or more nucleotides)</w:t>
      </w:r>
      <w:r w:rsidR="006F7CFD">
        <w:rPr>
          <w:rFonts w:eastAsia="American Typewriter"/>
        </w:rPr>
        <w:t xml:space="preserve">. </w:t>
      </w:r>
      <w:r w:rsidR="009B2542">
        <w:t xml:space="preserve">To delimit species, I used </w:t>
      </w:r>
      <w:r w:rsidR="009B2542" w:rsidRPr="003E0FFB">
        <w:rPr>
          <w:rFonts w:ascii="Helvetica" w:hAnsi="Helvetica"/>
        </w:rPr>
        <w:t xml:space="preserve">CROP </w:t>
      </w:r>
      <w:r w:rsidR="009B2542">
        <w:rPr>
          <w:rFonts w:ascii="Helvetica" w:hAnsi="Helvetica"/>
        </w:rPr>
        <w:t xml:space="preserve">v1.33 </w:t>
      </w:r>
      <w:r w:rsidR="009B2542" w:rsidRPr="003E0FFB">
        <w:rPr>
          <w:rFonts w:ascii="Helvetica" w:hAnsi="Helvetica"/>
        </w:rPr>
        <w:t>(</w:t>
      </w:r>
      <w:r w:rsidR="009B2542" w:rsidRPr="003E0FFB">
        <w:rPr>
          <w:rFonts w:ascii="Helvetica" w:hAnsi="Helvetica" w:cs="Times New Roman"/>
        </w:rPr>
        <w:t>Hao</w:t>
      </w:r>
      <w:r w:rsidR="00F6215B">
        <w:rPr>
          <w:rFonts w:ascii="Helvetica" w:hAnsi="Helvetica" w:cs="Times New Roman"/>
        </w:rPr>
        <w:t xml:space="preserve"> et al. </w:t>
      </w:r>
      <w:r w:rsidR="009B2542" w:rsidRPr="003E0FFB">
        <w:rPr>
          <w:rFonts w:ascii="Helvetica" w:hAnsi="Helvetica" w:cs="Times New Roman"/>
        </w:rPr>
        <w:t>2011</w:t>
      </w:r>
      <w:r w:rsidR="009B2542" w:rsidRPr="003E0FFB">
        <w:rPr>
          <w:rFonts w:ascii="Helvetica" w:hAnsi="Helvetica"/>
        </w:rPr>
        <w:t>)</w:t>
      </w:r>
      <w:r w:rsidR="009B2542">
        <w:t xml:space="preserve"> using an arbitrary cut-off value of 1% sequence dissimilarity, based on the recommendations of Garnica et al. 2016. When CROP was </w:t>
      </w:r>
      <w:r w:rsidR="00AC7E3F">
        <w:t xml:space="preserve">not </w:t>
      </w:r>
      <w:r w:rsidR="009B2542">
        <w:t>discriminat</w:t>
      </w:r>
      <w:r w:rsidR="00AC7E3F">
        <w:t>e</w:t>
      </w:r>
      <w:r w:rsidR="009B2542">
        <w:t xml:space="preserve"> enough, I used CD-Hit </w:t>
      </w:r>
      <w:r w:rsidR="00775D57">
        <w:t xml:space="preserve">(Li and Godzik 2006) </w:t>
      </w:r>
      <w:r w:rsidR="009B2542" w:rsidRPr="00F15A48">
        <w:t>v4.6.6</w:t>
      </w:r>
      <w:r w:rsidR="009B2542">
        <w:t xml:space="preserve"> using a 99% cut-off value. </w:t>
      </w:r>
      <w:r w:rsidR="008F5E7A">
        <w:rPr>
          <w:rFonts w:eastAsia="American Typewriter"/>
        </w:rPr>
        <w:t xml:space="preserve">I added </w:t>
      </w:r>
      <w:r w:rsidR="008F5E7A" w:rsidRPr="008F5E7A">
        <w:rPr>
          <w:rFonts w:eastAsia="American Typewriter"/>
        </w:rPr>
        <w:t xml:space="preserve">KC581343 </w:t>
      </w:r>
      <w:r w:rsidR="008F5E7A" w:rsidRPr="00F6780B">
        <w:rPr>
          <w:rFonts w:eastAsia="American Typewriter"/>
          <w:i/>
        </w:rPr>
        <w:t>Hypholoma capnoides,</w:t>
      </w:r>
      <w:r w:rsidR="008F5E7A">
        <w:rPr>
          <w:rFonts w:eastAsia="American Typewriter"/>
        </w:rPr>
        <w:t xml:space="preserve"> </w:t>
      </w:r>
      <w:r w:rsidR="008F5E7A" w:rsidRPr="008F5E7A">
        <w:rPr>
          <w:rFonts w:eastAsia="American Typewriter"/>
        </w:rPr>
        <w:t xml:space="preserve">KM390723 </w:t>
      </w:r>
      <w:r w:rsidR="008F5E7A" w:rsidRPr="00F6780B">
        <w:rPr>
          <w:rFonts w:eastAsia="American Typewriter"/>
          <w:i/>
        </w:rPr>
        <w:t>Hebeloma aanenii</w:t>
      </w:r>
      <w:r w:rsidR="008F5E7A">
        <w:rPr>
          <w:rFonts w:eastAsia="American Typewriter"/>
        </w:rPr>
        <w:t xml:space="preserve">, </w:t>
      </w:r>
      <w:r w:rsidR="008F5E7A" w:rsidRPr="008F5E7A">
        <w:rPr>
          <w:rFonts w:eastAsia="American Typewriter"/>
        </w:rPr>
        <w:t xml:space="preserve">AJ585434 </w:t>
      </w:r>
      <w:r w:rsidR="008F5E7A" w:rsidRPr="00F6780B">
        <w:rPr>
          <w:rFonts w:eastAsia="American Typewriter"/>
          <w:i/>
        </w:rPr>
        <w:t>Galerina stordalii</w:t>
      </w:r>
      <w:r w:rsidR="008F5E7A">
        <w:rPr>
          <w:rFonts w:eastAsia="American Typewriter"/>
        </w:rPr>
        <w:t xml:space="preserve">, and </w:t>
      </w:r>
      <w:r w:rsidR="008F5E7A" w:rsidRPr="008F5E7A">
        <w:rPr>
          <w:rFonts w:eastAsia="American Typewriter"/>
        </w:rPr>
        <w:t xml:space="preserve">AF325663 </w:t>
      </w:r>
      <w:r w:rsidR="008F5E7A" w:rsidRPr="00F6780B">
        <w:rPr>
          <w:rFonts w:eastAsia="American Typewriter"/>
          <w:i/>
        </w:rPr>
        <w:t>Gymnopilus penetrans</w:t>
      </w:r>
      <w:r w:rsidR="008F5E7A">
        <w:rPr>
          <w:rFonts w:eastAsia="American Typewriter"/>
        </w:rPr>
        <w:t xml:space="preserve"> to serve as outgroups because these genera </w:t>
      </w:r>
      <w:r w:rsidR="001F30FD">
        <w:rPr>
          <w:rFonts w:eastAsia="American Typewriter"/>
        </w:rPr>
        <w:t>were</w:t>
      </w:r>
      <w:r w:rsidR="008F5E7A">
        <w:rPr>
          <w:rFonts w:eastAsia="American Typewriter"/>
        </w:rPr>
        <w:t xml:space="preserve"> sister to </w:t>
      </w:r>
      <w:r w:rsidR="008F5E7A" w:rsidRPr="008F5E7A">
        <w:rPr>
          <w:rFonts w:eastAsia="American Typewriter"/>
          <w:i/>
        </w:rPr>
        <w:t>Cortinarius</w:t>
      </w:r>
      <w:r w:rsidR="00CB44F4">
        <w:rPr>
          <w:rFonts w:eastAsia="American Typewriter"/>
        </w:rPr>
        <w:t xml:space="preserve"> on </w:t>
      </w:r>
      <w:r w:rsidR="007369B8">
        <w:rPr>
          <w:rFonts w:eastAsia="American Typewriter"/>
        </w:rPr>
        <w:t>MycoCosm (</w:t>
      </w:r>
      <w:hyperlink r:id="rId28" w:history="1">
        <w:r w:rsidR="007369B8" w:rsidRPr="007D717A">
          <w:rPr>
            <w:rStyle w:val="Hyperlink"/>
            <w:rFonts w:eastAsia="American Typewriter"/>
          </w:rPr>
          <w:t>http://genome.jgi.doe.gov/mycocosm)</w:t>
        </w:r>
      </w:hyperlink>
      <w:r w:rsidR="007369B8">
        <w:rPr>
          <w:rFonts w:eastAsia="American Typewriter"/>
        </w:rPr>
        <w:t xml:space="preserve"> on October 24, 2016.</w:t>
      </w:r>
    </w:p>
    <w:p w14:paraId="2D97F034" w14:textId="77777777" w:rsidR="00280571" w:rsidRDefault="00280571" w:rsidP="00F12D87">
      <w:pPr>
        <w:rPr>
          <w:b/>
        </w:rPr>
      </w:pPr>
    </w:p>
    <w:p w14:paraId="41E5D8CF" w14:textId="484FE3C3" w:rsidR="008E0CE7" w:rsidRPr="008E0CE7" w:rsidRDefault="008E0CE7" w:rsidP="00F12D87">
      <w:pPr>
        <w:rPr>
          <w:b/>
        </w:rPr>
      </w:pPr>
      <w:r>
        <w:rPr>
          <w:b/>
        </w:rPr>
        <w:t>DNA Alignment and Mega-Phylogeny</w:t>
      </w:r>
    </w:p>
    <w:p w14:paraId="769A88DD" w14:textId="00A6DD96" w:rsidR="00BC38D8" w:rsidRPr="003F468E" w:rsidRDefault="00AC7E3F" w:rsidP="003F468E">
      <w:pPr>
        <w:pStyle w:val="p1"/>
        <w:rPr>
          <w:rFonts w:cs="Menlo"/>
          <w:sz w:val="24"/>
          <w:szCs w:val="24"/>
        </w:rPr>
      </w:pPr>
      <w:r>
        <w:rPr>
          <w:sz w:val="24"/>
          <w:szCs w:val="24"/>
        </w:rPr>
        <w:t>S</w:t>
      </w:r>
      <w:r w:rsidR="00A20F77" w:rsidRPr="003F468E">
        <w:rPr>
          <w:sz w:val="24"/>
          <w:szCs w:val="24"/>
        </w:rPr>
        <w:t xml:space="preserve">equences </w:t>
      </w:r>
      <w:r>
        <w:rPr>
          <w:sz w:val="24"/>
          <w:szCs w:val="24"/>
        </w:rPr>
        <w:t xml:space="preserve">were aligned </w:t>
      </w:r>
      <w:r w:rsidR="00A20F77" w:rsidRPr="003F468E">
        <w:rPr>
          <w:sz w:val="24"/>
          <w:szCs w:val="24"/>
        </w:rPr>
        <w:t>using MAF</w:t>
      </w:r>
      <w:r w:rsidR="00EB1260" w:rsidRPr="003F468E">
        <w:rPr>
          <w:sz w:val="24"/>
          <w:szCs w:val="24"/>
        </w:rPr>
        <w:t xml:space="preserve">FT </w:t>
      </w:r>
      <w:r w:rsidR="003F468E" w:rsidRPr="003F468E">
        <w:rPr>
          <w:rFonts w:cs="Menlo"/>
          <w:sz w:val="24"/>
          <w:szCs w:val="24"/>
        </w:rPr>
        <w:t>v7.</w:t>
      </w:r>
      <w:r w:rsidR="00566183">
        <w:rPr>
          <w:rFonts w:cs="Menlo"/>
          <w:sz w:val="24"/>
          <w:szCs w:val="24"/>
        </w:rPr>
        <w:t>305</w:t>
      </w:r>
      <w:r w:rsidR="003F468E" w:rsidRPr="003F468E">
        <w:rPr>
          <w:rFonts w:cs="Menlo"/>
          <w:sz w:val="24"/>
          <w:szCs w:val="24"/>
        </w:rPr>
        <w:t xml:space="preserve"> </w:t>
      </w:r>
      <w:r w:rsidR="00EB1260" w:rsidRPr="003F468E">
        <w:rPr>
          <w:sz w:val="24"/>
          <w:szCs w:val="24"/>
        </w:rPr>
        <w:t xml:space="preserve">using the e-INS-i </w:t>
      </w:r>
      <w:r w:rsidR="00EB1260" w:rsidRPr="000B33C4">
        <w:rPr>
          <w:sz w:val="24"/>
          <w:szCs w:val="24"/>
        </w:rPr>
        <w:t xml:space="preserve">algorithm </w:t>
      </w:r>
      <w:r w:rsidR="000B33C4" w:rsidRPr="000B33C4">
        <w:rPr>
          <w:sz w:val="24"/>
          <w:szCs w:val="24"/>
        </w:rPr>
        <w:t xml:space="preserve">(Katoh and Standley 2013) </w:t>
      </w:r>
      <w:r>
        <w:rPr>
          <w:sz w:val="24"/>
          <w:szCs w:val="24"/>
        </w:rPr>
        <w:t>with</w:t>
      </w:r>
      <w:r w:rsidRPr="003F468E">
        <w:rPr>
          <w:sz w:val="24"/>
          <w:szCs w:val="24"/>
        </w:rPr>
        <w:t xml:space="preserve"> </w:t>
      </w:r>
      <w:r w:rsidR="00EB1260" w:rsidRPr="003F468E">
        <w:rPr>
          <w:sz w:val="24"/>
          <w:szCs w:val="24"/>
        </w:rPr>
        <w:t>manual optimiz</w:t>
      </w:r>
      <w:r>
        <w:rPr>
          <w:sz w:val="24"/>
          <w:szCs w:val="24"/>
        </w:rPr>
        <w:t>ation</w:t>
      </w:r>
      <w:r w:rsidR="00EB1260" w:rsidRPr="003F468E">
        <w:rPr>
          <w:sz w:val="24"/>
          <w:szCs w:val="24"/>
        </w:rPr>
        <w:t xml:space="preserve">. </w:t>
      </w:r>
      <w:r w:rsidR="009E4507" w:rsidRPr="003F468E">
        <w:rPr>
          <w:sz w:val="24"/>
          <w:szCs w:val="24"/>
        </w:rPr>
        <w:t>T</w:t>
      </w:r>
      <w:r w:rsidR="00A20F77" w:rsidRPr="003F468E">
        <w:rPr>
          <w:sz w:val="24"/>
          <w:szCs w:val="24"/>
        </w:rPr>
        <w:t xml:space="preserve">he 100 spp. </w:t>
      </w:r>
      <w:r w:rsidR="00A75F73">
        <w:rPr>
          <w:sz w:val="24"/>
          <w:szCs w:val="24"/>
        </w:rPr>
        <w:t xml:space="preserve">three gene </w:t>
      </w:r>
      <w:r w:rsidR="00A20F77" w:rsidRPr="003F468E">
        <w:rPr>
          <w:sz w:val="24"/>
          <w:szCs w:val="24"/>
        </w:rPr>
        <w:t xml:space="preserve">alignment </w:t>
      </w:r>
      <w:r w:rsidR="000C5923" w:rsidRPr="003F468E">
        <w:rPr>
          <w:sz w:val="24"/>
          <w:szCs w:val="24"/>
        </w:rPr>
        <w:t>published by Garnica et al. (2016)</w:t>
      </w:r>
      <w:r w:rsidR="009E4507" w:rsidRPr="003F468E">
        <w:rPr>
          <w:sz w:val="24"/>
          <w:szCs w:val="24"/>
        </w:rPr>
        <w:t xml:space="preserve"> </w:t>
      </w:r>
      <w:r w:rsidR="00061901">
        <w:rPr>
          <w:sz w:val="24"/>
          <w:szCs w:val="24"/>
        </w:rPr>
        <w:t xml:space="preserve">was edited </w:t>
      </w:r>
      <w:proofErr w:type="gramStart"/>
      <w:r w:rsidR="00061901">
        <w:rPr>
          <w:sz w:val="24"/>
          <w:szCs w:val="24"/>
        </w:rPr>
        <w:t>so as to</w:t>
      </w:r>
      <w:proofErr w:type="gramEnd"/>
      <w:r w:rsidR="00061901">
        <w:rPr>
          <w:sz w:val="24"/>
          <w:szCs w:val="24"/>
        </w:rPr>
        <w:t xml:space="preserve"> remove the </w:t>
      </w:r>
      <w:r w:rsidR="00061901" w:rsidRPr="00061901">
        <w:rPr>
          <w:i/>
          <w:sz w:val="24"/>
          <w:szCs w:val="24"/>
        </w:rPr>
        <w:t>rpb2</w:t>
      </w:r>
      <w:r w:rsidR="00061901">
        <w:rPr>
          <w:sz w:val="24"/>
          <w:szCs w:val="24"/>
        </w:rPr>
        <w:t xml:space="preserve"> and LSU data regions. It </w:t>
      </w:r>
      <w:r w:rsidR="009E4507" w:rsidRPr="003F468E">
        <w:rPr>
          <w:sz w:val="24"/>
          <w:szCs w:val="24"/>
        </w:rPr>
        <w:t>was manually aligned to match the larger dataset</w:t>
      </w:r>
      <w:r w:rsidR="00061901">
        <w:rPr>
          <w:sz w:val="24"/>
          <w:szCs w:val="24"/>
        </w:rPr>
        <w:t xml:space="preserve"> and used as a guide tree</w:t>
      </w:r>
      <w:r w:rsidR="00337422" w:rsidRPr="003F468E">
        <w:rPr>
          <w:sz w:val="24"/>
          <w:szCs w:val="24"/>
        </w:rPr>
        <w:t xml:space="preserve">. </w:t>
      </w:r>
      <w:r w:rsidR="00566183">
        <w:rPr>
          <w:sz w:val="24"/>
          <w:szCs w:val="24"/>
        </w:rPr>
        <w:t>RAxML 8.2.10</w:t>
      </w:r>
      <w:r w:rsidR="00A44500" w:rsidRPr="003F468E">
        <w:rPr>
          <w:sz w:val="24"/>
          <w:szCs w:val="24"/>
        </w:rPr>
        <w:t xml:space="preserve"> (Stamatakis 2006)</w:t>
      </w:r>
      <w:r w:rsidR="00873294" w:rsidRPr="003F468E">
        <w:rPr>
          <w:sz w:val="24"/>
          <w:szCs w:val="24"/>
        </w:rPr>
        <w:t xml:space="preserve"> was used to reconstruct a maximum likelihood (ML) tree with </w:t>
      </w:r>
      <w:r w:rsidR="009C0892">
        <w:rPr>
          <w:sz w:val="24"/>
          <w:szCs w:val="24"/>
        </w:rPr>
        <w:t>200</w:t>
      </w:r>
      <w:r w:rsidR="00873294" w:rsidRPr="003F468E">
        <w:rPr>
          <w:sz w:val="24"/>
          <w:szCs w:val="24"/>
        </w:rPr>
        <w:t xml:space="preserve"> bootstrap replicates under </w:t>
      </w:r>
      <w:r w:rsidR="00B016C9" w:rsidRPr="003F468E">
        <w:rPr>
          <w:sz w:val="24"/>
          <w:szCs w:val="24"/>
        </w:rPr>
        <w:t>a GTRGAMMA</w:t>
      </w:r>
      <w:r w:rsidR="00873294" w:rsidRPr="003F468E">
        <w:rPr>
          <w:sz w:val="24"/>
          <w:szCs w:val="24"/>
        </w:rPr>
        <w:t xml:space="preserve"> model</w:t>
      </w:r>
      <w:r w:rsidR="00DB1C8B" w:rsidRPr="003F468E">
        <w:rPr>
          <w:sz w:val="24"/>
          <w:szCs w:val="24"/>
        </w:rPr>
        <w:t xml:space="preserve">. </w:t>
      </w:r>
      <w:r w:rsidR="00566183">
        <w:rPr>
          <w:sz w:val="24"/>
          <w:szCs w:val="24"/>
        </w:rPr>
        <w:t xml:space="preserve">Taxa in the guide-tree were manually removed after the tree was created. </w:t>
      </w:r>
      <w:r w:rsidR="00B016C9" w:rsidRPr="003F468E">
        <w:rPr>
          <w:sz w:val="24"/>
          <w:szCs w:val="24"/>
        </w:rPr>
        <w:t xml:space="preserve">The outgroups were </w:t>
      </w:r>
      <w:r w:rsidR="00566183">
        <w:rPr>
          <w:sz w:val="24"/>
          <w:szCs w:val="24"/>
        </w:rPr>
        <w:t xml:space="preserve">also </w:t>
      </w:r>
      <w:r w:rsidR="00B016C9" w:rsidRPr="003F468E">
        <w:rPr>
          <w:sz w:val="24"/>
          <w:szCs w:val="24"/>
        </w:rPr>
        <w:t>then removed</w:t>
      </w:r>
      <w:r w:rsidR="00115AE7" w:rsidRPr="003F468E">
        <w:rPr>
          <w:sz w:val="24"/>
          <w:szCs w:val="24"/>
        </w:rPr>
        <w:t xml:space="preserve">. </w:t>
      </w:r>
    </w:p>
    <w:p w14:paraId="06D1AFD9" w14:textId="77777777" w:rsidR="00115AE7" w:rsidRDefault="00115AE7" w:rsidP="00F12D87"/>
    <w:p w14:paraId="5F447879" w14:textId="0CADDF08" w:rsidR="000A016B" w:rsidRDefault="000A016B" w:rsidP="00F12D87">
      <w:pPr>
        <w:rPr>
          <w:b/>
        </w:rPr>
      </w:pPr>
      <w:r>
        <w:rPr>
          <w:b/>
        </w:rPr>
        <w:t>Ancestral State Reconstruction</w:t>
      </w:r>
    </w:p>
    <w:p w14:paraId="7130DD75" w14:textId="407CE129" w:rsidR="000A016B" w:rsidRPr="000A016B" w:rsidRDefault="000A016B" w:rsidP="00F12D87">
      <w:r>
        <w:t>Mesquite 3.2 (</w:t>
      </w:r>
      <w:r w:rsidRPr="00E477F6">
        <w:t>Maddison and Maddison 2011</w:t>
      </w:r>
      <w:r>
        <w:t xml:space="preserve">) was used reconstruct the ancestral state of sequestration and of the viscidity of the pileus and stipe using </w:t>
      </w:r>
      <w:r w:rsidR="00A75F73">
        <w:t xml:space="preserve">parsimony and </w:t>
      </w:r>
      <w:r>
        <w:t>maximum likelihood.</w:t>
      </w:r>
    </w:p>
    <w:p w14:paraId="5D138291" w14:textId="77777777" w:rsidR="000A016B" w:rsidRDefault="000A016B" w:rsidP="00F12D87"/>
    <w:p w14:paraId="0BDDA71E" w14:textId="0551FFCA" w:rsidR="00A50EEC" w:rsidRDefault="00A50EEC" w:rsidP="00F12D87">
      <w:pPr>
        <w:rPr>
          <w:b/>
        </w:rPr>
      </w:pPr>
      <w:r>
        <w:rPr>
          <w:b/>
        </w:rPr>
        <w:lastRenderedPageBreak/>
        <w:t xml:space="preserve">Correlation of </w:t>
      </w:r>
      <w:r w:rsidR="00944EBF">
        <w:rPr>
          <w:b/>
        </w:rPr>
        <w:t xml:space="preserve">Climate Variables with </w:t>
      </w:r>
      <w:r w:rsidR="00486E13">
        <w:rPr>
          <w:b/>
        </w:rPr>
        <w:t>Sequestrate State</w:t>
      </w:r>
    </w:p>
    <w:p w14:paraId="0F8477BD" w14:textId="016FC0A9" w:rsidR="008D6619" w:rsidRDefault="007740BF" w:rsidP="00F12D87">
      <w:r>
        <w:t xml:space="preserve">For the </w:t>
      </w:r>
      <w:r w:rsidR="00270161">
        <w:t>1211</w:t>
      </w:r>
      <w:r w:rsidR="00036D59">
        <w:t xml:space="preserve"> taxa that had complete ITS sequences, I recorded the location (and GPS coordinates if available) of where the specimen was collected, </w:t>
      </w:r>
      <w:r w:rsidR="00AC7E3F">
        <w:t xml:space="preserve">examined </w:t>
      </w:r>
      <w:r w:rsidR="00036D59">
        <w:t xml:space="preserve">herbarium databases, GenBank </w:t>
      </w:r>
      <w:r w:rsidR="002D356F">
        <w:t>records</w:t>
      </w:r>
      <w:r w:rsidR="00036D59">
        <w:t xml:space="preserve"> and citations in the recorded literature. </w:t>
      </w:r>
      <w:r w:rsidR="002D356F">
        <w:t>Locations for 928 specimens were found</w:t>
      </w:r>
      <w:r w:rsidR="007B224C">
        <w:t>, 24 of which were secotioid and 14 of which were gasteroid</w:t>
      </w:r>
      <w:r w:rsidR="002D356F">
        <w:t xml:space="preserve">. Of the specimens that did not </w:t>
      </w:r>
      <w:r w:rsidR="00AC7E3F">
        <w:t xml:space="preserve">have </w:t>
      </w:r>
      <w:r w:rsidR="002D356F">
        <w:t xml:space="preserve">GPS locations, I estimated the GPS location using Google Maps and </w:t>
      </w:r>
      <w:r w:rsidR="00F26C9B">
        <w:t xml:space="preserve">the </w:t>
      </w:r>
      <w:r w:rsidR="00212113">
        <w:t xml:space="preserve">written </w:t>
      </w:r>
      <w:r w:rsidR="00F26C9B">
        <w:t xml:space="preserve">description of the location. </w:t>
      </w:r>
      <w:r w:rsidR="00212113">
        <w:t xml:space="preserve">Estimates are </w:t>
      </w:r>
      <w:r w:rsidR="006132D8">
        <w:t>estimated</w:t>
      </w:r>
      <w:r w:rsidR="00212113">
        <w:t xml:space="preserve"> to be within a </w:t>
      </w:r>
      <w:proofErr w:type="gramStart"/>
      <w:r w:rsidR="00212113">
        <w:t>ten kilometer</w:t>
      </w:r>
      <w:proofErr w:type="gramEnd"/>
      <w:r w:rsidR="00212113">
        <w:t xml:space="preserve"> radius. Locations that only gave the </w:t>
      </w:r>
      <w:r w:rsidR="00A75F73">
        <w:t xml:space="preserve">country, </w:t>
      </w:r>
      <w:r w:rsidR="00212113">
        <w:t xml:space="preserve">state or the province were </w:t>
      </w:r>
      <w:r w:rsidR="00AC7E3F">
        <w:t xml:space="preserve">not included </w:t>
      </w:r>
      <w:r w:rsidR="00212113">
        <w:t>as an accurate location could not be surmised.</w:t>
      </w:r>
    </w:p>
    <w:p w14:paraId="003D2A9B" w14:textId="77777777" w:rsidR="00212113" w:rsidRDefault="00212113" w:rsidP="00F12D87"/>
    <w:p w14:paraId="784BDC43" w14:textId="3EF99438" w:rsidR="00212113" w:rsidRDefault="009062DE" w:rsidP="00F12D87">
      <w:r>
        <w:t xml:space="preserve">The GPS </w:t>
      </w:r>
      <w:r w:rsidR="00A4091C">
        <w:t xml:space="preserve">locations </w:t>
      </w:r>
      <w:r>
        <w:t>were uploaded to ArcMap 10.5</w:t>
      </w:r>
      <w:r w:rsidR="002A1B75">
        <w:t xml:space="preserve"> (ESRI 2016) as a point layer. </w:t>
      </w:r>
      <w:r w:rsidR="00FA3501">
        <w:t>WorldClim2 Bioclimatic variables (</w:t>
      </w:r>
      <w:r w:rsidR="00C2591C">
        <w:t xml:space="preserve">Table X; </w:t>
      </w:r>
      <w:r w:rsidR="00FA3501">
        <w:t xml:space="preserve">Fick and Hijams 2017) </w:t>
      </w:r>
      <w:r>
        <w:t xml:space="preserve">at a resolution of 30 seconds </w:t>
      </w:r>
      <w:r w:rsidR="002A1B75">
        <w:t>were added as a raster layer</w:t>
      </w:r>
      <w:r>
        <w:t xml:space="preserve">. </w:t>
      </w:r>
      <w:r w:rsidR="00D13592">
        <w:t xml:space="preserve">The extract tool was used to extract all 19 separate climate variables for each point </w:t>
      </w:r>
      <w:commentRangeStart w:id="81"/>
      <w:r w:rsidR="00D13592">
        <w:t>location</w:t>
      </w:r>
      <w:commentRangeEnd w:id="81"/>
      <w:r w:rsidR="00A2598D">
        <w:rPr>
          <w:rStyle w:val="CommentReference"/>
        </w:rPr>
        <w:commentReference w:id="81"/>
      </w:r>
      <w:r w:rsidR="00D13592">
        <w:t>.</w:t>
      </w:r>
    </w:p>
    <w:p w14:paraId="07B809C1" w14:textId="77777777" w:rsidR="00C2591C" w:rsidRDefault="00C2591C" w:rsidP="00F12D87"/>
    <w:p w14:paraId="1157CE52" w14:textId="77777777" w:rsidR="00F35946" w:rsidRPr="00F35946" w:rsidRDefault="00F35946" w:rsidP="00F35946">
      <w:pPr>
        <w:rPr>
          <w:rFonts w:ascii="Times New Roman" w:hAnsi="Times New Roman" w:cs="Times New Roman"/>
        </w:rPr>
      </w:pPr>
      <w:r w:rsidRPr="00F35946">
        <w:rPr>
          <w:rFonts w:ascii="Times New Roman" w:hAnsi="Times New Roman" w:cs="Times New Roman"/>
        </w:rPr>
        <w:t xml:space="preserve">BIO1 = Annual Mean </w:t>
      </w:r>
      <w:commentRangeStart w:id="82"/>
      <w:r w:rsidRPr="00F35946">
        <w:rPr>
          <w:rFonts w:ascii="Times New Roman" w:hAnsi="Times New Roman" w:cs="Times New Roman"/>
        </w:rPr>
        <w:t>Temperature</w:t>
      </w:r>
      <w:commentRangeEnd w:id="82"/>
      <w:r>
        <w:rPr>
          <w:rStyle w:val="CommentReference"/>
        </w:rPr>
        <w:commentReference w:id="82"/>
      </w:r>
      <w:r w:rsidRPr="00F35946">
        <w:rPr>
          <w:rFonts w:ascii="Times New Roman" w:hAnsi="Times New Roman" w:cs="Times New Roman"/>
        </w:rPr>
        <w:br/>
        <w:t>BIO2 = Mean Diurnal Range (Mean of monthly (max temp - min temp))</w:t>
      </w:r>
      <w:r w:rsidRPr="00F35946">
        <w:rPr>
          <w:rFonts w:ascii="Times New Roman" w:hAnsi="Times New Roman" w:cs="Times New Roman"/>
        </w:rPr>
        <w:br/>
        <w:t>BIO3 = Isothermality (BIO2/BIO7) (* 100)</w:t>
      </w:r>
      <w:r w:rsidRPr="00F35946">
        <w:rPr>
          <w:rFonts w:ascii="Times New Roman" w:hAnsi="Times New Roman" w:cs="Times New Roman"/>
        </w:rPr>
        <w:br/>
        <w:t>BIO4 = Temperature Seasonality (standard deviation *100)</w:t>
      </w:r>
      <w:r w:rsidRPr="00F35946">
        <w:rPr>
          <w:rFonts w:ascii="Times New Roman" w:hAnsi="Times New Roman" w:cs="Times New Roman"/>
        </w:rPr>
        <w:br/>
        <w:t>BIO5 = Max Temperature of Warmest Month</w:t>
      </w:r>
      <w:r w:rsidRPr="00F35946">
        <w:rPr>
          <w:rFonts w:ascii="Times New Roman" w:hAnsi="Times New Roman" w:cs="Times New Roman"/>
        </w:rPr>
        <w:br/>
        <w:t>BIO6 = Min Temperature of Coldest Month</w:t>
      </w:r>
      <w:r w:rsidRPr="00F35946">
        <w:rPr>
          <w:rFonts w:ascii="Times New Roman" w:hAnsi="Times New Roman" w:cs="Times New Roman"/>
        </w:rPr>
        <w:br/>
        <w:t>BIO7 = Temperature Annual Range (BIO5-BIO6)</w:t>
      </w:r>
      <w:r w:rsidRPr="00F35946">
        <w:rPr>
          <w:rFonts w:ascii="Times New Roman" w:hAnsi="Times New Roman" w:cs="Times New Roman"/>
        </w:rPr>
        <w:br/>
        <w:t>BIO8 = Mean Temperature of Wettest Quarter</w:t>
      </w:r>
      <w:r w:rsidRPr="00F35946">
        <w:rPr>
          <w:rFonts w:ascii="Times New Roman" w:hAnsi="Times New Roman" w:cs="Times New Roman"/>
        </w:rPr>
        <w:br/>
        <w:t>BIO9 = Mean Temperature of Driest Quarter</w:t>
      </w:r>
      <w:r w:rsidRPr="00F35946">
        <w:rPr>
          <w:rFonts w:ascii="Times New Roman" w:hAnsi="Times New Roman" w:cs="Times New Roman"/>
        </w:rPr>
        <w:br/>
        <w:t>BIO10 = Mean Temperature of Warmest Quarter</w:t>
      </w:r>
      <w:r w:rsidRPr="00F35946">
        <w:rPr>
          <w:rFonts w:ascii="Times New Roman" w:hAnsi="Times New Roman" w:cs="Times New Roman"/>
        </w:rPr>
        <w:br/>
        <w:t>BIO11 = Mean Temperature of Coldest Quarter</w:t>
      </w:r>
      <w:r w:rsidRPr="00F35946">
        <w:rPr>
          <w:rFonts w:ascii="Times New Roman" w:hAnsi="Times New Roman" w:cs="Times New Roman"/>
        </w:rPr>
        <w:br/>
        <w:t>BIO12 = Annual Precipitation</w:t>
      </w:r>
      <w:r w:rsidRPr="00F35946">
        <w:rPr>
          <w:rFonts w:ascii="Times New Roman" w:hAnsi="Times New Roman" w:cs="Times New Roman"/>
        </w:rPr>
        <w:br/>
        <w:t>BIO13 = Precipitation of Wettest Month</w:t>
      </w:r>
      <w:r w:rsidRPr="00F35946">
        <w:rPr>
          <w:rFonts w:ascii="Times New Roman" w:hAnsi="Times New Roman" w:cs="Times New Roman"/>
        </w:rPr>
        <w:br/>
        <w:t>BIO14 = Precipitation of Driest Month</w:t>
      </w:r>
      <w:r w:rsidRPr="00F35946">
        <w:rPr>
          <w:rFonts w:ascii="Times New Roman" w:hAnsi="Times New Roman" w:cs="Times New Roman"/>
        </w:rPr>
        <w:br/>
        <w:t>BIO15 = Precipitation Seasonality (Coefficient of Variation)</w:t>
      </w:r>
      <w:r w:rsidRPr="00F35946">
        <w:rPr>
          <w:rFonts w:ascii="Times New Roman" w:hAnsi="Times New Roman" w:cs="Times New Roman"/>
        </w:rPr>
        <w:br/>
        <w:t>BIO16 = Precipitation of Wettest Quarter</w:t>
      </w:r>
      <w:r w:rsidRPr="00F35946">
        <w:rPr>
          <w:rFonts w:ascii="Times New Roman" w:hAnsi="Times New Roman" w:cs="Times New Roman"/>
        </w:rPr>
        <w:br/>
        <w:t>BIO17 = Precipitation of Driest Quarter</w:t>
      </w:r>
      <w:r w:rsidRPr="00F35946">
        <w:rPr>
          <w:rFonts w:ascii="Times New Roman" w:hAnsi="Times New Roman" w:cs="Times New Roman"/>
        </w:rPr>
        <w:br/>
        <w:t>BIO18 = Precipitation of Warmest Quarter</w:t>
      </w:r>
      <w:r w:rsidRPr="00F35946">
        <w:rPr>
          <w:rFonts w:ascii="Times New Roman" w:hAnsi="Times New Roman" w:cs="Times New Roman"/>
        </w:rPr>
        <w:br/>
        <w:t>BIO19 = Precipitation of Coldest Quarter</w:t>
      </w:r>
    </w:p>
    <w:p w14:paraId="3A5AE9AF" w14:textId="77777777" w:rsidR="00C2591C" w:rsidRPr="007740BF" w:rsidRDefault="00C2591C" w:rsidP="00F12D87"/>
    <w:p w14:paraId="411A6517" w14:textId="77777777" w:rsidR="00486E13" w:rsidRDefault="00486E13" w:rsidP="00F12D87">
      <w:pPr>
        <w:rPr>
          <w:b/>
        </w:rPr>
      </w:pPr>
    </w:p>
    <w:p w14:paraId="02E0228E" w14:textId="72A8BA26" w:rsidR="008E0CE7" w:rsidRDefault="00A50EEC" w:rsidP="00F12D87">
      <w:pPr>
        <w:rPr>
          <w:b/>
        </w:rPr>
      </w:pPr>
      <w:commentRangeStart w:id="83"/>
      <w:r w:rsidRPr="00D13592">
        <w:rPr>
          <w:b/>
        </w:rPr>
        <w:t xml:space="preserve">Phylogenetic </w:t>
      </w:r>
      <w:r w:rsidR="00032A11">
        <w:rPr>
          <w:b/>
        </w:rPr>
        <w:t>Logistic</w:t>
      </w:r>
      <w:r w:rsidRPr="00D13592">
        <w:rPr>
          <w:b/>
        </w:rPr>
        <w:t xml:space="preserve"> Regression</w:t>
      </w:r>
    </w:p>
    <w:p w14:paraId="79A31EEE" w14:textId="336AA25D" w:rsidR="00247586" w:rsidRPr="009330D9" w:rsidRDefault="009330D9" w:rsidP="00F12D87">
      <w:r>
        <w:t xml:space="preserve">A phylogenetic </w:t>
      </w:r>
      <w:r w:rsidR="00032A11">
        <w:t>logistic</w:t>
      </w:r>
      <w:r>
        <w:t xml:space="preserve"> regression </w:t>
      </w:r>
      <w:r w:rsidR="00032A11">
        <w:t>(Ives and Garland 2010) was performed on all 19 b</w:t>
      </w:r>
      <w:r>
        <w:t xml:space="preserve">ioclimatic variables using the ‘phylolm’ package </w:t>
      </w:r>
      <w:r w:rsidR="008C6ACB">
        <w:t xml:space="preserve">version 2.4 </w:t>
      </w:r>
      <w:r>
        <w:t xml:space="preserve">in R. </w:t>
      </w:r>
    </w:p>
    <w:p w14:paraId="2C8BA116" w14:textId="77777777" w:rsidR="00A50EEC" w:rsidRDefault="00A50EEC" w:rsidP="00F12D87">
      <w:pPr>
        <w:rPr>
          <w:b/>
        </w:rPr>
      </w:pPr>
    </w:p>
    <w:p w14:paraId="0553341D" w14:textId="5B99DA47" w:rsidR="00751FAA" w:rsidRDefault="00751FAA" w:rsidP="00F12D87">
      <w:pPr>
        <w:rPr>
          <w:b/>
        </w:rPr>
      </w:pPr>
      <w:r>
        <w:rPr>
          <w:b/>
        </w:rPr>
        <w:t>Diversification Analyses</w:t>
      </w:r>
    </w:p>
    <w:p w14:paraId="675C9696" w14:textId="7DA0C907" w:rsidR="00332AE5" w:rsidRPr="00837B6A" w:rsidRDefault="0047436B" w:rsidP="00F12D87">
      <w:pPr>
        <w:rPr>
          <w:rFonts w:ascii="Times" w:hAnsi="Times" w:cs="Times New Roman"/>
          <w:sz w:val="22"/>
          <w:szCs w:val="22"/>
        </w:rPr>
      </w:pPr>
      <w:r w:rsidRPr="008C6F2F">
        <w:rPr>
          <w:rFonts w:ascii="Helvetica" w:hAnsi="Helvetica"/>
        </w:rPr>
        <w:t xml:space="preserve">PHYLOCOM </w:t>
      </w:r>
      <w:r w:rsidR="008C6F2F" w:rsidRPr="008C6F2F">
        <w:rPr>
          <w:rFonts w:ascii="Helvetica" w:hAnsi="Helvetica"/>
        </w:rPr>
        <w:t xml:space="preserve">4.2 </w:t>
      </w:r>
      <w:r w:rsidRPr="008C6F2F">
        <w:rPr>
          <w:rFonts w:ascii="Helvetica" w:hAnsi="Helvetica"/>
        </w:rPr>
        <w:t>(</w:t>
      </w:r>
      <w:r w:rsidRPr="008C6F2F">
        <w:rPr>
          <w:rFonts w:ascii="Helvetica" w:hAnsi="Helvetica" w:cs="Times New Roman"/>
        </w:rPr>
        <w:t xml:space="preserve">Webb </w:t>
      </w:r>
      <w:r w:rsidRPr="0047436B">
        <w:rPr>
          <w:rFonts w:ascii="Helvetica" w:hAnsi="Helvetica" w:cs="Times New Roman"/>
        </w:rPr>
        <w:t>et al.</w:t>
      </w:r>
      <w:r w:rsidRPr="008C6F2F">
        <w:rPr>
          <w:rFonts w:ascii="Helvetica" w:hAnsi="Helvetica" w:cs="Times New Roman"/>
        </w:rPr>
        <w:t xml:space="preserve"> </w:t>
      </w:r>
      <w:r w:rsidRPr="0047436B">
        <w:rPr>
          <w:rFonts w:ascii="Helvetica" w:hAnsi="Helvetica" w:cs="Times New Roman"/>
        </w:rPr>
        <w:t>2008</w:t>
      </w:r>
      <w:r w:rsidRPr="008C6F2F">
        <w:rPr>
          <w:rFonts w:ascii="Helvetica" w:hAnsi="Helvetica" w:cs="Times New Roman"/>
        </w:rPr>
        <w:t xml:space="preserve">) was used to test for phylogenetic conservatism between </w:t>
      </w:r>
      <w:r w:rsidR="00356BB2" w:rsidRPr="008C6F2F">
        <w:rPr>
          <w:rFonts w:ascii="Helvetica" w:hAnsi="Helvetica" w:cs="Times New Roman"/>
        </w:rPr>
        <w:t xml:space="preserve">gilled and sequestrate taxa, and between </w:t>
      </w:r>
      <w:r w:rsidR="00536AFE">
        <w:rPr>
          <w:rFonts w:ascii="Helvetica" w:hAnsi="Helvetica" w:cs="Times New Roman"/>
        </w:rPr>
        <w:t>taxa with a dry pileus and taxa with a viscid pileus</w:t>
      </w:r>
      <w:r w:rsidR="00356BB2" w:rsidRPr="008C6F2F">
        <w:rPr>
          <w:rFonts w:ascii="Helvetica" w:hAnsi="Helvetica" w:cs="Times New Roman"/>
        </w:rPr>
        <w:t>.</w:t>
      </w:r>
      <w:commentRangeEnd w:id="83"/>
      <w:r w:rsidR="00577064">
        <w:rPr>
          <w:rStyle w:val="CommentReference"/>
        </w:rPr>
        <w:commentReference w:id="83"/>
      </w:r>
      <w:r w:rsidR="00356BB2">
        <w:rPr>
          <w:rFonts w:ascii="Times" w:hAnsi="Times" w:cs="Times New Roman"/>
          <w:sz w:val="22"/>
          <w:szCs w:val="22"/>
        </w:rPr>
        <w:t xml:space="preserve"> </w:t>
      </w:r>
    </w:p>
    <w:p w14:paraId="43D5E68A" w14:textId="01D00455" w:rsidR="009542D6" w:rsidRDefault="0053191C" w:rsidP="00885F9A">
      <w:pPr>
        <w:pStyle w:val="Heading2"/>
      </w:pPr>
      <w:bookmarkStart w:id="84" w:name="_Toc486028919"/>
      <w:r>
        <w:lastRenderedPageBreak/>
        <w:t>Results</w:t>
      </w:r>
      <w:bookmarkEnd w:id="84"/>
    </w:p>
    <w:p w14:paraId="702F7963" w14:textId="6EC8DAE0" w:rsidR="00C454EB" w:rsidRDefault="00C454EB" w:rsidP="00F12D87">
      <w:commentRangeStart w:id="85"/>
      <w:r>
        <w:t>12</w:t>
      </w:r>
      <w:r w:rsidR="00270161">
        <w:t>11</w:t>
      </w:r>
      <w:commentRangeEnd w:id="85"/>
      <w:r w:rsidR="000E2D68">
        <w:rPr>
          <w:rStyle w:val="CommentReference"/>
        </w:rPr>
        <w:commentReference w:id="85"/>
      </w:r>
      <w:r>
        <w:t xml:space="preserve"> </w:t>
      </w:r>
      <w:r w:rsidRPr="00525CA1">
        <w:rPr>
          <w:i/>
        </w:rPr>
        <w:t>Cortinarius</w:t>
      </w:r>
      <w:r>
        <w:t xml:space="preserve"> species were assessed for sequestration, and having a viscid pileus and or stipe</w:t>
      </w:r>
      <w:r w:rsidR="00D0705A">
        <w:t xml:space="preserve"> (Figure 10</w:t>
      </w:r>
      <w:r w:rsidR="00024D10">
        <w:t>a</w:t>
      </w:r>
      <w:r w:rsidR="006E71D5">
        <w:t>)</w:t>
      </w:r>
      <w:r>
        <w:t>. Of th</w:t>
      </w:r>
      <w:r w:rsidR="00B95239">
        <w:t>ese, 38</w:t>
      </w:r>
      <w:r w:rsidR="00403F73">
        <w:t xml:space="preserve"> species are </w:t>
      </w:r>
      <w:proofErr w:type="gramStart"/>
      <w:r w:rsidR="00403F73">
        <w:t>sequestrate</w:t>
      </w:r>
      <w:proofErr w:type="gramEnd"/>
      <w:r w:rsidR="00403F73">
        <w:t>.</w:t>
      </w:r>
      <w:r>
        <w:t xml:space="preserve"> Visual inspection of the phylogenetic tree with its states reveals that there has been little to no diversification of sequestrate taxa in the genus </w:t>
      </w:r>
      <w:r w:rsidRPr="00593A1B">
        <w:rPr>
          <w:i/>
        </w:rPr>
        <w:t>Cortinarius</w:t>
      </w:r>
      <w:r>
        <w:t>. Ancestral state reconstruction reveals that gilled taxa</w:t>
      </w:r>
      <w:r w:rsidR="009E24B1">
        <w:t xml:space="preserve"> are the ancestral state (Fig. 10</w:t>
      </w:r>
      <w:r w:rsidR="00024D10">
        <w:t>b</w:t>
      </w:r>
      <w:r>
        <w:t xml:space="preserve">). </w:t>
      </w:r>
      <w:r w:rsidR="002B0251">
        <w:t xml:space="preserve">It also shows that taxa with a viscid pileus are the ancestral state. There have been multiple cases of a loss of the viscid pileus and </w:t>
      </w:r>
      <w:r w:rsidR="00024D10">
        <w:t>few to no</w:t>
      </w:r>
      <w:r w:rsidR="002B0251">
        <w:t xml:space="preserve"> gains. </w:t>
      </w:r>
    </w:p>
    <w:p w14:paraId="58B76C18" w14:textId="77777777" w:rsidR="00C454EB" w:rsidRDefault="00C454EB" w:rsidP="00F12D87"/>
    <w:p w14:paraId="48971A9D" w14:textId="2A81A9F4" w:rsidR="00D0705A" w:rsidRDefault="00136591" w:rsidP="00D0705A">
      <w:pPr>
        <w:keepNext/>
      </w:pPr>
      <w:r w:rsidRPr="00136591">
        <w:rPr>
          <w:noProof/>
        </w:rPr>
        <w:drawing>
          <wp:inline distT="0" distB="0" distL="0" distR="0" wp14:anchorId="3AB81677" wp14:editId="45F9AFBB">
            <wp:extent cx="6104255" cy="356520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ncestral States Figure.jpg"/>
                    <pic:cNvPicPr/>
                  </pic:nvPicPr>
                  <pic:blipFill rotWithShape="1">
                    <a:blip r:embed="rId29">
                      <a:extLst>
                        <a:ext uri="{28A0092B-C50C-407E-A947-70E740481C1C}">
                          <a14:useLocalDpi xmlns:a14="http://schemas.microsoft.com/office/drawing/2010/main" val="0"/>
                        </a:ext>
                      </a:extLst>
                    </a:blip>
                    <a:srcRect r="14069" b="18720"/>
                    <a:stretch/>
                  </pic:blipFill>
                  <pic:spPr bwMode="auto">
                    <a:xfrm>
                      <a:off x="0" y="0"/>
                      <a:ext cx="6114544" cy="3571211"/>
                    </a:xfrm>
                    <a:prstGeom prst="rect">
                      <a:avLst/>
                    </a:prstGeom>
                    <a:ln>
                      <a:noFill/>
                    </a:ln>
                    <a:extLst>
                      <a:ext uri="{53640926-AAD7-44D8-BBD7-CCE9431645EC}">
                        <a14:shadowObscured xmlns:a14="http://schemas.microsoft.com/office/drawing/2010/main"/>
                      </a:ext>
                    </a:extLst>
                  </pic:spPr>
                </pic:pic>
              </a:graphicData>
            </a:graphic>
          </wp:inline>
        </w:drawing>
      </w:r>
    </w:p>
    <w:p w14:paraId="357BA605" w14:textId="079AB3D0" w:rsidR="00885F9A" w:rsidRDefault="00D0705A" w:rsidP="00D0705A">
      <w:pPr>
        <w:pStyle w:val="Caption"/>
      </w:pPr>
      <w:bookmarkStart w:id="86" w:name="_Toc486028375"/>
      <w:r>
        <w:t xml:space="preserve">Figure </w:t>
      </w:r>
      <w:r w:rsidR="008F1FDD">
        <w:fldChar w:fldCharType="begin"/>
      </w:r>
      <w:r w:rsidR="008F1FDD">
        <w:instrText xml:space="preserve"> SEQ Figure \* ARABIC </w:instrText>
      </w:r>
      <w:r w:rsidR="008F1FDD">
        <w:fldChar w:fldCharType="separate"/>
      </w:r>
      <w:r w:rsidR="009703E9">
        <w:rPr>
          <w:noProof/>
        </w:rPr>
        <w:t>10</w:t>
      </w:r>
      <w:r w:rsidR="008F1FDD">
        <w:rPr>
          <w:noProof/>
        </w:rPr>
        <w:fldChar w:fldCharType="end"/>
      </w:r>
      <w:r>
        <w:t xml:space="preserve">: </w:t>
      </w:r>
      <w:r w:rsidRPr="00EF6B04">
        <w:rPr>
          <w:b w:val="0"/>
        </w:rPr>
        <w:t>Anc</w:t>
      </w:r>
      <w:r w:rsidR="00EA34CB">
        <w:rPr>
          <w:b w:val="0"/>
        </w:rPr>
        <w:t>estral state reconstruction of a</w:t>
      </w:r>
      <w:r w:rsidR="001D22CD">
        <w:rPr>
          <w:b w:val="0"/>
        </w:rPr>
        <w:t>.</w:t>
      </w:r>
      <w:r w:rsidRPr="00EF6B04">
        <w:rPr>
          <w:b w:val="0"/>
        </w:rPr>
        <w:t xml:space="preserve"> the </w:t>
      </w:r>
      <w:r w:rsidR="00EF6B04">
        <w:rPr>
          <w:b w:val="0"/>
        </w:rPr>
        <w:t xml:space="preserve">basidiome </w:t>
      </w:r>
      <w:r w:rsidR="00EA34CB">
        <w:rPr>
          <w:b w:val="0"/>
        </w:rPr>
        <w:t>morphology b</w:t>
      </w:r>
      <w:r w:rsidR="001D22CD">
        <w:rPr>
          <w:b w:val="0"/>
        </w:rPr>
        <w:t>.</w:t>
      </w:r>
      <w:r w:rsidRPr="00EF6B04">
        <w:rPr>
          <w:b w:val="0"/>
        </w:rPr>
        <w:t xml:space="preserve"> </w:t>
      </w:r>
      <w:r w:rsidR="00EF6B04" w:rsidRPr="00EF6B04">
        <w:rPr>
          <w:b w:val="0"/>
        </w:rPr>
        <w:t>the viscidity of the pileus.</w:t>
      </w:r>
      <w:bookmarkEnd w:id="86"/>
    </w:p>
    <w:p w14:paraId="3BCC5DFE" w14:textId="77777777" w:rsidR="00D0705A" w:rsidRDefault="00D0705A" w:rsidP="00F12D87"/>
    <w:p w14:paraId="0FBACBEF" w14:textId="160B23D3" w:rsidR="00C454EB" w:rsidRPr="00BE122C" w:rsidRDefault="00C454EB" w:rsidP="00F12D87">
      <w:pPr>
        <w:rPr>
          <w:rFonts w:ascii="Calibri" w:hAnsi="Calibri" w:cs="Times New Roman"/>
          <w:color w:val="000000"/>
        </w:rPr>
      </w:pPr>
      <w:commentRangeStart w:id="87"/>
      <w:r w:rsidRPr="00025078">
        <w:t xml:space="preserve">An analysis of phylogenetic conservatism of </w:t>
      </w:r>
      <w:r>
        <w:t>the sequestrate state</w:t>
      </w:r>
      <w:r w:rsidRPr="00025078">
        <w:t xml:space="preserve"> across the mega-phylogeny </w:t>
      </w:r>
      <w:r>
        <w:t>could not reject the null hypothesis of a random distribution across the phylogeny</w:t>
      </w:r>
      <w:r w:rsidRPr="00025078">
        <w:t xml:space="preserve"> with a net relatedness index (NRI) of </w:t>
      </w:r>
      <w:r>
        <w:t>1.3852</w:t>
      </w:r>
      <w:r w:rsidRPr="00025078">
        <w:t xml:space="preserve"> (P=0.0</w:t>
      </w:r>
      <w:r>
        <w:t>9</w:t>
      </w:r>
      <w:r w:rsidRPr="00025078">
        <w:t>)</w:t>
      </w:r>
      <w:r>
        <w:t>, but there is a higher probability to be over-dispersed (P=0.09), than under-dispersed (P=0.91).</w:t>
      </w:r>
      <w:commentRangeEnd w:id="87"/>
      <w:r w:rsidR="00577064">
        <w:rPr>
          <w:rStyle w:val="CommentReference"/>
        </w:rPr>
        <w:commentReference w:id="87"/>
      </w:r>
      <w:r>
        <w:t xml:space="preserve"> An analysis looking at the distribution of taxa having a viscid pileus could not reject the null hypothesis of a random distribution </w:t>
      </w:r>
      <w:r w:rsidRPr="00BE122C">
        <w:rPr>
          <w:rFonts w:ascii="Helvetica" w:hAnsi="Helvetica"/>
        </w:rPr>
        <w:t>(</w:t>
      </w:r>
      <w:r w:rsidR="00D01A6F">
        <w:rPr>
          <w:rFonts w:ascii="Helvetica" w:hAnsi="Helvetica"/>
        </w:rPr>
        <w:t>NRI=</w:t>
      </w:r>
      <w:r w:rsidRPr="00BE122C">
        <w:rPr>
          <w:rFonts w:ascii="Helvetica" w:hAnsi="Helvetica"/>
        </w:rPr>
        <w:t xml:space="preserve"> </w:t>
      </w:r>
      <w:r w:rsidR="00BE122C" w:rsidRPr="00BE122C">
        <w:rPr>
          <w:rFonts w:ascii="Helvetica" w:hAnsi="Helvetica" w:cs="Times New Roman"/>
          <w:color w:val="000000"/>
        </w:rPr>
        <w:t xml:space="preserve">1.4036; </w:t>
      </w:r>
      <w:r w:rsidRPr="00BE122C">
        <w:rPr>
          <w:rFonts w:ascii="Helvetica" w:hAnsi="Helvetica"/>
        </w:rPr>
        <w:t>P</w:t>
      </w:r>
      <w:r w:rsidR="00BE122C" w:rsidRPr="00BE122C">
        <w:rPr>
          <w:rFonts w:ascii="Helvetica" w:hAnsi="Helvetica"/>
        </w:rPr>
        <w:t>=0.09</w:t>
      </w:r>
      <w:r>
        <w:t xml:space="preserve">). </w:t>
      </w:r>
      <w:r w:rsidR="009D0334">
        <w:t>Of sister group comparisons having &gt;75% bootstrap support, there is an equal number of evolution events of a sequestrate state from dry taxa (9) and viscid taxa (8).</w:t>
      </w:r>
      <w:r w:rsidR="00C12EB2">
        <w:t xml:space="preserve"> There are nine events where a dry gilled taxon evolved to be a dry sequestrate taxon, four events where a viscid gilled taxon evolved to be a dry </w:t>
      </w:r>
      <w:r w:rsidR="00C12EB2">
        <w:lastRenderedPageBreak/>
        <w:t>sequestrate taxon and four events where a viscid gilled taxon evolved to be a viscid sequestrate taxon.</w:t>
      </w:r>
    </w:p>
    <w:p w14:paraId="6850B416" w14:textId="77777777" w:rsidR="00C454EB" w:rsidRDefault="00C454EB" w:rsidP="00F12D87"/>
    <w:p w14:paraId="18FE997E" w14:textId="41F51DAF" w:rsidR="00F162AB" w:rsidRDefault="00B52F4C" w:rsidP="00F12D87">
      <w:r>
        <w:t>Figure</w:t>
      </w:r>
      <w:r w:rsidR="009E24B1">
        <w:t xml:space="preserve"> 11</w:t>
      </w:r>
      <w:r w:rsidR="00C32FF3">
        <w:t xml:space="preserve"> shows the location</w:t>
      </w:r>
      <w:r w:rsidR="00C454EB">
        <w:t xml:space="preserve"> of sequestrate and gilled taxa used to assess the correlation of </w:t>
      </w:r>
      <w:r w:rsidR="00C32FF3">
        <w:t xml:space="preserve">BioClim variables and </w:t>
      </w:r>
      <w:r w:rsidR="00C454EB">
        <w:t xml:space="preserve">the </w:t>
      </w:r>
      <w:r w:rsidR="00C32FF3">
        <w:t xml:space="preserve">morphological </w:t>
      </w:r>
      <w:r w:rsidR="00C454EB">
        <w:t>state of sequ</w:t>
      </w:r>
      <w:r w:rsidR="00C32FF3">
        <w:t>estration</w:t>
      </w:r>
      <w:r w:rsidR="00C454EB">
        <w:t xml:space="preserve">. </w:t>
      </w:r>
      <w:r w:rsidR="00730ABC">
        <w:t xml:space="preserve">Sequestrate taxa </w:t>
      </w:r>
      <w:r>
        <w:t>are</w:t>
      </w:r>
      <w:r w:rsidR="00730ABC">
        <w:t xml:space="preserve"> found in temperate climates in both the north</w:t>
      </w:r>
      <w:r>
        <w:t>ern</w:t>
      </w:r>
      <w:r w:rsidR="00730ABC">
        <w:t xml:space="preserve"> and south</w:t>
      </w:r>
      <w:r>
        <w:t>ern</w:t>
      </w:r>
      <w:r w:rsidR="00730ABC">
        <w:t xml:space="preserve"> hemisphere</w:t>
      </w:r>
      <w:r>
        <w:t>s</w:t>
      </w:r>
      <w:r w:rsidR="00730ABC">
        <w:t xml:space="preserve">. They </w:t>
      </w:r>
      <w:r>
        <w:t>are</w:t>
      </w:r>
      <w:r w:rsidR="00730ABC">
        <w:t xml:space="preserve"> noticeably absent from the tropics.</w:t>
      </w:r>
    </w:p>
    <w:p w14:paraId="65BC1192" w14:textId="77777777" w:rsidR="00F162AB" w:rsidRDefault="00F162AB" w:rsidP="00F12D87"/>
    <w:p w14:paraId="33C52D8E" w14:textId="77777777" w:rsidR="003E308B" w:rsidRDefault="00F162AB" w:rsidP="003E308B">
      <w:pPr>
        <w:keepNext/>
      </w:pPr>
      <w:r>
        <w:rPr>
          <w:noProof/>
        </w:rPr>
        <w:drawing>
          <wp:inline distT="0" distB="0" distL="0" distR="0" wp14:anchorId="4937C94A" wp14:editId="4F1D363E">
            <wp:extent cx="5504329" cy="1983544"/>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ld Map.pdf"/>
                    <pic:cNvPicPr/>
                  </pic:nvPicPr>
                  <pic:blipFill rotWithShape="1">
                    <a:blip r:embed="rId30">
                      <a:extLst>
                        <a:ext uri="{28A0092B-C50C-407E-A947-70E740481C1C}">
                          <a14:useLocalDpi xmlns:a14="http://schemas.microsoft.com/office/drawing/2010/main" val="0"/>
                        </a:ext>
                      </a:extLst>
                    </a:blip>
                    <a:srcRect l="-222" t="1" r="-137" b="5142"/>
                    <a:stretch/>
                  </pic:blipFill>
                  <pic:spPr bwMode="auto">
                    <a:xfrm>
                      <a:off x="0" y="0"/>
                      <a:ext cx="5506116" cy="1984188"/>
                    </a:xfrm>
                    <a:prstGeom prst="rect">
                      <a:avLst/>
                    </a:prstGeom>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7AFB0BD7" w14:textId="59FAC907" w:rsidR="00F162AB" w:rsidRDefault="003E308B" w:rsidP="003E308B">
      <w:pPr>
        <w:pStyle w:val="Caption"/>
      </w:pPr>
      <w:bookmarkStart w:id="88" w:name="_Toc486028376"/>
      <w:r>
        <w:t xml:space="preserve">Figure </w:t>
      </w:r>
      <w:r w:rsidR="008F1FDD">
        <w:fldChar w:fldCharType="begin"/>
      </w:r>
      <w:r w:rsidR="008F1FDD">
        <w:instrText xml:space="preserve"> SEQ Figure \* ARABIC </w:instrText>
      </w:r>
      <w:r w:rsidR="008F1FDD">
        <w:fldChar w:fldCharType="separate"/>
      </w:r>
      <w:r w:rsidR="009703E9">
        <w:rPr>
          <w:noProof/>
        </w:rPr>
        <w:t>11</w:t>
      </w:r>
      <w:r w:rsidR="008F1FDD">
        <w:rPr>
          <w:noProof/>
        </w:rPr>
        <w:fldChar w:fldCharType="end"/>
      </w:r>
      <w:r>
        <w:t xml:space="preserve">: </w:t>
      </w:r>
      <w:r w:rsidRPr="00485A8F">
        <w:rPr>
          <w:b w:val="0"/>
        </w:rPr>
        <w:t>Geographic location of specimens used to correlate with bioclim variables.</w:t>
      </w:r>
      <w:r>
        <w:t xml:space="preserve"> </w:t>
      </w:r>
      <w:r w:rsidRPr="003E308B">
        <w:rPr>
          <w:b w:val="0"/>
        </w:rPr>
        <w:t>Gilled taxa are shown in blue. Sequestrate taxa are shown in red.</w:t>
      </w:r>
      <w:bookmarkEnd w:id="88"/>
    </w:p>
    <w:p w14:paraId="0C023656" w14:textId="77777777" w:rsidR="00F162AB" w:rsidRDefault="00F162AB" w:rsidP="00F12D87"/>
    <w:p w14:paraId="52794036" w14:textId="7A5338EF" w:rsidR="00934AB2" w:rsidRDefault="00934AB2" w:rsidP="00F12D87">
      <w:r>
        <w:t>Of 16 of the 19 bioclim variables, only ‘</w:t>
      </w:r>
      <w:r w:rsidR="0069455F">
        <w:t xml:space="preserve">BIO2: </w:t>
      </w:r>
      <w:r>
        <w:t>mean diurnal range’ and ‘</w:t>
      </w:r>
      <w:r w:rsidR="0069455F">
        <w:t xml:space="preserve">BIO5: </w:t>
      </w:r>
      <w:r>
        <w:t>maximum temperature of the warmest month’ were statistically significant</w:t>
      </w:r>
      <w:r w:rsidR="008E4F13">
        <w:t>, using a p-value of 0.05</w:t>
      </w:r>
      <w:r w:rsidR="00045E42">
        <w:t xml:space="preserve"> (Table 5</w:t>
      </w:r>
      <w:r>
        <w:t xml:space="preserve">). </w:t>
      </w:r>
      <w:r w:rsidR="009F5CCB">
        <w:t xml:space="preserve">These two variables were estimated to have a positive slope, meaning that </w:t>
      </w:r>
      <w:r w:rsidR="00045E42">
        <w:t xml:space="preserve">there are more sequestrate taxa found in the hottest locations, and in locations where the temperature </w:t>
      </w:r>
      <w:r w:rsidR="00C454EB">
        <w:t>fluctuates</w:t>
      </w:r>
      <w:r w:rsidR="00045E42">
        <w:t>.</w:t>
      </w:r>
      <w:r w:rsidR="00505860">
        <w:t xml:space="preserve"> The AIC value for </w:t>
      </w:r>
      <w:r w:rsidR="0069455F">
        <w:t xml:space="preserve">BIO 2 was lower than the AIC value for BIO5, hence the mean diurnal range has a stronger effect, than the maximum temperature of the warmest month. None of the variables for precipitation were significant, suggesting that this is not a strong limiting factor for spore growth and dispersal. </w:t>
      </w:r>
      <w:r w:rsidR="00F935CC">
        <w:t>The estimates of alpha (</w:t>
      </w:r>
      <w:r w:rsidR="00431807">
        <w:t xml:space="preserve">the phylogenetic correlation, which varies between -4 and 4) are around zero, </w:t>
      </w:r>
      <w:r w:rsidR="00A15C19">
        <w:t xml:space="preserve">suggesting </w:t>
      </w:r>
      <w:r w:rsidR="00A70AD3">
        <w:t>that there is not a strong phylogenetic signal for sequestrate taxa.</w:t>
      </w:r>
    </w:p>
    <w:p w14:paraId="11D693FB" w14:textId="77777777" w:rsidR="00934AB2" w:rsidRDefault="00934AB2" w:rsidP="00F12D87"/>
    <w:p w14:paraId="0054646E" w14:textId="5A7AD5FD" w:rsidR="00045E42" w:rsidRDefault="00045E42" w:rsidP="00045E42">
      <w:pPr>
        <w:pStyle w:val="Caption"/>
      </w:pPr>
      <w:bookmarkStart w:id="89" w:name="_Toc486028755"/>
      <w:r>
        <w:t xml:space="preserve">Table </w:t>
      </w:r>
      <w:r w:rsidR="008F1FDD">
        <w:fldChar w:fldCharType="begin"/>
      </w:r>
      <w:r w:rsidR="008F1FDD">
        <w:instrText xml:space="preserve"> SEQ Table \* ARABIC </w:instrText>
      </w:r>
      <w:r w:rsidR="008F1FDD">
        <w:fldChar w:fldCharType="separate"/>
      </w:r>
      <w:r w:rsidR="009703E9">
        <w:rPr>
          <w:noProof/>
        </w:rPr>
        <w:t>5</w:t>
      </w:r>
      <w:r w:rsidR="008F1FDD">
        <w:rPr>
          <w:noProof/>
        </w:rPr>
        <w:fldChar w:fldCharType="end"/>
      </w:r>
      <w:r>
        <w:t>: Estimated variables from the phylogenetic logistic regression.</w:t>
      </w:r>
      <w:bookmarkEnd w:id="89"/>
    </w:p>
    <w:tbl>
      <w:tblPr>
        <w:tblW w:w="11010" w:type="dxa"/>
        <w:tblInd w:w="-977" w:type="dxa"/>
        <w:tblLayout w:type="fixed"/>
        <w:tblCellMar>
          <w:left w:w="115" w:type="dxa"/>
          <w:right w:w="115" w:type="dxa"/>
        </w:tblCellMar>
        <w:tblLook w:val="04A0" w:firstRow="1" w:lastRow="0" w:firstColumn="1" w:lastColumn="0" w:noHBand="0" w:noVBand="1"/>
      </w:tblPr>
      <w:tblGrid>
        <w:gridCol w:w="907"/>
        <w:gridCol w:w="3780"/>
        <w:gridCol w:w="990"/>
        <w:gridCol w:w="900"/>
        <w:gridCol w:w="990"/>
        <w:gridCol w:w="900"/>
        <w:gridCol w:w="990"/>
        <w:gridCol w:w="810"/>
        <w:gridCol w:w="743"/>
      </w:tblGrid>
      <w:tr w:rsidR="006E220F" w:rsidRPr="006E220F" w14:paraId="28885111" w14:textId="77777777" w:rsidTr="006E220F">
        <w:trPr>
          <w:trHeight w:val="431"/>
        </w:trPr>
        <w:tc>
          <w:tcPr>
            <w:tcW w:w="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E7733D" w14:textId="77777777" w:rsidR="006E220F" w:rsidRPr="006E220F" w:rsidRDefault="006E220F" w:rsidP="006E220F">
            <w:pPr>
              <w:rPr>
                <w:rFonts w:ascii="Helvetica" w:hAnsi="Helvetica" w:cs="Times New Roman"/>
                <w:b/>
                <w:bCs/>
                <w:color w:val="000000"/>
                <w:sz w:val="16"/>
                <w:szCs w:val="16"/>
              </w:rPr>
            </w:pPr>
            <w:r w:rsidRPr="006E220F">
              <w:rPr>
                <w:rFonts w:ascii="Helvetica" w:hAnsi="Helvetica" w:cs="Times New Roman"/>
                <w:b/>
                <w:bCs/>
                <w:color w:val="000000"/>
                <w:sz w:val="16"/>
                <w:szCs w:val="16"/>
              </w:rPr>
              <w:t>BioClim Variable</w:t>
            </w:r>
          </w:p>
        </w:tc>
        <w:tc>
          <w:tcPr>
            <w:tcW w:w="3780" w:type="dxa"/>
            <w:tcBorders>
              <w:top w:val="single" w:sz="4" w:space="0" w:color="auto"/>
              <w:left w:val="nil"/>
              <w:bottom w:val="single" w:sz="4" w:space="0" w:color="auto"/>
              <w:right w:val="single" w:sz="4" w:space="0" w:color="auto"/>
            </w:tcBorders>
            <w:shd w:val="clear" w:color="auto" w:fill="auto"/>
            <w:noWrap/>
            <w:vAlign w:val="bottom"/>
            <w:hideMark/>
          </w:tcPr>
          <w:p w14:paraId="793CF268" w14:textId="77777777" w:rsidR="006E220F" w:rsidRPr="006E220F" w:rsidRDefault="006E220F" w:rsidP="006E220F">
            <w:pPr>
              <w:rPr>
                <w:rFonts w:ascii="Helvetica" w:hAnsi="Helvetica" w:cs="Times New Roman"/>
                <w:b/>
                <w:bCs/>
                <w:color w:val="000000"/>
                <w:sz w:val="16"/>
                <w:szCs w:val="16"/>
              </w:rPr>
            </w:pPr>
            <w:r w:rsidRPr="006E220F">
              <w:rPr>
                <w:rFonts w:ascii="Helvetica" w:hAnsi="Helvetica" w:cs="Times New Roman"/>
                <w:b/>
                <w:bCs/>
                <w:color w:val="000000"/>
                <w:sz w:val="16"/>
                <w:szCs w:val="16"/>
              </w:rPr>
              <w:t>BioClim Name</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322C6B4E" w14:textId="77777777" w:rsidR="006E220F" w:rsidRPr="006E220F" w:rsidRDefault="006E220F" w:rsidP="006E220F">
            <w:pPr>
              <w:jc w:val="right"/>
              <w:rPr>
                <w:rFonts w:ascii="Helvetica" w:hAnsi="Helvetica" w:cs="Times New Roman"/>
                <w:b/>
                <w:bCs/>
                <w:color w:val="000000"/>
                <w:sz w:val="16"/>
                <w:szCs w:val="16"/>
              </w:rPr>
            </w:pPr>
            <w:r w:rsidRPr="006E220F">
              <w:rPr>
                <w:rFonts w:ascii="Helvetica" w:hAnsi="Helvetica" w:cs="Times New Roman"/>
                <w:b/>
                <w:bCs/>
                <w:color w:val="000000"/>
                <w:sz w:val="16"/>
                <w:szCs w:val="16"/>
              </w:rPr>
              <w:t>alpha estimate</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6D1D5BFC" w14:textId="77777777" w:rsidR="006E220F" w:rsidRPr="006E220F" w:rsidRDefault="006E220F" w:rsidP="006E220F">
            <w:pPr>
              <w:jc w:val="right"/>
              <w:rPr>
                <w:rFonts w:ascii="Helvetica" w:hAnsi="Helvetica" w:cs="Times New Roman"/>
                <w:b/>
                <w:bCs/>
                <w:color w:val="000000"/>
                <w:sz w:val="16"/>
                <w:szCs w:val="16"/>
              </w:rPr>
            </w:pPr>
            <w:r w:rsidRPr="006E220F">
              <w:rPr>
                <w:rFonts w:ascii="Helvetica" w:hAnsi="Helvetica" w:cs="Times New Roman"/>
                <w:b/>
                <w:bCs/>
                <w:color w:val="000000"/>
                <w:sz w:val="16"/>
                <w:szCs w:val="16"/>
              </w:rPr>
              <w:t>pglm estimate</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1A5ECBC9" w14:textId="77777777" w:rsidR="006E220F" w:rsidRPr="006E220F" w:rsidRDefault="006E220F" w:rsidP="006E220F">
            <w:pPr>
              <w:jc w:val="right"/>
              <w:rPr>
                <w:rFonts w:ascii="Helvetica" w:hAnsi="Helvetica" w:cs="Times New Roman"/>
                <w:b/>
                <w:bCs/>
                <w:color w:val="000000"/>
                <w:sz w:val="16"/>
                <w:szCs w:val="16"/>
              </w:rPr>
            </w:pPr>
            <w:r w:rsidRPr="006E220F">
              <w:rPr>
                <w:rFonts w:ascii="Helvetica" w:hAnsi="Helvetica" w:cs="Times New Roman"/>
                <w:b/>
                <w:bCs/>
                <w:color w:val="000000"/>
                <w:sz w:val="16"/>
                <w:szCs w:val="16"/>
              </w:rPr>
              <w:t>Lower CI</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41BC8D99" w14:textId="77777777" w:rsidR="006E220F" w:rsidRPr="006E220F" w:rsidRDefault="006E220F" w:rsidP="006E220F">
            <w:pPr>
              <w:jc w:val="right"/>
              <w:rPr>
                <w:rFonts w:ascii="Helvetica" w:hAnsi="Helvetica" w:cs="Times New Roman"/>
                <w:b/>
                <w:bCs/>
                <w:color w:val="000000"/>
                <w:sz w:val="16"/>
                <w:szCs w:val="16"/>
              </w:rPr>
            </w:pPr>
            <w:r w:rsidRPr="006E220F">
              <w:rPr>
                <w:rFonts w:ascii="Helvetica" w:hAnsi="Helvetica" w:cs="Times New Roman"/>
                <w:b/>
                <w:bCs/>
                <w:color w:val="000000"/>
                <w:sz w:val="16"/>
                <w:szCs w:val="16"/>
              </w:rPr>
              <w:t>Upper CI</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79910D88" w14:textId="77777777" w:rsidR="006E220F" w:rsidRPr="006E220F" w:rsidRDefault="006E220F" w:rsidP="006E220F">
            <w:pPr>
              <w:jc w:val="right"/>
              <w:rPr>
                <w:rFonts w:ascii="Helvetica" w:hAnsi="Helvetica" w:cs="Times New Roman"/>
                <w:b/>
                <w:bCs/>
                <w:color w:val="000000"/>
                <w:sz w:val="16"/>
                <w:szCs w:val="16"/>
              </w:rPr>
            </w:pPr>
            <w:r w:rsidRPr="006E220F">
              <w:rPr>
                <w:rFonts w:ascii="Helvetica" w:hAnsi="Helvetica" w:cs="Times New Roman"/>
                <w:b/>
                <w:bCs/>
                <w:color w:val="000000"/>
                <w:sz w:val="16"/>
                <w:szCs w:val="16"/>
              </w:rPr>
              <w:t>Intercept estimate</w:t>
            </w:r>
          </w:p>
        </w:tc>
        <w:tc>
          <w:tcPr>
            <w:tcW w:w="810" w:type="dxa"/>
            <w:tcBorders>
              <w:top w:val="single" w:sz="4" w:space="0" w:color="auto"/>
              <w:left w:val="nil"/>
              <w:bottom w:val="single" w:sz="4" w:space="0" w:color="auto"/>
              <w:right w:val="single" w:sz="4" w:space="0" w:color="auto"/>
            </w:tcBorders>
            <w:shd w:val="clear" w:color="auto" w:fill="auto"/>
            <w:noWrap/>
            <w:vAlign w:val="bottom"/>
            <w:hideMark/>
          </w:tcPr>
          <w:p w14:paraId="4CC10A46" w14:textId="77777777" w:rsidR="006E220F" w:rsidRPr="006E220F" w:rsidRDefault="006E220F" w:rsidP="006E220F">
            <w:pPr>
              <w:jc w:val="right"/>
              <w:rPr>
                <w:rFonts w:ascii="Helvetica" w:hAnsi="Helvetica" w:cs="Times New Roman"/>
                <w:b/>
                <w:bCs/>
                <w:color w:val="000000"/>
                <w:sz w:val="16"/>
                <w:szCs w:val="16"/>
              </w:rPr>
            </w:pPr>
            <w:r w:rsidRPr="006E220F">
              <w:rPr>
                <w:rFonts w:ascii="Helvetica" w:hAnsi="Helvetica" w:cs="Times New Roman"/>
                <w:b/>
                <w:bCs/>
                <w:color w:val="000000"/>
                <w:sz w:val="16"/>
                <w:szCs w:val="16"/>
              </w:rPr>
              <w:t>P-value</w:t>
            </w:r>
          </w:p>
        </w:tc>
        <w:tc>
          <w:tcPr>
            <w:tcW w:w="743" w:type="dxa"/>
            <w:tcBorders>
              <w:top w:val="single" w:sz="4" w:space="0" w:color="auto"/>
              <w:left w:val="nil"/>
              <w:bottom w:val="single" w:sz="4" w:space="0" w:color="auto"/>
              <w:right w:val="single" w:sz="4" w:space="0" w:color="auto"/>
            </w:tcBorders>
            <w:shd w:val="clear" w:color="auto" w:fill="auto"/>
            <w:noWrap/>
            <w:vAlign w:val="bottom"/>
            <w:hideMark/>
          </w:tcPr>
          <w:p w14:paraId="24B4009D" w14:textId="77777777" w:rsidR="006E220F" w:rsidRPr="006E220F" w:rsidRDefault="006E220F" w:rsidP="006E220F">
            <w:pPr>
              <w:jc w:val="right"/>
              <w:rPr>
                <w:rFonts w:ascii="Helvetica" w:hAnsi="Helvetica" w:cs="Times New Roman"/>
                <w:b/>
                <w:bCs/>
                <w:color w:val="000000"/>
                <w:sz w:val="16"/>
                <w:szCs w:val="16"/>
              </w:rPr>
            </w:pPr>
            <w:r w:rsidRPr="006E220F">
              <w:rPr>
                <w:rFonts w:ascii="Helvetica" w:hAnsi="Helvetica" w:cs="Times New Roman"/>
                <w:b/>
                <w:bCs/>
                <w:color w:val="000000"/>
                <w:sz w:val="16"/>
                <w:szCs w:val="16"/>
              </w:rPr>
              <w:t>AIC</w:t>
            </w:r>
          </w:p>
        </w:tc>
      </w:tr>
      <w:tr w:rsidR="006E220F" w:rsidRPr="006E220F" w14:paraId="46354A6A" w14:textId="77777777" w:rsidTr="006E220F">
        <w:trPr>
          <w:trHeight w:val="320"/>
        </w:trPr>
        <w:tc>
          <w:tcPr>
            <w:tcW w:w="907" w:type="dxa"/>
            <w:tcBorders>
              <w:top w:val="nil"/>
              <w:left w:val="single" w:sz="4" w:space="0" w:color="auto"/>
              <w:bottom w:val="single" w:sz="4" w:space="0" w:color="auto"/>
              <w:right w:val="single" w:sz="4" w:space="0" w:color="auto"/>
            </w:tcBorders>
            <w:shd w:val="clear" w:color="auto" w:fill="auto"/>
            <w:noWrap/>
            <w:vAlign w:val="bottom"/>
            <w:hideMark/>
          </w:tcPr>
          <w:p w14:paraId="109ABE56" w14:textId="77777777" w:rsidR="006E220F" w:rsidRPr="006E220F" w:rsidRDefault="006E220F" w:rsidP="006E220F">
            <w:pPr>
              <w:rPr>
                <w:rFonts w:ascii="Helvetica" w:hAnsi="Helvetica" w:cs="Times New Roman"/>
                <w:color w:val="000000"/>
                <w:sz w:val="16"/>
                <w:szCs w:val="16"/>
              </w:rPr>
            </w:pPr>
            <w:r w:rsidRPr="006E220F">
              <w:rPr>
                <w:rFonts w:ascii="Helvetica" w:hAnsi="Helvetica" w:cs="Times New Roman"/>
                <w:color w:val="000000"/>
                <w:sz w:val="16"/>
                <w:szCs w:val="16"/>
              </w:rPr>
              <w:t>BIO1</w:t>
            </w:r>
          </w:p>
        </w:tc>
        <w:tc>
          <w:tcPr>
            <w:tcW w:w="3780" w:type="dxa"/>
            <w:tcBorders>
              <w:top w:val="nil"/>
              <w:left w:val="nil"/>
              <w:bottom w:val="single" w:sz="4" w:space="0" w:color="auto"/>
              <w:right w:val="single" w:sz="4" w:space="0" w:color="auto"/>
            </w:tcBorders>
            <w:shd w:val="clear" w:color="auto" w:fill="auto"/>
            <w:noWrap/>
            <w:vAlign w:val="bottom"/>
            <w:hideMark/>
          </w:tcPr>
          <w:p w14:paraId="1B84B5D2" w14:textId="77777777" w:rsidR="006E220F" w:rsidRPr="006E220F" w:rsidRDefault="006E220F" w:rsidP="006E220F">
            <w:pPr>
              <w:rPr>
                <w:rFonts w:ascii="Helvetica" w:hAnsi="Helvetica" w:cs="Times New Roman"/>
                <w:color w:val="000000"/>
                <w:sz w:val="16"/>
                <w:szCs w:val="16"/>
              </w:rPr>
            </w:pPr>
            <w:r w:rsidRPr="006E220F">
              <w:rPr>
                <w:rFonts w:ascii="Helvetica" w:hAnsi="Helvetica" w:cs="Times New Roman"/>
                <w:color w:val="000000"/>
                <w:sz w:val="16"/>
                <w:szCs w:val="16"/>
              </w:rPr>
              <w:t>Annual Mean Temperature</w:t>
            </w:r>
          </w:p>
        </w:tc>
        <w:tc>
          <w:tcPr>
            <w:tcW w:w="990" w:type="dxa"/>
            <w:tcBorders>
              <w:top w:val="nil"/>
              <w:left w:val="nil"/>
              <w:bottom w:val="single" w:sz="4" w:space="0" w:color="auto"/>
              <w:right w:val="single" w:sz="4" w:space="0" w:color="auto"/>
            </w:tcBorders>
            <w:shd w:val="clear" w:color="auto" w:fill="auto"/>
            <w:noWrap/>
            <w:vAlign w:val="bottom"/>
            <w:hideMark/>
          </w:tcPr>
          <w:p w14:paraId="4D400531"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0.05</w:t>
            </w:r>
          </w:p>
        </w:tc>
        <w:tc>
          <w:tcPr>
            <w:tcW w:w="900" w:type="dxa"/>
            <w:tcBorders>
              <w:top w:val="nil"/>
              <w:left w:val="nil"/>
              <w:bottom w:val="single" w:sz="4" w:space="0" w:color="auto"/>
              <w:right w:val="single" w:sz="4" w:space="0" w:color="auto"/>
            </w:tcBorders>
            <w:shd w:val="clear" w:color="auto" w:fill="auto"/>
            <w:noWrap/>
            <w:vAlign w:val="bottom"/>
            <w:hideMark/>
          </w:tcPr>
          <w:p w14:paraId="2C1402B7"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0.04</w:t>
            </w:r>
          </w:p>
        </w:tc>
        <w:tc>
          <w:tcPr>
            <w:tcW w:w="990" w:type="dxa"/>
            <w:tcBorders>
              <w:top w:val="nil"/>
              <w:left w:val="nil"/>
              <w:bottom w:val="single" w:sz="4" w:space="0" w:color="auto"/>
              <w:right w:val="single" w:sz="4" w:space="0" w:color="auto"/>
            </w:tcBorders>
            <w:shd w:val="clear" w:color="auto" w:fill="auto"/>
            <w:noWrap/>
            <w:vAlign w:val="bottom"/>
            <w:hideMark/>
          </w:tcPr>
          <w:p w14:paraId="16B8FF20"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0.00</w:t>
            </w:r>
          </w:p>
        </w:tc>
        <w:tc>
          <w:tcPr>
            <w:tcW w:w="900" w:type="dxa"/>
            <w:tcBorders>
              <w:top w:val="nil"/>
              <w:left w:val="nil"/>
              <w:bottom w:val="single" w:sz="4" w:space="0" w:color="auto"/>
              <w:right w:val="single" w:sz="4" w:space="0" w:color="auto"/>
            </w:tcBorders>
            <w:shd w:val="clear" w:color="auto" w:fill="auto"/>
            <w:noWrap/>
            <w:vAlign w:val="bottom"/>
            <w:hideMark/>
          </w:tcPr>
          <w:p w14:paraId="52201D88"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0.10</w:t>
            </w:r>
          </w:p>
        </w:tc>
        <w:tc>
          <w:tcPr>
            <w:tcW w:w="990" w:type="dxa"/>
            <w:tcBorders>
              <w:top w:val="nil"/>
              <w:left w:val="nil"/>
              <w:bottom w:val="single" w:sz="4" w:space="0" w:color="auto"/>
              <w:right w:val="single" w:sz="4" w:space="0" w:color="auto"/>
            </w:tcBorders>
            <w:shd w:val="clear" w:color="auto" w:fill="auto"/>
            <w:noWrap/>
            <w:vAlign w:val="bottom"/>
            <w:hideMark/>
          </w:tcPr>
          <w:p w14:paraId="3519B902"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-3.11</w:t>
            </w:r>
          </w:p>
        </w:tc>
        <w:tc>
          <w:tcPr>
            <w:tcW w:w="810" w:type="dxa"/>
            <w:tcBorders>
              <w:top w:val="nil"/>
              <w:left w:val="nil"/>
              <w:bottom w:val="single" w:sz="4" w:space="0" w:color="auto"/>
              <w:right w:val="single" w:sz="4" w:space="0" w:color="auto"/>
            </w:tcBorders>
            <w:shd w:val="clear" w:color="auto" w:fill="auto"/>
            <w:noWrap/>
            <w:vAlign w:val="bottom"/>
            <w:hideMark/>
          </w:tcPr>
          <w:p w14:paraId="36DB49F5"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0.11</w:t>
            </w:r>
          </w:p>
        </w:tc>
        <w:tc>
          <w:tcPr>
            <w:tcW w:w="743" w:type="dxa"/>
            <w:tcBorders>
              <w:top w:val="nil"/>
              <w:left w:val="nil"/>
              <w:bottom w:val="single" w:sz="4" w:space="0" w:color="auto"/>
              <w:right w:val="single" w:sz="4" w:space="0" w:color="auto"/>
            </w:tcBorders>
            <w:shd w:val="clear" w:color="auto" w:fill="auto"/>
            <w:noWrap/>
            <w:vAlign w:val="bottom"/>
            <w:hideMark/>
          </w:tcPr>
          <w:p w14:paraId="15B119BE"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255.9</w:t>
            </w:r>
          </w:p>
        </w:tc>
      </w:tr>
      <w:tr w:rsidR="006E220F" w:rsidRPr="006E220F" w14:paraId="52860811" w14:textId="77777777" w:rsidTr="006E220F">
        <w:trPr>
          <w:trHeight w:val="320"/>
        </w:trPr>
        <w:tc>
          <w:tcPr>
            <w:tcW w:w="907" w:type="dxa"/>
            <w:tcBorders>
              <w:top w:val="nil"/>
              <w:left w:val="single" w:sz="4" w:space="0" w:color="auto"/>
              <w:bottom w:val="single" w:sz="4" w:space="0" w:color="auto"/>
              <w:right w:val="single" w:sz="4" w:space="0" w:color="auto"/>
            </w:tcBorders>
            <w:shd w:val="clear" w:color="auto" w:fill="auto"/>
            <w:noWrap/>
            <w:vAlign w:val="bottom"/>
            <w:hideMark/>
          </w:tcPr>
          <w:p w14:paraId="0574ADC9" w14:textId="77777777" w:rsidR="006E220F" w:rsidRPr="006E220F" w:rsidRDefault="006E220F" w:rsidP="006E220F">
            <w:pPr>
              <w:rPr>
                <w:rFonts w:ascii="Helvetica" w:hAnsi="Helvetica" w:cs="Times New Roman"/>
                <w:color w:val="000000"/>
                <w:sz w:val="16"/>
                <w:szCs w:val="16"/>
              </w:rPr>
            </w:pPr>
            <w:r w:rsidRPr="006E220F">
              <w:rPr>
                <w:rFonts w:ascii="Helvetica" w:hAnsi="Helvetica" w:cs="Times New Roman"/>
                <w:color w:val="000000"/>
                <w:sz w:val="16"/>
                <w:szCs w:val="16"/>
              </w:rPr>
              <w:t>BIO2</w:t>
            </w:r>
          </w:p>
        </w:tc>
        <w:tc>
          <w:tcPr>
            <w:tcW w:w="3780" w:type="dxa"/>
            <w:tcBorders>
              <w:top w:val="nil"/>
              <w:left w:val="nil"/>
              <w:bottom w:val="single" w:sz="4" w:space="0" w:color="auto"/>
              <w:right w:val="single" w:sz="4" w:space="0" w:color="auto"/>
            </w:tcBorders>
            <w:shd w:val="clear" w:color="auto" w:fill="auto"/>
            <w:noWrap/>
            <w:vAlign w:val="bottom"/>
            <w:hideMark/>
          </w:tcPr>
          <w:p w14:paraId="683BB35C" w14:textId="77777777" w:rsidR="006E220F" w:rsidRPr="006E220F" w:rsidRDefault="006E220F" w:rsidP="006E220F">
            <w:pPr>
              <w:rPr>
                <w:rFonts w:ascii="Helvetica" w:hAnsi="Helvetica" w:cs="Times New Roman"/>
                <w:color w:val="000000"/>
                <w:sz w:val="16"/>
                <w:szCs w:val="16"/>
              </w:rPr>
            </w:pPr>
            <w:r w:rsidRPr="006E220F">
              <w:rPr>
                <w:rFonts w:ascii="Helvetica" w:hAnsi="Helvetica" w:cs="Times New Roman"/>
                <w:color w:val="000000"/>
                <w:sz w:val="16"/>
                <w:szCs w:val="16"/>
              </w:rPr>
              <w:t>Mean Diurnal Range (Mean of monthly (max temp - min temp))</w:t>
            </w:r>
          </w:p>
        </w:tc>
        <w:tc>
          <w:tcPr>
            <w:tcW w:w="990" w:type="dxa"/>
            <w:tcBorders>
              <w:top w:val="nil"/>
              <w:left w:val="nil"/>
              <w:bottom w:val="single" w:sz="4" w:space="0" w:color="auto"/>
              <w:right w:val="single" w:sz="4" w:space="0" w:color="auto"/>
            </w:tcBorders>
            <w:shd w:val="clear" w:color="auto" w:fill="auto"/>
            <w:noWrap/>
            <w:vAlign w:val="bottom"/>
            <w:hideMark/>
          </w:tcPr>
          <w:p w14:paraId="555CCB3A"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0.06</w:t>
            </w:r>
          </w:p>
        </w:tc>
        <w:tc>
          <w:tcPr>
            <w:tcW w:w="900" w:type="dxa"/>
            <w:tcBorders>
              <w:top w:val="nil"/>
              <w:left w:val="nil"/>
              <w:bottom w:val="single" w:sz="4" w:space="0" w:color="auto"/>
              <w:right w:val="single" w:sz="4" w:space="0" w:color="auto"/>
            </w:tcBorders>
            <w:shd w:val="clear" w:color="auto" w:fill="auto"/>
            <w:noWrap/>
            <w:vAlign w:val="bottom"/>
            <w:hideMark/>
          </w:tcPr>
          <w:p w14:paraId="63ED651B"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0.24</w:t>
            </w:r>
          </w:p>
        </w:tc>
        <w:tc>
          <w:tcPr>
            <w:tcW w:w="990" w:type="dxa"/>
            <w:tcBorders>
              <w:top w:val="nil"/>
              <w:left w:val="nil"/>
              <w:bottom w:val="single" w:sz="4" w:space="0" w:color="auto"/>
              <w:right w:val="single" w:sz="4" w:space="0" w:color="auto"/>
            </w:tcBorders>
            <w:shd w:val="clear" w:color="auto" w:fill="auto"/>
            <w:noWrap/>
            <w:vAlign w:val="bottom"/>
            <w:hideMark/>
          </w:tcPr>
          <w:p w14:paraId="254CB25F"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0.17</w:t>
            </w:r>
          </w:p>
        </w:tc>
        <w:tc>
          <w:tcPr>
            <w:tcW w:w="900" w:type="dxa"/>
            <w:tcBorders>
              <w:top w:val="nil"/>
              <w:left w:val="nil"/>
              <w:bottom w:val="single" w:sz="4" w:space="0" w:color="auto"/>
              <w:right w:val="single" w:sz="4" w:space="0" w:color="auto"/>
            </w:tcBorders>
            <w:shd w:val="clear" w:color="auto" w:fill="auto"/>
            <w:noWrap/>
            <w:vAlign w:val="bottom"/>
            <w:hideMark/>
          </w:tcPr>
          <w:p w14:paraId="0A63C021"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0.35</w:t>
            </w:r>
          </w:p>
        </w:tc>
        <w:tc>
          <w:tcPr>
            <w:tcW w:w="990" w:type="dxa"/>
            <w:tcBorders>
              <w:top w:val="nil"/>
              <w:left w:val="nil"/>
              <w:bottom w:val="single" w:sz="4" w:space="0" w:color="auto"/>
              <w:right w:val="single" w:sz="4" w:space="0" w:color="auto"/>
            </w:tcBorders>
            <w:shd w:val="clear" w:color="auto" w:fill="auto"/>
            <w:noWrap/>
            <w:vAlign w:val="bottom"/>
            <w:hideMark/>
          </w:tcPr>
          <w:p w14:paraId="2FCE6EC2"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-5.12</w:t>
            </w:r>
          </w:p>
        </w:tc>
        <w:tc>
          <w:tcPr>
            <w:tcW w:w="810" w:type="dxa"/>
            <w:tcBorders>
              <w:top w:val="nil"/>
              <w:left w:val="nil"/>
              <w:bottom w:val="single" w:sz="4" w:space="0" w:color="auto"/>
              <w:right w:val="single" w:sz="4" w:space="0" w:color="auto"/>
            </w:tcBorders>
            <w:shd w:val="clear" w:color="auto" w:fill="auto"/>
            <w:noWrap/>
            <w:vAlign w:val="bottom"/>
            <w:hideMark/>
          </w:tcPr>
          <w:p w14:paraId="1D7BC7DE"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0.00</w:t>
            </w:r>
          </w:p>
        </w:tc>
        <w:tc>
          <w:tcPr>
            <w:tcW w:w="743" w:type="dxa"/>
            <w:tcBorders>
              <w:top w:val="nil"/>
              <w:left w:val="nil"/>
              <w:bottom w:val="single" w:sz="4" w:space="0" w:color="auto"/>
              <w:right w:val="single" w:sz="4" w:space="0" w:color="auto"/>
            </w:tcBorders>
            <w:shd w:val="clear" w:color="auto" w:fill="auto"/>
            <w:noWrap/>
            <w:vAlign w:val="bottom"/>
            <w:hideMark/>
          </w:tcPr>
          <w:p w14:paraId="30AF5CC0"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255.4</w:t>
            </w:r>
          </w:p>
        </w:tc>
      </w:tr>
      <w:tr w:rsidR="006E220F" w:rsidRPr="006E220F" w14:paraId="275973B0" w14:textId="77777777" w:rsidTr="006E220F">
        <w:trPr>
          <w:trHeight w:val="320"/>
        </w:trPr>
        <w:tc>
          <w:tcPr>
            <w:tcW w:w="907" w:type="dxa"/>
            <w:tcBorders>
              <w:top w:val="nil"/>
              <w:left w:val="single" w:sz="4" w:space="0" w:color="auto"/>
              <w:bottom w:val="single" w:sz="4" w:space="0" w:color="auto"/>
              <w:right w:val="single" w:sz="4" w:space="0" w:color="auto"/>
            </w:tcBorders>
            <w:shd w:val="clear" w:color="auto" w:fill="auto"/>
            <w:noWrap/>
            <w:vAlign w:val="bottom"/>
            <w:hideMark/>
          </w:tcPr>
          <w:p w14:paraId="7AF0579A" w14:textId="77777777" w:rsidR="006E220F" w:rsidRPr="006E220F" w:rsidRDefault="006E220F" w:rsidP="006E220F">
            <w:pPr>
              <w:rPr>
                <w:rFonts w:ascii="Helvetica" w:hAnsi="Helvetica" w:cs="Times New Roman"/>
                <w:color w:val="000000"/>
                <w:sz w:val="16"/>
                <w:szCs w:val="16"/>
              </w:rPr>
            </w:pPr>
            <w:r w:rsidRPr="006E220F">
              <w:rPr>
                <w:rFonts w:ascii="Helvetica" w:hAnsi="Helvetica" w:cs="Times New Roman"/>
                <w:color w:val="000000"/>
                <w:sz w:val="16"/>
                <w:szCs w:val="16"/>
              </w:rPr>
              <w:t>BIO3</w:t>
            </w:r>
          </w:p>
        </w:tc>
        <w:tc>
          <w:tcPr>
            <w:tcW w:w="3780" w:type="dxa"/>
            <w:tcBorders>
              <w:top w:val="nil"/>
              <w:left w:val="nil"/>
              <w:bottom w:val="single" w:sz="4" w:space="0" w:color="auto"/>
              <w:right w:val="single" w:sz="4" w:space="0" w:color="auto"/>
            </w:tcBorders>
            <w:shd w:val="clear" w:color="auto" w:fill="auto"/>
            <w:noWrap/>
            <w:vAlign w:val="bottom"/>
            <w:hideMark/>
          </w:tcPr>
          <w:p w14:paraId="715DB092" w14:textId="77777777" w:rsidR="006E220F" w:rsidRPr="006E220F" w:rsidRDefault="006E220F" w:rsidP="006E220F">
            <w:pPr>
              <w:rPr>
                <w:rFonts w:ascii="Helvetica" w:hAnsi="Helvetica" w:cs="Times New Roman"/>
                <w:color w:val="000000"/>
                <w:sz w:val="16"/>
                <w:szCs w:val="16"/>
              </w:rPr>
            </w:pPr>
            <w:r w:rsidRPr="006E220F">
              <w:rPr>
                <w:rFonts w:ascii="Helvetica" w:hAnsi="Helvetica" w:cs="Times New Roman"/>
                <w:color w:val="000000"/>
                <w:sz w:val="16"/>
                <w:szCs w:val="16"/>
              </w:rPr>
              <w:t>Isothermality (BIO2/BIO7) (* 100)</w:t>
            </w:r>
          </w:p>
        </w:tc>
        <w:tc>
          <w:tcPr>
            <w:tcW w:w="990" w:type="dxa"/>
            <w:tcBorders>
              <w:top w:val="nil"/>
              <w:left w:val="nil"/>
              <w:bottom w:val="single" w:sz="4" w:space="0" w:color="auto"/>
              <w:right w:val="single" w:sz="4" w:space="0" w:color="auto"/>
            </w:tcBorders>
            <w:shd w:val="clear" w:color="auto" w:fill="auto"/>
            <w:noWrap/>
            <w:vAlign w:val="bottom"/>
            <w:hideMark/>
          </w:tcPr>
          <w:p w14:paraId="324BB42C"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0.02</w:t>
            </w:r>
          </w:p>
        </w:tc>
        <w:tc>
          <w:tcPr>
            <w:tcW w:w="900" w:type="dxa"/>
            <w:tcBorders>
              <w:top w:val="nil"/>
              <w:left w:val="nil"/>
              <w:bottom w:val="single" w:sz="4" w:space="0" w:color="auto"/>
              <w:right w:val="single" w:sz="4" w:space="0" w:color="auto"/>
            </w:tcBorders>
            <w:shd w:val="clear" w:color="auto" w:fill="auto"/>
            <w:noWrap/>
            <w:vAlign w:val="bottom"/>
            <w:hideMark/>
          </w:tcPr>
          <w:p w14:paraId="1D4BBB73"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0.03</w:t>
            </w:r>
          </w:p>
        </w:tc>
        <w:tc>
          <w:tcPr>
            <w:tcW w:w="990" w:type="dxa"/>
            <w:tcBorders>
              <w:top w:val="nil"/>
              <w:left w:val="nil"/>
              <w:bottom w:val="single" w:sz="4" w:space="0" w:color="auto"/>
              <w:right w:val="single" w:sz="4" w:space="0" w:color="auto"/>
            </w:tcBorders>
            <w:shd w:val="clear" w:color="auto" w:fill="auto"/>
            <w:noWrap/>
            <w:vAlign w:val="bottom"/>
            <w:hideMark/>
          </w:tcPr>
          <w:p w14:paraId="7D62FED8"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0.03</w:t>
            </w:r>
          </w:p>
        </w:tc>
        <w:tc>
          <w:tcPr>
            <w:tcW w:w="900" w:type="dxa"/>
            <w:tcBorders>
              <w:top w:val="nil"/>
              <w:left w:val="nil"/>
              <w:bottom w:val="single" w:sz="4" w:space="0" w:color="auto"/>
              <w:right w:val="single" w:sz="4" w:space="0" w:color="auto"/>
            </w:tcBorders>
            <w:shd w:val="clear" w:color="auto" w:fill="auto"/>
            <w:noWrap/>
            <w:vAlign w:val="bottom"/>
            <w:hideMark/>
          </w:tcPr>
          <w:p w14:paraId="59D79D07"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0.04</w:t>
            </w:r>
          </w:p>
        </w:tc>
        <w:tc>
          <w:tcPr>
            <w:tcW w:w="990" w:type="dxa"/>
            <w:tcBorders>
              <w:top w:val="nil"/>
              <w:left w:val="nil"/>
              <w:bottom w:val="single" w:sz="4" w:space="0" w:color="auto"/>
              <w:right w:val="single" w:sz="4" w:space="0" w:color="auto"/>
            </w:tcBorders>
            <w:shd w:val="clear" w:color="auto" w:fill="auto"/>
            <w:noWrap/>
            <w:vAlign w:val="bottom"/>
            <w:hideMark/>
          </w:tcPr>
          <w:p w14:paraId="3FAFF96C"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-4.23</w:t>
            </w:r>
          </w:p>
        </w:tc>
        <w:tc>
          <w:tcPr>
            <w:tcW w:w="810" w:type="dxa"/>
            <w:tcBorders>
              <w:top w:val="nil"/>
              <w:left w:val="nil"/>
              <w:bottom w:val="single" w:sz="4" w:space="0" w:color="auto"/>
              <w:right w:val="single" w:sz="4" w:space="0" w:color="auto"/>
            </w:tcBorders>
            <w:shd w:val="clear" w:color="auto" w:fill="auto"/>
            <w:noWrap/>
            <w:vAlign w:val="bottom"/>
            <w:hideMark/>
          </w:tcPr>
          <w:p w14:paraId="5D0082F1"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0.06</w:t>
            </w:r>
          </w:p>
        </w:tc>
        <w:tc>
          <w:tcPr>
            <w:tcW w:w="743" w:type="dxa"/>
            <w:tcBorders>
              <w:top w:val="nil"/>
              <w:left w:val="nil"/>
              <w:bottom w:val="single" w:sz="4" w:space="0" w:color="auto"/>
              <w:right w:val="single" w:sz="4" w:space="0" w:color="auto"/>
            </w:tcBorders>
            <w:shd w:val="clear" w:color="auto" w:fill="auto"/>
            <w:noWrap/>
            <w:vAlign w:val="bottom"/>
            <w:hideMark/>
          </w:tcPr>
          <w:p w14:paraId="77AC482A"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278.1</w:t>
            </w:r>
          </w:p>
        </w:tc>
      </w:tr>
      <w:tr w:rsidR="006E220F" w:rsidRPr="006E220F" w14:paraId="60F0887B" w14:textId="77777777" w:rsidTr="006E220F">
        <w:trPr>
          <w:trHeight w:val="320"/>
        </w:trPr>
        <w:tc>
          <w:tcPr>
            <w:tcW w:w="907" w:type="dxa"/>
            <w:tcBorders>
              <w:top w:val="nil"/>
              <w:left w:val="single" w:sz="4" w:space="0" w:color="auto"/>
              <w:bottom w:val="single" w:sz="4" w:space="0" w:color="auto"/>
              <w:right w:val="single" w:sz="4" w:space="0" w:color="auto"/>
            </w:tcBorders>
            <w:shd w:val="clear" w:color="auto" w:fill="auto"/>
            <w:noWrap/>
            <w:vAlign w:val="bottom"/>
            <w:hideMark/>
          </w:tcPr>
          <w:p w14:paraId="2DB7E74D" w14:textId="77777777" w:rsidR="006E220F" w:rsidRPr="006E220F" w:rsidRDefault="006E220F" w:rsidP="006E220F">
            <w:pPr>
              <w:rPr>
                <w:rFonts w:ascii="Helvetica" w:hAnsi="Helvetica" w:cs="Times New Roman"/>
                <w:color w:val="000000"/>
                <w:sz w:val="16"/>
                <w:szCs w:val="16"/>
              </w:rPr>
            </w:pPr>
            <w:r w:rsidRPr="006E220F">
              <w:rPr>
                <w:rFonts w:ascii="Helvetica" w:hAnsi="Helvetica" w:cs="Times New Roman"/>
                <w:color w:val="000000"/>
                <w:sz w:val="16"/>
                <w:szCs w:val="16"/>
              </w:rPr>
              <w:t>BIO4</w:t>
            </w:r>
          </w:p>
        </w:tc>
        <w:tc>
          <w:tcPr>
            <w:tcW w:w="3780" w:type="dxa"/>
            <w:tcBorders>
              <w:top w:val="nil"/>
              <w:left w:val="nil"/>
              <w:bottom w:val="single" w:sz="4" w:space="0" w:color="auto"/>
              <w:right w:val="single" w:sz="4" w:space="0" w:color="auto"/>
            </w:tcBorders>
            <w:shd w:val="clear" w:color="auto" w:fill="auto"/>
            <w:noWrap/>
            <w:vAlign w:val="bottom"/>
            <w:hideMark/>
          </w:tcPr>
          <w:p w14:paraId="03314FF1" w14:textId="77777777" w:rsidR="006E220F" w:rsidRPr="006E220F" w:rsidRDefault="006E220F" w:rsidP="006E220F">
            <w:pPr>
              <w:rPr>
                <w:rFonts w:ascii="Helvetica" w:hAnsi="Helvetica" w:cs="Times New Roman"/>
                <w:color w:val="000000"/>
                <w:sz w:val="16"/>
                <w:szCs w:val="16"/>
              </w:rPr>
            </w:pPr>
            <w:r w:rsidRPr="006E220F">
              <w:rPr>
                <w:rFonts w:ascii="Helvetica" w:hAnsi="Helvetica" w:cs="Times New Roman"/>
                <w:color w:val="000000"/>
                <w:sz w:val="16"/>
                <w:szCs w:val="16"/>
              </w:rPr>
              <w:t>Temperature Seasonality (standard deviation *100)</w:t>
            </w:r>
          </w:p>
        </w:tc>
        <w:tc>
          <w:tcPr>
            <w:tcW w:w="990" w:type="dxa"/>
            <w:tcBorders>
              <w:top w:val="nil"/>
              <w:left w:val="nil"/>
              <w:bottom w:val="single" w:sz="4" w:space="0" w:color="auto"/>
              <w:right w:val="single" w:sz="4" w:space="0" w:color="auto"/>
            </w:tcBorders>
            <w:shd w:val="clear" w:color="auto" w:fill="auto"/>
            <w:noWrap/>
            <w:vAlign w:val="bottom"/>
            <w:hideMark/>
          </w:tcPr>
          <w:p w14:paraId="15D4714C"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0.02</w:t>
            </w:r>
          </w:p>
        </w:tc>
        <w:tc>
          <w:tcPr>
            <w:tcW w:w="900" w:type="dxa"/>
            <w:tcBorders>
              <w:top w:val="nil"/>
              <w:left w:val="nil"/>
              <w:bottom w:val="single" w:sz="4" w:space="0" w:color="auto"/>
              <w:right w:val="single" w:sz="4" w:space="0" w:color="auto"/>
            </w:tcBorders>
            <w:shd w:val="clear" w:color="auto" w:fill="auto"/>
            <w:noWrap/>
            <w:vAlign w:val="bottom"/>
            <w:hideMark/>
          </w:tcPr>
          <w:p w14:paraId="120B328D"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0.00</w:t>
            </w:r>
          </w:p>
        </w:tc>
        <w:tc>
          <w:tcPr>
            <w:tcW w:w="990" w:type="dxa"/>
            <w:tcBorders>
              <w:top w:val="nil"/>
              <w:left w:val="nil"/>
              <w:bottom w:val="single" w:sz="4" w:space="0" w:color="auto"/>
              <w:right w:val="single" w:sz="4" w:space="0" w:color="auto"/>
            </w:tcBorders>
            <w:shd w:val="clear" w:color="auto" w:fill="auto"/>
            <w:noWrap/>
            <w:vAlign w:val="bottom"/>
            <w:hideMark/>
          </w:tcPr>
          <w:p w14:paraId="529F0FB5"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0.00</w:t>
            </w:r>
          </w:p>
        </w:tc>
        <w:tc>
          <w:tcPr>
            <w:tcW w:w="900" w:type="dxa"/>
            <w:tcBorders>
              <w:top w:val="nil"/>
              <w:left w:val="nil"/>
              <w:bottom w:val="single" w:sz="4" w:space="0" w:color="auto"/>
              <w:right w:val="single" w:sz="4" w:space="0" w:color="auto"/>
            </w:tcBorders>
            <w:shd w:val="clear" w:color="auto" w:fill="auto"/>
            <w:noWrap/>
            <w:vAlign w:val="bottom"/>
            <w:hideMark/>
          </w:tcPr>
          <w:p w14:paraId="3B2A6D58"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0.00</w:t>
            </w:r>
          </w:p>
        </w:tc>
        <w:tc>
          <w:tcPr>
            <w:tcW w:w="990" w:type="dxa"/>
            <w:tcBorders>
              <w:top w:val="nil"/>
              <w:left w:val="nil"/>
              <w:bottom w:val="single" w:sz="4" w:space="0" w:color="auto"/>
              <w:right w:val="single" w:sz="4" w:space="0" w:color="auto"/>
            </w:tcBorders>
            <w:shd w:val="clear" w:color="auto" w:fill="auto"/>
            <w:noWrap/>
            <w:vAlign w:val="bottom"/>
            <w:hideMark/>
          </w:tcPr>
          <w:p w14:paraId="65B19398"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-2.03</w:t>
            </w:r>
          </w:p>
        </w:tc>
        <w:tc>
          <w:tcPr>
            <w:tcW w:w="810" w:type="dxa"/>
            <w:tcBorders>
              <w:top w:val="nil"/>
              <w:left w:val="nil"/>
              <w:bottom w:val="single" w:sz="4" w:space="0" w:color="auto"/>
              <w:right w:val="single" w:sz="4" w:space="0" w:color="auto"/>
            </w:tcBorders>
            <w:shd w:val="clear" w:color="auto" w:fill="auto"/>
            <w:noWrap/>
            <w:vAlign w:val="bottom"/>
            <w:hideMark/>
          </w:tcPr>
          <w:p w14:paraId="68782B1F"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0.07</w:t>
            </w:r>
          </w:p>
        </w:tc>
        <w:tc>
          <w:tcPr>
            <w:tcW w:w="743" w:type="dxa"/>
            <w:tcBorders>
              <w:top w:val="nil"/>
              <w:left w:val="nil"/>
              <w:bottom w:val="single" w:sz="4" w:space="0" w:color="auto"/>
              <w:right w:val="single" w:sz="4" w:space="0" w:color="auto"/>
            </w:tcBorders>
            <w:shd w:val="clear" w:color="auto" w:fill="auto"/>
            <w:noWrap/>
            <w:vAlign w:val="bottom"/>
            <w:hideMark/>
          </w:tcPr>
          <w:p w14:paraId="651B3C98"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276.9</w:t>
            </w:r>
          </w:p>
        </w:tc>
      </w:tr>
      <w:tr w:rsidR="006E220F" w:rsidRPr="006E220F" w14:paraId="5C16833C" w14:textId="77777777" w:rsidTr="006E220F">
        <w:trPr>
          <w:trHeight w:val="320"/>
        </w:trPr>
        <w:tc>
          <w:tcPr>
            <w:tcW w:w="907" w:type="dxa"/>
            <w:tcBorders>
              <w:top w:val="nil"/>
              <w:left w:val="single" w:sz="4" w:space="0" w:color="auto"/>
              <w:bottom w:val="single" w:sz="4" w:space="0" w:color="auto"/>
              <w:right w:val="single" w:sz="4" w:space="0" w:color="auto"/>
            </w:tcBorders>
            <w:shd w:val="clear" w:color="auto" w:fill="auto"/>
            <w:noWrap/>
            <w:vAlign w:val="bottom"/>
            <w:hideMark/>
          </w:tcPr>
          <w:p w14:paraId="06B0BACB" w14:textId="77777777" w:rsidR="006E220F" w:rsidRPr="006E220F" w:rsidRDefault="006E220F" w:rsidP="006E220F">
            <w:pPr>
              <w:rPr>
                <w:rFonts w:ascii="Helvetica" w:hAnsi="Helvetica" w:cs="Times New Roman"/>
                <w:color w:val="000000"/>
                <w:sz w:val="16"/>
                <w:szCs w:val="16"/>
              </w:rPr>
            </w:pPr>
            <w:r w:rsidRPr="006E220F">
              <w:rPr>
                <w:rFonts w:ascii="Helvetica" w:hAnsi="Helvetica" w:cs="Times New Roman"/>
                <w:color w:val="000000"/>
                <w:sz w:val="16"/>
                <w:szCs w:val="16"/>
              </w:rPr>
              <w:t>BIO5</w:t>
            </w:r>
          </w:p>
        </w:tc>
        <w:tc>
          <w:tcPr>
            <w:tcW w:w="3780" w:type="dxa"/>
            <w:tcBorders>
              <w:top w:val="nil"/>
              <w:left w:val="nil"/>
              <w:bottom w:val="single" w:sz="4" w:space="0" w:color="auto"/>
              <w:right w:val="single" w:sz="4" w:space="0" w:color="auto"/>
            </w:tcBorders>
            <w:shd w:val="clear" w:color="auto" w:fill="auto"/>
            <w:noWrap/>
            <w:vAlign w:val="bottom"/>
            <w:hideMark/>
          </w:tcPr>
          <w:p w14:paraId="44FAA4A2" w14:textId="77777777" w:rsidR="006E220F" w:rsidRPr="006E220F" w:rsidRDefault="006E220F" w:rsidP="006E220F">
            <w:pPr>
              <w:rPr>
                <w:rFonts w:ascii="Helvetica" w:hAnsi="Helvetica" w:cs="Times New Roman"/>
                <w:color w:val="000000"/>
                <w:sz w:val="16"/>
                <w:szCs w:val="16"/>
              </w:rPr>
            </w:pPr>
            <w:r w:rsidRPr="006E220F">
              <w:rPr>
                <w:rFonts w:ascii="Helvetica" w:hAnsi="Helvetica" w:cs="Times New Roman"/>
                <w:color w:val="000000"/>
                <w:sz w:val="16"/>
                <w:szCs w:val="16"/>
              </w:rPr>
              <w:t>Max Temperature of Warmest Month</w:t>
            </w:r>
          </w:p>
        </w:tc>
        <w:tc>
          <w:tcPr>
            <w:tcW w:w="990" w:type="dxa"/>
            <w:tcBorders>
              <w:top w:val="nil"/>
              <w:left w:val="nil"/>
              <w:bottom w:val="single" w:sz="4" w:space="0" w:color="auto"/>
              <w:right w:val="single" w:sz="4" w:space="0" w:color="auto"/>
            </w:tcBorders>
            <w:shd w:val="clear" w:color="auto" w:fill="auto"/>
            <w:noWrap/>
            <w:vAlign w:val="bottom"/>
            <w:hideMark/>
          </w:tcPr>
          <w:p w14:paraId="5E8ABF1B"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0.02</w:t>
            </w:r>
          </w:p>
        </w:tc>
        <w:tc>
          <w:tcPr>
            <w:tcW w:w="900" w:type="dxa"/>
            <w:tcBorders>
              <w:top w:val="nil"/>
              <w:left w:val="nil"/>
              <w:bottom w:val="single" w:sz="4" w:space="0" w:color="auto"/>
              <w:right w:val="single" w:sz="4" w:space="0" w:color="auto"/>
            </w:tcBorders>
            <w:shd w:val="clear" w:color="auto" w:fill="auto"/>
            <w:noWrap/>
            <w:vAlign w:val="bottom"/>
            <w:hideMark/>
          </w:tcPr>
          <w:p w14:paraId="0BD24A00"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0.08</w:t>
            </w:r>
          </w:p>
        </w:tc>
        <w:tc>
          <w:tcPr>
            <w:tcW w:w="990" w:type="dxa"/>
            <w:tcBorders>
              <w:top w:val="nil"/>
              <w:left w:val="nil"/>
              <w:bottom w:val="single" w:sz="4" w:space="0" w:color="auto"/>
              <w:right w:val="single" w:sz="4" w:space="0" w:color="auto"/>
            </w:tcBorders>
            <w:shd w:val="clear" w:color="auto" w:fill="auto"/>
            <w:noWrap/>
            <w:vAlign w:val="bottom"/>
            <w:hideMark/>
          </w:tcPr>
          <w:p w14:paraId="1D6D97A7"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0.06</w:t>
            </w:r>
          </w:p>
        </w:tc>
        <w:tc>
          <w:tcPr>
            <w:tcW w:w="900" w:type="dxa"/>
            <w:tcBorders>
              <w:top w:val="nil"/>
              <w:left w:val="nil"/>
              <w:bottom w:val="single" w:sz="4" w:space="0" w:color="auto"/>
              <w:right w:val="single" w:sz="4" w:space="0" w:color="auto"/>
            </w:tcBorders>
            <w:shd w:val="clear" w:color="auto" w:fill="auto"/>
            <w:noWrap/>
            <w:vAlign w:val="bottom"/>
            <w:hideMark/>
          </w:tcPr>
          <w:p w14:paraId="105F973F"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0.10</w:t>
            </w:r>
          </w:p>
        </w:tc>
        <w:tc>
          <w:tcPr>
            <w:tcW w:w="990" w:type="dxa"/>
            <w:tcBorders>
              <w:top w:val="nil"/>
              <w:left w:val="nil"/>
              <w:bottom w:val="single" w:sz="4" w:space="0" w:color="auto"/>
              <w:right w:val="single" w:sz="4" w:space="0" w:color="auto"/>
            </w:tcBorders>
            <w:shd w:val="clear" w:color="auto" w:fill="auto"/>
            <w:noWrap/>
            <w:vAlign w:val="bottom"/>
            <w:hideMark/>
          </w:tcPr>
          <w:p w14:paraId="3E39FA7E"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-3.88</w:t>
            </w:r>
          </w:p>
        </w:tc>
        <w:tc>
          <w:tcPr>
            <w:tcW w:w="810" w:type="dxa"/>
            <w:tcBorders>
              <w:top w:val="nil"/>
              <w:left w:val="nil"/>
              <w:bottom w:val="single" w:sz="4" w:space="0" w:color="auto"/>
              <w:right w:val="single" w:sz="4" w:space="0" w:color="auto"/>
            </w:tcBorders>
            <w:shd w:val="clear" w:color="auto" w:fill="auto"/>
            <w:noWrap/>
            <w:vAlign w:val="bottom"/>
            <w:hideMark/>
          </w:tcPr>
          <w:p w14:paraId="514B8CDD"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0.05</w:t>
            </w:r>
          </w:p>
        </w:tc>
        <w:tc>
          <w:tcPr>
            <w:tcW w:w="743" w:type="dxa"/>
            <w:tcBorders>
              <w:top w:val="nil"/>
              <w:left w:val="nil"/>
              <w:bottom w:val="single" w:sz="4" w:space="0" w:color="auto"/>
              <w:right w:val="single" w:sz="4" w:space="0" w:color="auto"/>
            </w:tcBorders>
            <w:shd w:val="clear" w:color="auto" w:fill="auto"/>
            <w:noWrap/>
            <w:vAlign w:val="bottom"/>
            <w:hideMark/>
          </w:tcPr>
          <w:p w14:paraId="5A67D300"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262.7</w:t>
            </w:r>
          </w:p>
        </w:tc>
      </w:tr>
      <w:tr w:rsidR="006E220F" w:rsidRPr="006E220F" w14:paraId="153D5838" w14:textId="77777777" w:rsidTr="006E220F">
        <w:trPr>
          <w:trHeight w:val="320"/>
        </w:trPr>
        <w:tc>
          <w:tcPr>
            <w:tcW w:w="907" w:type="dxa"/>
            <w:tcBorders>
              <w:top w:val="nil"/>
              <w:left w:val="single" w:sz="4" w:space="0" w:color="auto"/>
              <w:bottom w:val="single" w:sz="4" w:space="0" w:color="auto"/>
              <w:right w:val="single" w:sz="4" w:space="0" w:color="auto"/>
            </w:tcBorders>
            <w:shd w:val="clear" w:color="auto" w:fill="auto"/>
            <w:noWrap/>
            <w:vAlign w:val="bottom"/>
            <w:hideMark/>
          </w:tcPr>
          <w:p w14:paraId="66B585A3" w14:textId="77777777" w:rsidR="006E220F" w:rsidRPr="006E220F" w:rsidRDefault="006E220F" w:rsidP="006E220F">
            <w:pPr>
              <w:rPr>
                <w:rFonts w:ascii="Helvetica" w:hAnsi="Helvetica" w:cs="Times New Roman"/>
                <w:color w:val="000000"/>
                <w:sz w:val="16"/>
                <w:szCs w:val="16"/>
              </w:rPr>
            </w:pPr>
            <w:r w:rsidRPr="006E220F">
              <w:rPr>
                <w:rFonts w:ascii="Helvetica" w:hAnsi="Helvetica" w:cs="Times New Roman"/>
                <w:color w:val="000000"/>
                <w:sz w:val="16"/>
                <w:szCs w:val="16"/>
              </w:rPr>
              <w:lastRenderedPageBreak/>
              <w:t>BIO6</w:t>
            </w:r>
          </w:p>
        </w:tc>
        <w:tc>
          <w:tcPr>
            <w:tcW w:w="3780" w:type="dxa"/>
            <w:tcBorders>
              <w:top w:val="nil"/>
              <w:left w:val="nil"/>
              <w:bottom w:val="single" w:sz="4" w:space="0" w:color="auto"/>
              <w:right w:val="single" w:sz="4" w:space="0" w:color="auto"/>
            </w:tcBorders>
            <w:shd w:val="clear" w:color="auto" w:fill="auto"/>
            <w:noWrap/>
            <w:vAlign w:val="bottom"/>
            <w:hideMark/>
          </w:tcPr>
          <w:p w14:paraId="5CD4AD2F" w14:textId="77777777" w:rsidR="006E220F" w:rsidRPr="006E220F" w:rsidRDefault="006E220F" w:rsidP="006E220F">
            <w:pPr>
              <w:rPr>
                <w:rFonts w:ascii="Helvetica" w:hAnsi="Helvetica" w:cs="Times New Roman"/>
                <w:color w:val="000000"/>
                <w:sz w:val="16"/>
                <w:szCs w:val="16"/>
              </w:rPr>
            </w:pPr>
            <w:r w:rsidRPr="006E220F">
              <w:rPr>
                <w:rFonts w:ascii="Helvetica" w:hAnsi="Helvetica" w:cs="Times New Roman"/>
                <w:color w:val="000000"/>
                <w:sz w:val="16"/>
                <w:szCs w:val="16"/>
              </w:rPr>
              <w:t>Min Temperature of Coldest Month</w:t>
            </w:r>
          </w:p>
        </w:tc>
        <w:tc>
          <w:tcPr>
            <w:tcW w:w="990" w:type="dxa"/>
            <w:tcBorders>
              <w:top w:val="nil"/>
              <w:left w:val="nil"/>
              <w:bottom w:val="single" w:sz="4" w:space="0" w:color="auto"/>
              <w:right w:val="single" w:sz="4" w:space="0" w:color="auto"/>
            </w:tcBorders>
            <w:shd w:val="clear" w:color="auto" w:fill="auto"/>
            <w:noWrap/>
            <w:vAlign w:val="bottom"/>
            <w:hideMark/>
          </w:tcPr>
          <w:p w14:paraId="6604BE49"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0.02</w:t>
            </w:r>
          </w:p>
        </w:tc>
        <w:tc>
          <w:tcPr>
            <w:tcW w:w="900" w:type="dxa"/>
            <w:tcBorders>
              <w:top w:val="nil"/>
              <w:left w:val="nil"/>
              <w:bottom w:val="single" w:sz="4" w:space="0" w:color="auto"/>
              <w:right w:val="single" w:sz="4" w:space="0" w:color="auto"/>
            </w:tcBorders>
            <w:shd w:val="clear" w:color="auto" w:fill="auto"/>
            <w:noWrap/>
            <w:vAlign w:val="bottom"/>
            <w:hideMark/>
          </w:tcPr>
          <w:p w14:paraId="5F04EB08"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0.03</w:t>
            </w:r>
          </w:p>
        </w:tc>
        <w:tc>
          <w:tcPr>
            <w:tcW w:w="990" w:type="dxa"/>
            <w:tcBorders>
              <w:top w:val="nil"/>
              <w:left w:val="nil"/>
              <w:bottom w:val="single" w:sz="4" w:space="0" w:color="auto"/>
              <w:right w:val="single" w:sz="4" w:space="0" w:color="auto"/>
            </w:tcBorders>
            <w:shd w:val="clear" w:color="auto" w:fill="auto"/>
            <w:noWrap/>
            <w:vAlign w:val="bottom"/>
            <w:hideMark/>
          </w:tcPr>
          <w:p w14:paraId="5AB97D0D"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0.00</w:t>
            </w:r>
          </w:p>
        </w:tc>
        <w:tc>
          <w:tcPr>
            <w:tcW w:w="900" w:type="dxa"/>
            <w:tcBorders>
              <w:top w:val="nil"/>
              <w:left w:val="nil"/>
              <w:bottom w:val="single" w:sz="4" w:space="0" w:color="auto"/>
              <w:right w:val="single" w:sz="4" w:space="0" w:color="auto"/>
            </w:tcBorders>
            <w:shd w:val="clear" w:color="auto" w:fill="auto"/>
            <w:noWrap/>
            <w:vAlign w:val="bottom"/>
            <w:hideMark/>
          </w:tcPr>
          <w:p w14:paraId="18FF5230"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0.07</w:t>
            </w:r>
          </w:p>
        </w:tc>
        <w:tc>
          <w:tcPr>
            <w:tcW w:w="990" w:type="dxa"/>
            <w:tcBorders>
              <w:top w:val="nil"/>
              <w:left w:val="nil"/>
              <w:bottom w:val="single" w:sz="4" w:space="0" w:color="auto"/>
              <w:right w:val="single" w:sz="4" w:space="0" w:color="auto"/>
            </w:tcBorders>
            <w:shd w:val="clear" w:color="auto" w:fill="auto"/>
            <w:noWrap/>
            <w:vAlign w:val="bottom"/>
            <w:hideMark/>
          </w:tcPr>
          <w:p w14:paraId="1600B596"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-3.00</w:t>
            </w:r>
          </w:p>
        </w:tc>
        <w:tc>
          <w:tcPr>
            <w:tcW w:w="810" w:type="dxa"/>
            <w:tcBorders>
              <w:top w:val="nil"/>
              <w:left w:val="nil"/>
              <w:bottom w:val="single" w:sz="4" w:space="0" w:color="auto"/>
              <w:right w:val="single" w:sz="4" w:space="0" w:color="auto"/>
            </w:tcBorders>
            <w:shd w:val="clear" w:color="auto" w:fill="auto"/>
            <w:noWrap/>
            <w:vAlign w:val="bottom"/>
            <w:hideMark/>
          </w:tcPr>
          <w:p w14:paraId="3442ED2C"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0.20</w:t>
            </w:r>
          </w:p>
        </w:tc>
        <w:tc>
          <w:tcPr>
            <w:tcW w:w="743" w:type="dxa"/>
            <w:tcBorders>
              <w:top w:val="nil"/>
              <w:left w:val="nil"/>
              <w:bottom w:val="single" w:sz="4" w:space="0" w:color="auto"/>
              <w:right w:val="single" w:sz="4" w:space="0" w:color="auto"/>
            </w:tcBorders>
            <w:shd w:val="clear" w:color="auto" w:fill="auto"/>
            <w:noWrap/>
            <w:vAlign w:val="bottom"/>
            <w:hideMark/>
          </w:tcPr>
          <w:p w14:paraId="069174E0"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273.7</w:t>
            </w:r>
          </w:p>
        </w:tc>
      </w:tr>
      <w:tr w:rsidR="006E220F" w:rsidRPr="006E220F" w14:paraId="3434FE18" w14:textId="77777777" w:rsidTr="006E220F">
        <w:trPr>
          <w:trHeight w:val="320"/>
        </w:trPr>
        <w:tc>
          <w:tcPr>
            <w:tcW w:w="907" w:type="dxa"/>
            <w:tcBorders>
              <w:top w:val="nil"/>
              <w:left w:val="single" w:sz="4" w:space="0" w:color="auto"/>
              <w:bottom w:val="single" w:sz="4" w:space="0" w:color="auto"/>
              <w:right w:val="single" w:sz="4" w:space="0" w:color="auto"/>
            </w:tcBorders>
            <w:shd w:val="clear" w:color="auto" w:fill="auto"/>
            <w:noWrap/>
            <w:vAlign w:val="bottom"/>
            <w:hideMark/>
          </w:tcPr>
          <w:p w14:paraId="6D6E2193" w14:textId="77777777" w:rsidR="006E220F" w:rsidRPr="006E220F" w:rsidRDefault="006E220F" w:rsidP="006E220F">
            <w:pPr>
              <w:rPr>
                <w:rFonts w:ascii="Helvetica" w:hAnsi="Helvetica" w:cs="Times New Roman"/>
                <w:color w:val="000000"/>
                <w:sz w:val="16"/>
                <w:szCs w:val="16"/>
              </w:rPr>
            </w:pPr>
            <w:r w:rsidRPr="006E220F">
              <w:rPr>
                <w:rFonts w:ascii="Helvetica" w:hAnsi="Helvetica" w:cs="Times New Roman"/>
                <w:color w:val="000000"/>
                <w:sz w:val="16"/>
                <w:szCs w:val="16"/>
              </w:rPr>
              <w:t>BIO7</w:t>
            </w:r>
          </w:p>
        </w:tc>
        <w:tc>
          <w:tcPr>
            <w:tcW w:w="3780" w:type="dxa"/>
            <w:tcBorders>
              <w:top w:val="nil"/>
              <w:left w:val="nil"/>
              <w:bottom w:val="single" w:sz="4" w:space="0" w:color="auto"/>
              <w:right w:val="single" w:sz="4" w:space="0" w:color="auto"/>
            </w:tcBorders>
            <w:shd w:val="clear" w:color="auto" w:fill="auto"/>
            <w:noWrap/>
            <w:vAlign w:val="bottom"/>
            <w:hideMark/>
          </w:tcPr>
          <w:p w14:paraId="350AFE50" w14:textId="77777777" w:rsidR="006E220F" w:rsidRPr="006E220F" w:rsidRDefault="006E220F" w:rsidP="006E220F">
            <w:pPr>
              <w:rPr>
                <w:rFonts w:ascii="Helvetica" w:hAnsi="Helvetica" w:cs="Times New Roman"/>
                <w:color w:val="000000"/>
                <w:sz w:val="16"/>
                <w:szCs w:val="16"/>
              </w:rPr>
            </w:pPr>
            <w:r w:rsidRPr="006E220F">
              <w:rPr>
                <w:rFonts w:ascii="Helvetica" w:hAnsi="Helvetica" w:cs="Times New Roman"/>
                <w:color w:val="000000"/>
                <w:sz w:val="16"/>
                <w:szCs w:val="16"/>
              </w:rPr>
              <w:t>Temperature Annual Range (BIO5-BIO6)</w:t>
            </w:r>
          </w:p>
        </w:tc>
        <w:tc>
          <w:tcPr>
            <w:tcW w:w="990" w:type="dxa"/>
            <w:tcBorders>
              <w:top w:val="nil"/>
              <w:left w:val="nil"/>
              <w:bottom w:val="single" w:sz="4" w:space="0" w:color="auto"/>
              <w:right w:val="single" w:sz="4" w:space="0" w:color="auto"/>
            </w:tcBorders>
            <w:shd w:val="clear" w:color="auto" w:fill="auto"/>
            <w:noWrap/>
            <w:vAlign w:val="bottom"/>
            <w:hideMark/>
          </w:tcPr>
          <w:p w14:paraId="01CB0AEC"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0.02</w:t>
            </w:r>
          </w:p>
        </w:tc>
        <w:tc>
          <w:tcPr>
            <w:tcW w:w="900" w:type="dxa"/>
            <w:tcBorders>
              <w:top w:val="nil"/>
              <w:left w:val="nil"/>
              <w:bottom w:val="single" w:sz="4" w:space="0" w:color="auto"/>
              <w:right w:val="single" w:sz="4" w:space="0" w:color="auto"/>
            </w:tcBorders>
            <w:shd w:val="clear" w:color="auto" w:fill="auto"/>
            <w:noWrap/>
            <w:vAlign w:val="bottom"/>
            <w:hideMark/>
          </w:tcPr>
          <w:p w14:paraId="656EBAA0"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-0.01</w:t>
            </w:r>
          </w:p>
        </w:tc>
        <w:tc>
          <w:tcPr>
            <w:tcW w:w="990" w:type="dxa"/>
            <w:tcBorders>
              <w:top w:val="nil"/>
              <w:left w:val="nil"/>
              <w:bottom w:val="single" w:sz="4" w:space="0" w:color="auto"/>
              <w:right w:val="single" w:sz="4" w:space="0" w:color="auto"/>
            </w:tcBorders>
            <w:shd w:val="clear" w:color="auto" w:fill="auto"/>
            <w:noWrap/>
            <w:vAlign w:val="bottom"/>
            <w:hideMark/>
          </w:tcPr>
          <w:p w14:paraId="63FA837C"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-0.02</w:t>
            </w:r>
          </w:p>
        </w:tc>
        <w:tc>
          <w:tcPr>
            <w:tcW w:w="900" w:type="dxa"/>
            <w:tcBorders>
              <w:top w:val="nil"/>
              <w:left w:val="nil"/>
              <w:bottom w:val="single" w:sz="4" w:space="0" w:color="auto"/>
              <w:right w:val="single" w:sz="4" w:space="0" w:color="auto"/>
            </w:tcBorders>
            <w:shd w:val="clear" w:color="auto" w:fill="auto"/>
            <w:noWrap/>
            <w:vAlign w:val="bottom"/>
            <w:hideMark/>
          </w:tcPr>
          <w:p w14:paraId="1C932A74"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0.01</w:t>
            </w:r>
          </w:p>
        </w:tc>
        <w:tc>
          <w:tcPr>
            <w:tcW w:w="990" w:type="dxa"/>
            <w:tcBorders>
              <w:top w:val="nil"/>
              <w:left w:val="nil"/>
              <w:bottom w:val="single" w:sz="4" w:space="0" w:color="auto"/>
              <w:right w:val="single" w:sz="4" w:space="0" w:color="auto"/>
            </w:tcBorders>
            <w:shd w:val="clear" w:color="auto" w:fill="auto"/>
            <w:noWrap/>
            <w:vAlign w:val="bottom"/>
            <w:hideMark/>
          </w:tcPr>
          <w:p w14:paraId="54D06806"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-1.83</w:t>
            </w:r>
          </w:p>
        </w:tc>
        <w:tc>
          <w:tcPr>
            <w:tcW w:w="810" w:type="dxa"/>
            <w:tcBorders>
              <w:top w:val="nil"/>
              <w:left w:val="nil"/>
              <w:bottom w:val="single" w:sz="4" w:space="0" w:color="auto"/>
              <w:right w:val="single" w:sz="4" w:space="0" w:color="auto"/>
            </w:tcBorders>
            <w:shd w:val="clear" w:color="auto" w:fill="auto"/>
            <w:noWrap/>
            <w:vAlign w:val="bottom"/>
            <w:hideMark/>
          </w:tcPr>
          <w:p w14:paraId="5A339DBF"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0.51</w:t>
            </w:r>
          </w:p>
        </w:tc>
        <w:tc>
          <w:tcPr>
            <w:tcW w:w="743" w:type="dxa"/>
            <w:tcBorders>
              <w:top w:val="nil"/>
              <w:left w:val="nil"/>
              <w:bottom w:val="single" w:sz="4" w:space="0" w:color="auto"/>
              <w:right w:val="single" w:sz="4" w:space="0" w:color="auto"/>
            </w:tcBorders>
            <w:shd w:val="clear" w:color="auto" w:fill="auto"/>
            <w:noWrap/>
            <w:vAlign w:val="bottom"/>
            <w:hideMark/>
          </w:tcPr>
          <w:p w14:paraId="093793FD"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259.2</w:t>
            </w:r>
          </w:p>
        </w:tc>
      </w:tr>
      <w:tr w:rsidR="006E220F" w:rsidRPr="006E220F" w14:paraId="34F2B37C" w14:textId="77777777" w:rsidTr="006E220F">
        <w:trPr>
          <w:trHeight w:val="320"/>
        </w:trPr>
        <w:tc>
          <w:tcPr>
            <w:tcW w:w="907" w:type="dxa"/>
            <w:tcBorders>
              <w:top w:val="nil"/>
              <w:left w:val="single" w:sz="4" w:space="0" w:color="auto"/>
              <w:bottom w:val="single" w:sz="4" w:space="0" w:color="auto"/>
              <w:right w:val="single" w:sz="4" w:space="0" w:color="auto"/>
            </w:tcBorders>
            <w:shd w:val="clear" w:color="auto" w:fill="auto"/>
            <w:noWrap/>
            <w:vAlign w:val="bottom"/>
            <w:hideMark/>
          </w:tcPr>
          <w:p w14:paraId="7004A67F" w14:textId="77777777" w:rsidR="006E220F" w:rsidRPr="006E220F" w:rsidRDefault="006E220F" w:rsidP="006E220F">
            <w:pPr>
              <w:rPr>
                <w:rFonts w:ascii="Helvetica" w:hAnsi="Helvetica" w:cs="Times New Roman"/>
                <w:color w:val="000000"/>
                <w:sz w:val="16"/>
                <w:szCs w:val="16"/>
              </w:rPr>
            </w:pPr>
            <w:r w:rsidRPr="006E220F">
              <w:rPr>
                <w:rFonts w:ascii="Helvetica" w:hAnsi="Helvetica" w:cs="Times New Roman"/>
                <w:color w:val="000000"/>
                <w:sz w:val="16"/>
                <w:szCs w:val="16"/>
              </w:rPr>
              <w:t>BIO8</w:t>
            </w:r>
          </w:p>
        </w:tc>
        <w:tc>
          <w:tcPr>
            <w:tcW w:w="3780" w:type="dxa"/>
            <w:tcBorders>
              <w:top w:val="nil"/>
              <w:left w:val="nil"/>
              <w:bottom w:val="single" w:sz="4" w:space="0" w:color="auto"/>
              <w:right w:val="single" w:sz="4" w:space="0" w:color="auto"/>
            </w:tcBorders>
            <w:shd w:val="clear" w:color="auto" w:fill="auto"/>
            <w:noWrap/>
            <w:vAlign w:val="bottom"/>
            <w:hideMark/>
          </w:tcPr>
          <w:p w14:paraId="7D7456C9" w14:textId="77777777" w:rsidR="006E220F" w:rsidRPr="006E220F" w:rsidRDefault="006E220F" w:rsidP="006E220F">
            <w:pPr>
              <w:rPr>
                <w:rFonts w:ascii="Helvetica" w:hAnsi="Helvetica" w:cs="Times New Roman"/>
                <w:color w:val="000000"/>
                <w:sz w:val="16"/>
                <w:szCs w:val="16"/>
              </w:rPr>
            </w:pPr>
            <w:r w:rsidRPr="006E220F">
              <w:rPr>
                <w:rFonts w:ascii="Helvetica" w:hAnsi="Helvetica" w:cs="Times New Roman"/>
                <w:color w:val="000000"/>
                <w:sz w:val="16"/>
                <w:szCs w:val="16"/>
              </w:rPr>
              <w:t>Mean Temperature of Wettest Quarter</w:t>
            </w:r>
          </w:p>
        </w:tc>
        <w:tc>
          <w:tcPr>
            <w:tcW w:w="990" w:type="dxa"/>
            <w:tcBorders>
              <w:top w:val="nil"/>
              <w:left w:val="nil"/>
              <w:bottom w:val="single" w:sz="4" w:space="0" w:color="auto"/>
              <w:right w:val="single" w:sz="4" w:space="0" w:color="auto"/>
            </w:tcBorders>
            <w:shd w:val="clear" w:color="auto" w:fill="auto"/>
            <w:noWrap/>
            <w:vAlign w:val="bottom"/>
            <w:hideMark/>
          </w:tcPr>
          <w:p w14:paraId="73325893"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0.05</w:t>
            </w:r>
          </w:p>
        </w:tc>
        <w:tc>
          <w:tcPr>
            <w:tcW w:w="900" w:type="dxa"/>
            <w:tcBorders>
              <w:top w:val="nil"/>
              <w:left w:val="nil"/>
              <w:bottom w:val="single" w:sz="4" w:space="0" w:color="auto"/>
              <w:right w:val="single" w:sz="4" w:space="0" w:color="auto"/>
            </w:tcBorders>
            <w:shd w:val="clear" w:color="auto" w:fill="auto"/>
            <w:noWrap/>
            <w:vAlign w:val="bottom"/>
            <w:hideMark/>
          </w:tcPr>
          <w:p w14:paraId="6D7CED78"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0.01</w:t>
            </w:r>
          </w:p>
        </w:tc>
        <w:tc>
          <w:tcPr>
            <w:tcW w:w="990" w:type="dxa"/>
            <w:tcBorders>
              <w:top w:val="nil"/>
              <w:left w:val="nil"/>
              <w:bottom w:val="single" w:sz="4" w:space="0" w:color="auto"/>
              <w:right w:val="single" w:sz="4" w:space="0" w:color="auto"/>
            </w:tcBorders>
            <w:shd w:val="clear" w:color="auto" w:fill="auto"/>
            <w:noWrap/>
            <w:vAlign w:val="bottom"/>
            <w:hideMark/>
          </w:tcPr>
          <w:p w14:paraId="6CAF0E5A"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-0.02</w:t>
            </w:r>
          </w:p>
        </w:tc>
        <w:tc>
          <w:tcPr>
            <w:tcW w:w="900" w:type="dxa"/>
            <w:tcBorders>
              <w:top w:val="nil"/>
              <w:left w:val="nil"/>
              <w:bottom w:val="single" w:sz="4" w:space="0" w:color="auto"/>
              <w:right w:val="single" w:sz="4" w:space="0" w:color="auto"/>
            </w:tcBorders>
            <w:shd w:val="clear" w:color="auto" w:fill="auto"/>
            <w:noWrap/>
            <w:vAlign w:val="bottom"/>
            <w:hideMark/>
          </w:tcPr>
          <w:p w14:paraId="12C672FB"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0.05</w:t>
            </w:r>
          </w:p>
        </w:tc>
        <w:tc>
          <w:tcPr>
            <w:tcW w:w="990" w:type="dxa"/>
            <w:tcBorders>
              <w:top w:val="nil"/>
              <w:left w:val="nil"/>
              <w:bottom w:val="single" w:sz="4" w:space="0" w:color="auto"/>
              <w:right w:val="single" w:sz="4" w:space="0" w:color="auto"/>
            </w:tcBorders>
            <w:shd w:val="clear" w:color="auto" w:fill="auto"/>
            <w:noWrap/>
            <w:vAlign w:val="bottom"/>
            <w:hideMark/>
          </w:tcPr>
          <w:p w14:paraId="6235CA64"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-2.66</w:t>
            </w:r>
          </w:p>
        </w:tc>
        <w:tc>
          <w:tcPr>
            <w:tcW w:w="810" w:type="dxa"/>
            <w:tcBorders>
              <w:top w:val="nil"/>
              <w:left w:val="nil"/>
              <w:bottom w:val="single" w:sz="4" w:space="0" w:color="auto"/>
              <w:right w:val="single" w:sz="4" w:space="0" w:color="auto"/>
            </w:tcBorders>
            <w:shd w:val="clear" w:color="auto" w:fill="auto"/>
            <w:noWrap/>
            <w:vAlign w:val="bottom"/>
            <w:hideMark/>
          </w:tcPr>
          <w:p w14:paraId="44A25BE8"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0.60</w:t>
            </w:r>
          </w:p>
        </w:tc>
        <w:tc>
          <w:tcPr>
            <w:tcW w:w="743" w:type="dxa"/>
            <w:tcBorders>
              <w:top w:val="nil"/>
              <w:left w:val="nil"/>
              <w:bottom w:val="single" w:sz="4" w:space="0" w:color="auto"/>
              <w:right w:val="single" w:sz="4" w:space="0" w:color="auto"/>
            </w:tcBorders>
            <w:shd w:val="clear" w:color="auto" w:fill="auto"/>
            <w:noWrap/>
            <w:vAlign w:val="bottom"/>
            <w:hideMark/>
          </w:tcPr>
          <w:p w14:paraId="23ACBD9B"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258.3</w:t>
            </w:r>
          </w:p>
        </w:tc>
      </w:tr>
      <w:tr w:rsidR="006E220F" w:rsidRPr="006E220F" w14:paraId="3C11CEDF" w14:textId="77777777" w:rsidTr="006E220F">
        <w:trPr>
          <w:trHeight w:val="320"/>
        </w:trPr>
        <w:tc>
          <w:tcPr>
            <w:tcW w:w="907" w:type="dxa"/>
            <w:tcBorders>
              <w:top w:val="nil"/>
              <w:left w:val="single" w:sz="4" w:space="0" w:color="auto"/>
              <w:bottom w:val="single" w:sz="4" w:space="0" w:color="auto"/>
              <w:right w:val="single" w:sz="4" w:space="0" w:color="auto"/>
            </w:tcBorders>
            <w:shd w:val="clear" w:color="auto" w:fill="auto"/>
            <w:noWrap/>
            <w:vAlign w:val="bottom"/>
            <w:hideMark/>
          </w:tcPr>
          <w:p w14:paraId="5DDC5D28" w14:textId="77777777" w:rsidR="006E220F" w:rsidRPr="006E220F" w:rsidRDefault="006E220F" w:rsidP="006E220F">
            <w:pPr>
              <w:rPr>
                <w:rFonts w:ascii="Helvetica" w:hAnsi="Helvetica" w:cs="Times New Roman"/>
                <w:color w:val="000000"/>
                <w:sz w:val="16"/>
                <w:szCs w:val="16"/>
              </w:rPr>
            </w:pPr>
            <w:r w:rsidRPr="006E220F">
              <w:rPr>
                <w:rFonts w:ascii="Helvetica" w:hAnsi="Helvetica" w:cs="Times New Roman"/>
                <w:color w:val="000000"/>
                <w:sz w:val="16"/>
                <w:szCs w:val="16"/>
              </w:rPr>
              <w:t>BIO9</w:t>
            </w:r>
          </w:p>
        </w:tc>
        <w:tc>
          <w:tcPr>
            <w:tcW w:w="3780" w:type="dxa"/>
            <w:tcBorders>
              <w:top w:val="nil"/>
              <w:left w:val="nil"/>
              <w:bottom w:val="single" w:sz="4" w:space="0" w:color="auto"/>
              <w:right w:val="single" w:sz="4" w:space="0" w:color="auto"/>
            </w:tcBorders>
            <w:shd w:val="clear" w:color="auto" w:fill="auto"/>
            <w:noWrap/>
            <w:vAlign w:val="bottom"/>
            <w:hideMark/>
          </w:tcPr>
          <w:p w14:paraId="69EEC1D0" w14:textId="77777777" w:rsidR="006E220F" w:rsidRPr="006E220F" w:rsidRDefault="006E220F" w:rsidP="006E220F">
            <w:pPr>
              <w:rPr>
                <w:rFonts w:ascii="Helvetica" w:hAnsi="Helvetica" w:cs="Times New Roman"/>
                <w:color w:val="000000"/>
                <w:sz w:val="16"/>
                <w:szCs w:val="16"/>
              </w:rPr>
            </w:pPr>
            <w:r w:rsidRPr="006E220F">
              <w:rPr>
                <w:rFonts w:ascii="Helvetica" w:hAnsi="Helvetica" w:cs="Times New Roman"/>
                <w:color w:val="000000"/>
                <w:sz w:val="16"/>
                <w:szCs w:val="16"/>
              </w:rPr>
              <w:t>Mean Temperature of Driest Quarter</w:t>
            </w:r>
          </w:p>
        </w:tc>
        <w:tc>
          <w:tcPr>
            <w:tcW w:w="990" w:type="dxa"/>
            <w:tcBorders>
              <w:top w:val="nil"/>
              <w:left w:val="nil"/>
              <w:bottom w:val="single" w:sz="4" w:space="0" w:color="auto"/>
              <w:right w:val="single" w:sz="4" w:space="0" w:color="auto"/>
            </w:tcBorders>
            <w:shd w:val="clear" w:color="auto" w:fill="auto"/>
            <w:noWrap/>
            <w:vAlign w:val="bottom"/>
            <w:hideMark/>
          </w:tcPr>
          <w:p w14:paraId="078E3330"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0.06</w:t>
            </w:r>
          </w:p>
        </w:tc>
        <w:tc>
          <w:tcPr>
            <w:tcW w:w="900" w:type="dxa"/>
            <w:tcBorders>
              <w:top w:val="nil"/>
              <w:left w:val="nil"/>
              <w:bottom w:val="single" w:sz="4" w:space="0" w:color="auto"/>
              <w:right w:val="single" w:sz="4" w:space="0" w:color="auto"/>
            </w:tcBorders>
            <w:shd w:val="clear" w:color="auto" w:fill="auto"/>
            <w:noWrap/>
            <w:vAlign w:val="bottom"/>
            <w:hideMark/>
          </w:tcPr>
          <w:p w14:paraId="754E7E1E"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0.02</w:t>
            </w:r>
          </w:p>
        </w:tc>
        <w:tc>
          <w:tcPr>
            <w:tcW w:w="990" w:type="dxa"/>
            <w:tcBorders>
              <w:top w:val="nil"/>
              <w:left w:val="nil"/>
              <w:bottom w:val="single" w:sz="4" w:space="0" w:color="auto"/>
              <w:right w:val="single" w:sz="4" w:space="0" w:color="auto"/>
            </w:tcBorders>
            <w:shd w:val="clear" w:color="auto" w:fill="auto"/>
            <w:noWrap/>
            <w:vAlign w:val="bottom"/>
            <w:hideMark/>
          </w:tcPr>
          <w:p w14:paraId="5F494240"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0.00</w:t>
            </w:r>
          </w:p>
        </w:tc>
        <w:tc>
          <w:tcPr>
            <w:tcW w:w="900" w:type="dxa"/>
            <w:tcBorders>
              <w:top w:val="nil"/>
              <w:left w:val="nil"/>
              <w:bottom w:val="single" w:sz="4" w:space="0" w:color="auto"/>
              <w:right w:val="single" w:sz="4" w:space="0" w:color="auto"/>
            </w:tcBorders>
            <w:shd w:val="clear" w:color="auto" w:fill="auto"/>
            <w:noWrap/>
            <w:vAlign w:val="bottom"/>
            <w:hideMark/>
          </w:tcPr>
          <w:p w14:paraId="187F8D1C"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0.08</w:t>
            </w:r>
          </w:p>
        </w:tc>
        <w:tc>
          <w:tcPr>
            <w:tcW w:w="990" w:type="dxa"/>
            <w:tcBorders>
              <w:top w:val="nil"/>
              <w:left w:val="nil"/>
              <w:bottom w:val="single" w:sz="4" w:space="0" w:color="auto"/>
              <w:right w:val="single" w:sz="4" w:space="0" w:color="auto"/>
            </w:tcBorders>
            <w:shd w:val="clear" w:color="auto" w:fill="auto"/>
            <w:noWrap/>
            <w:vAlign w:val="bottom"/>
            <w:hideMark/>
          </w:tcPr>
          <w:p w14:paraId="70552850"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-2.92</w:t>
            </w:r>
          </w:p>
        </w:tc>
        <w:tc>
          <w:tcPr>
            <w:tcW w:w="810" w:type="dxa"/>
            <w:tcBorders>
              <w:top w:val="nil"/>
              <w:left w:val="nil"/>
              <w:bottom w:val="single" w:sz="4" w:space="0" w:color="auto"/>
              <w:right w:val="single" w:sz="4" w:space="0" w:color="auto"/>
            </w:tcBorders>
            <w:shd w:val="clear" w:color="auto" w:fill="auto"/>
            <w:noWrap/>
            <w:vAlign w:val="bottom"/>
            <w:hideMark/>
          </w:tcPr>
          <w:p w14:paraId="0DF8674C"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0.27</w:t>
            </w:r>
          </w:p>
        </w:tc>
        <w:tc>
          <w:tcPr>
            <w:tcW w:w="743" w:type="dxa"/>
            <w:tcBorders>
              <w:top w:val="nil"/>
              <w:left w:val="nil"/>
              <w:bottom w:val="single" w:sz="4" w:space="0" w:color="auto"/>
              <w:right w:val="single" w:sz="4" w:space="0" w:color="auto"/>
            </w:tcBorders>
            <w:shd w:val="clear" w:color="auto" w:fill="auto"/>
            <w:noWrap/>
            <w:vAlign w:val="bottom"/>
            <w:hideMark/>
          </w:tcPr>
          <w:p w14:paraId="0D9F872F"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258.4</w:t>
            </w:r>
          </w:p>
        </w:tc>
      </w:tr>
      <w:tr w:rsidR="006E220F" w:rsidRPr="006E220F" w14:paraId="383B3BD9" w14:textId="77777777" w:rsidTr="006E220F">
        <w:trPr>
          <w:trHeight w:val="320"/>
        </w:trPr>
        <w:tc>
          <w:tcPr>
            <w:tcW w:w="907" w:type="dxa"/>
            <w:tcBorders>
              <w:top w:val="nil"/>
              <w:left w:val="single" w:sz="4" w:space="0" w:color="auto"/>
              <w:bottom w:val="single" w:sz="4" w:space="0" w:color="auto"/>
              <w:right w:val="single" w:sz="4" w:space="0" w:color="auto"/>
            </w:tcBorders>
            <w:shd w:val="clear" w:color="auto" w:fill="auto"/>
            <w:noWrap/>
            <w:vAlign w:val="bottom"/>
            <w:hideMark/>
          </w:tcPr>
          <w:p w14:paraId="123A0EB7" w14:textId="77777777" w:rsidR="006E220F" w:rsidRPr="006E220F" w:rsidRDefault="006E220F" w:rsidP="006E220F">
            <w:pPr>
              <w:rPr>
                <w:rFonts w:ascii="Helvetica" w:hAnsi="Helvetica" w:cs="Times New Roman"/>
                <w:color w:val="000000"/>
                <w:sz w:val="16"/>
                <w:szCs w:val="16"/>
              </w:rPr>
            </w:pPr>
            <w:r w:rsidRPr="006E220F">
              <w:rPr>
                <w:rFonts w:ascii="Helvetica" w:hAnsi="Helvetica" w:cs="Times New Roman"/>
                <w:color w:val="000000"/>
                <w:sz w:val="16"/>
                <w:szCs w:val="16"/>
              </w:rPr>
              <w:t>BIO10</w:t>
            </w:r>
          </w:p>
        </w:tc>
        <w:tc>
          <w:tcPr>
            <w:tcW w:w="3780" w:type="dxa"/>
            <w:tcBorders>
              <w:top w:val="nil"/>
              <w:left w:val="nil"/>
              <w:bottom w:val="single" w:sz="4" w:space="0" w:color="auto"/>
              <w:right w:val="single" w:sz="4" w:space="0" w:color="auto"/>
            </w:tcBorders>
            <w:shd w:val="clear" w:color="auto" w:fill="auto"/>
            <w:noWrap/>
            <w:vAlign w:val="bottom"/>
            <w:hideMark/>
          </w:tcPr>
          <w:p w14:paraId="585343D1" w14:textId="77777777" w:rsidR="006E220F" w:rsidRPr="006E220F" w:rsidRDefault="006E220F" w:rsidP="006E220F">
            <w:pPr>
              <w:rPr>
                <w:rFonts w:ascii="Helvetica" w:hAnsi="Helvetica" w:cs="Times New Roman"/>
                <w:color w:val="000000"/>
                <w:sz w:val="16"/>
                <w:szCs w:val="16"/>
              </w:rPr>
            </w:pPr>
            <w:r w:rsidRPr="006E220F">
              <w:rPr>
                <w:rFonts w:ascii="Helvetica" w:hAnsi="Helvetica" w:cs="Times New Roman"/>
                <w:color w:val="000000"/>
                <w:sz w:val="16"/>
                <w:szCs w:val="16"/>
              </w:rPr>
              <w:t>Mean Temperature of Warmest Quarter</w:t>
            </w:r>
          </w:p>
        </w:tc>
        <w:tc>
          <w:tcPr>
            <w:tcW w:w="990" w:type="dxa"/>
            <w:tcBorders>
              <w:top w:val="nil"/>
              <w:left w:val="nil"/>
              <w:bottom w:val="single" w:sz="4" w:space="0" w:color="auto"/>
              <w:right w:val="single" w:sz="4" w:space="0" w:color="auto"/>
            </w:tcBorders>
            <w:shd w:val="clear" w:color="auto" w:fill="auto"/>
            <w:noWrap/>
            <w:vAlign w:val="bottom"/>
            <w:hideMark/>
          </w:tcPr>
          <w:p w14:paraId="0D5D91C1"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0.02</w:t>
            </w:r>
          </w:p>
        </w:tc>
        <w:tc>
          <w:tcPr>
            <w:tcW w:w="900" w:type="dxa"/>
            <w:tcBorders>
              <w:top w:val="nil"/>
              <w:left w:val="nil"/>
              <w:bottom w:val="single" w:sz="4" w:space="0" w:color="auto"/>
              <w:right w:val="single" w:sz="4" w:space="0" w:color="auto"/>
            </w:tcBorders>
            <w:shd w:val="clear" w:color="auto" w:fill="auto"/>
            <w:noWrap/>
            <w:vAlign w:val="bottom"/>
            <w:hideMark/>
          </w:tcPr>
          <w:p w14:paraId="59AD5102"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0.07</w:t>
            </w:r>
          </w:p>
        </w:tc>
        <w:tc>
          <w:tcPr>
            <w:tcW w:w="990" w:type="dxa"/>
            <w:tcBorders>
              <w:top w:val="nil"/>
              <w:left w:val="nil"/>
              <w:bottom w:val="single" w:sz="4" w:space="0" w:color="auto"/>
              <w:right w:val="single" w:sz="4" w:space="0" w:color="auto"/>
            </w:tcBorders>
            <w:shd w:val="clear" w:color="auto" w:fill="auto"/>
            <w:noWrap/>
            <w:vAlign w:val="bottom"/>
            <w:hideMark/>
          </w:tcPr>
          <w:p w14:paraId="6909A6E5"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0.05</w:t>
            </w:r>
          </w:p>
        </w:tc>
        <w:tc>
          <w:tcPr>
            <w:tcW w:w="900" w:type="dxa"/>
            <w:tcBorders>
              <w:top w:val="nil"/>
              <w:left w:val="nil"/>
              <w:bottom w:val="single" w:sz="4" w:space="0" w:color="auto"/>
              <w:right w:val="single" w:sz="4" w:space="0" w:color="auto"/>
            </w:tcBorders>
            <w:shd w:val="clear" w:color="auto" w:fill="auto"/>
            <w:noWrap/>
            <w:vAlign w:val="bottom"/>
            <w:hideMark/>
          </w:tcPr>
          <w:p w14:paraId="325491FC"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0.09</w:t>
            </w:r>
          </w:p>
        </w:tc>
        <w:tc>
          <w:tcPr>
            <w:tcW w:w="990" w:type="dxa"/>
            <w:tcBorders>
              <w:top w:val="nil"/>
              <w:left w:val="nil"/>
              <w:bottom w:val="single" w:sz="4" w:space="0" w:color="auto"/>
              <w:right w:val="single" w:sz="4" w:space="0" w:color="auto"/>
            </w:tcBorders>
            <w:shd w:val="clear" w:color="auto" w:fill="auto"/>
            <w:noWrap/>
            <w:vAlign w:val="bottom"/>
            <w:hideMark/>
          </w:tcPr>
          <w:p w14:paraId="71712E83"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-3.38</w:t>
            </w:r>
          </w:p>
        </w:tc>
        <w:tc>
          <w:tcPr>
            <w:tcW w:w="810" w:type="dxa"/>
            <w:tcBorders>
              <w:top w:val="nil"/>
              <w:left w:val="nil"/>
              <w:bottom w:val="single" w:sz="4" w:space="0" w:color="auto"/>
              <w:right w:val="single" w:sz="4" w:space="0" w:color="auto"/>
            </w:tcBorders>
            <w:shd w:val="clear" w:color="auto" w:fill="auto"/>
            <w:noWrap/>
            <w:vAlign w:val="bottom"/>
            <w:hideMark/>
          </w:tcPr>
          <w:p w14:paraId="1E1239C0"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0.06</w:t>
            </w:r>
          </w:p>
        </w:tc>
        <w:tc>
          <w:tcPr>
            <w:tcW w:w="743" w:type="dxa"/>
            <w:tcBorders>
              <w:top w:val="nil"/>
              <w:left w:val="nil"/>
              <w:bottom w:val="single" w:sz="4" w:space="0" w:color="auto"/>
              <w:right w:val="single" w:sz="4" w:space="0" w:color="auto"/>
            </w:tcBorders>
            <w:shd w:val="clear" w:color="auto" w:fill="auto"/>
            <w:noWrap/>
            <w:vAlign w:val="bottom"/>
            <w:hideMark/>
          </w:tcPr>
          <w:p w14:paraId="3C3E2C6E"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262.1</w:t>
            </w:r>
          </w:p>
        </w:tc>
      </w:tr>
      <w:tr w:rsidR="006E220F" w:rsidRPr="006E220F" w14:paraId="7A90901E" w14:textId="77777777" w:rsidTr="006E220F">
        <w:trPr>
          <w:trHeight w:val="320"/>
        </w:trPr>
        <w:tc>
          <w:tcPr>
            <w:tcW w:w="907" w:type="dxa"/>
            <w:tcBorders>
              <w:top w:val="nil"/>
              <w:left w:val="single" w:sz="4" w:space="0" w:color="auto"/>
              <w:bottom w:val="single" w:sz="4" w:space="0" w:color="auto"/>
              <w:right w:val="single" w:sz="4" w:space="0" w:color="auto"/>
            </w:tcBorders>
            <w:shd w:val="clear" w:color="auto" w:fill="auto"/>
            <w:noWrap/>
            <w:vAlign w:val="bottom"/>
            <w:hideMark/>
          </w:tcPr>
          <w:p w14:paraId="5373BD09" w14:textId="77777777" w:rsidR="006E220F" w:rsidRPr="006E220F" w:rsidRDefault="006E220F" w:rsidP="006E220F">
            <w:pPr>
              <w:rPr>
                <w:rFonts w:ascii="Helvetica" w:hAnsi="Helvetica" w:cs="Times New Roman"/>
                <w:color w:val="000000"/>
                <w:sz w:val="16"/>
                <w:szCs w:val="16"/>
              </w:rPr>
            </w:pPr>
            <w:r w:rsidRPr="006E220F">
              <w:rPr>
                <w:rFonts w:ascii="Helvetica" w:hAnsi="Helvetica" w:cs="Times New Roman"/>
                <w:color w:val="000000"/>
                <w:sz w:val="16"/>
                <w:szCs w:val="16"/>
              </w:rPr>
              <w:t>BIO11</w:t>
            </w:r>
          </w:p>
        </w:tc>
        <w:tc>
          <w:tcPr>
            <w:tcW w:w="3780" w:type="dxa"/>
            <w:tcBorders>
              <w:top w:val="nil"/>
              <w:left w:val="nil"/>
              <w:bottom w:val="single" w:sz="4" w:space="0" w:color="auto"/>
              <w:right w:val="single" w:sz="4" w:space="0" w:color="auto"/>
            </w:tcBorders>
            <w:shd w:val="clear" w:color="auto" w:fill="auto"/>
            <w:noWrap/>
            <w:vAlign w:val="bottom"/>
            <w:hideMark/>
          </w:tcPr>
          <w:p w14:paraId="1A27EDDF" w14:textId="77777777" w:rsidR="006E220F" w:rsidRPr="006E220F" w:rsidRDefault="006E220F" w:rsidP="006E220F">
            <w:pPr>
              <w:rPr>
                <w:rFonts w:ascii="Helvetica" w:hAnsi="Helvetica" w:cs="Times New Roman"/>
                <w:color w:val="000000"/>
                <w:sz w:val="16"/>
                <w:szCs w:val="16"/>
              </w:rPr>
            </w:pPr>
            <w:r w:rsidRPr="006E220F">
              <w:rPr>
                <w:rFonts w:ascii="Helvetica" w:hAnsi="Helvetica" w:cs="Times New Roman"/>
                <w:color w:val="000000"/>
                <w:sz w:val="16"/>
                <w:szCs w:val="16"/>
              </w:rPr>
              <w:t>Mean Temperature of Coldest Quarter</w:t>
            </w:r>
          </w:p>
        </w:tc>
        <w:tc>
          <w:tcPr>
            <w:tcW w:w="990" w:type="dxa"/>
            <w:tcBorders>
              <w:top w:val="nil"/>
              <w:left w:val="nil"/>
              <w:bottom w:val="single" w:sz="4" w:space="0" w:color="auto"/>
              <w:right w:val="single" w:sz="4" w:space="0" w:color="auto"/>
            </w:tcBorders>
            <w:shd w:val="clear" w:color="auto" w:fill="auto"/>
            <w:noWrap/>
            <w:vAlign w:val="bottom"/>
            <w:hideMark/>
          </w:tcPr>
          <w:p w14:paraId="08DD3132"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0.04</w:t>
            </w:r>
          </w:p>
        </w:tc>
        <w:tc>
          <w:tcPr>
            <w:tcW w:w="900" w:type="dxa"/>
            <w:tcBorders>
              <w:top w:val="nil"/>
              <w:left w:val="nil"/>
              <w:bottom w:val="single" w:sz="4" w:space="0" w:color="auto"/>
              <w:right w:val="single" w:sz="4" w:space="0" w:color="auto"/>
            </w:tcBorders>
            <w:shd w:val="clear" w:color="auto" w:fill="auto"/>
            <w:noWrap/>
            <w:vAlign w:val="bottom"/>
            <w:hideMark/>
          </w:tcPr>
          <w:p w14:paraId="28B512F2"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0.03</w:t>
            </w:r>
          </w:p>
        </w:tc>
        <w:tc>
          <w:tcPr>
            <w:tcW w:w="990" w:type="dxa"/>
            <w:tcBorders>
              <w:top w:val="nil"/>
              <w:left w:val="nil"/>
              <w:bottom w:val="single" w:sz="4" w:space="0" w:color="auto"/>
              <w:right w:val="single" w:sz="4" w:space="0" w:color="auto"/>
            </w:tcBorders>
            <w:shd w:val="clear" w:color="auto" w:fill="auto"/>
            <w:noWrap/>
            <w:vAlign w:val="bottom"/>
            <w:hideMark/>
          </w:tcPr>
          <w:p w14:paraId="45A4A834"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-0.01</w:t>
            </w:r>
          </w:p>
        </w:tc>
        <w:tc>
          <w:tcPr>
            <w:tcW w:w="900" w:type="dxa"/>
            <w:tcBorders>
              <w:top w:val="nil"/>
              <w:left w:val="nil"/>
              <w:bottom w:val="single" w:sz="4" w:space="0" w:color="auto"/>
              <w:right w:val="single" w:sz="4" w:space="0" w:color="auto"/>
            </w:tcBorders>
            <w:shd w:val="clear" w:color="auto" w:fill="auto"/>
            <w:noWrap/>
            <w:vAlign w:val="bottom"/>
            <w:hideMark/>
          </w:tcPr>
          <w:p w14:paraId="58D5A802"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0.06</w:t>
            </w:r>
          </w:p>
        </w:tc>
        <w:tc>
          <w:tcPr>
            <w:tcW w:w="990" w:type="dxa"/>
            <w:tcBorders>
              <w:top w:val="nil"/>
              <w:left w:val="nil"/>
              <w:bottom w:val="single" w:sz="4" w:space="0" w:color="auto"/>
              <w:right w:val="single" w:sz="4" w:space="0" w:color="auto"/>
            </w:tcBorders>
            <w:shd w:val="clear" w:color="auto" w:fill="auto"/>
            <w:noWrap/>
            <w:vAlign w:val="bottom"/>
            <w:hideMark/>
          </w:tcPr>
          <w:p w14:paraId="179B3BC1"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-2.65</w:t>
            </w:r>
          </w:p>
        </w:tc>
        <w:tc>
          <w:tcPr>
            <w:tcW w:w="810" w:type="dxa"/>
            <w:tcBorders>
              <w:top w:val="nil"/>
              <w:left w:val="nil"/>
              <w:bottom w:val="single" w:sz="4" w:space="0" w:color="auto"/>
              <w:right w:val="single" w:sz="4" w:space="0" w:color="auto"/>
            </w:tcBorders>
            <w:shd w:val="clear" w:color="auto" w:fill="auto"/>
            <w:noWrap/>
            <w:vAlign w:val="bottom"/>
            <w:hideMark/>
          </w:tcPr>
          <w:p w14:paraId="39502B96"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0.12</w:t>
            </w:r>
          </w:p>
        </w:tc>
        <w:tc>
          <w:tcPr>
            <w:tcW w:w="743" w:type="dxa"/>
            <w:tcBorders>
              <w:top w:val="nil"/>
              <w:left w:val="nil"/>
              <w:bottom w:val="single" w:sz="4" w:space="0" w:color="auto"/>
              <w:right w:val="single" w:sz="4" w:space="0" w:color="auto"/>
            </w:tcBorders>
            <w:shd w:val="clear" w:color="auto" w:fill="auto"/>
            <w:noWrap/>
            <w:vAlign w:val="bottom"/>
            <w:hideMark/>
          </w:tcPr>
          <w:p w14:paraId="53A4F67A"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255.5</w:t>
            </w:r>
          </w:p>
        </w:tc>
      </w:tr>
      <w:tr w:rsidR="006E220F" w:rsidRPr="006E220F" w14:paraId="278C7DFA" w14:textId="77777777" w:rsidTr="006E220F">
        <w:trPr>
          <w:trHeight w:val="320"/>
        </w:trPr>
        <w:tc>
          <w:tcPr>
            <w:tcW w:w="907" w:type="dxa"/>
            <w:tcBorders>
              <w:top w:val="nil"/>
              <w:left w:val="single" w:sz="4" w:space="0" w:color="auto"/>
              <w:bottom w:val="single" w:sz="4" w:space="0" w:color="auto"/>
              <w:right w:val="single" w:sz="4" w:space="0" w:color="auto"/>
            </w:tcBorders>
            <w:shd w:val="clear" w:color="auto" w:fill="auto"/>
            <w:noWrap/>
            <w:vAlign w:val="bottom"/>
            <w:hideMark/>
          </w:tcPr>
          <w:p w14:paraId="16F5BB06" w14:textId="77777777" w:rsidR="006E220F" w:rsidRPr="006E220F" w:rsidRDefault="006E220F" w:rsidP="006E220F">
            <w:pPr>
              <w:rPr>
                <w:rFonts w:ascii="Helvetica" w:hAnsi="Helvetica" w:cs="Times New Roman"/>
                <w:color w:val="000000"/>
                <w:sz w:val="16"/>
                <w:szCs w:val="16"/>
              </w:rPr>
            </w:pPr>
            <w:r w:rsidRPr="006E220F">
              <w:rPr>
                <w:rFonts w:ascii="Helvetica" w:hAnsi="Helvetica" w:cs="Times New Roman"/>
                <w:color w:val="000000"/>
                <w:sz w:val="16"/>
                <w:szCs w:val="16"/>
              </w:rPr>
              <w:t>BIO12</w:t>
            </w:r>
          </w:p>
        </w:tc>
        <w:tc>
          <w:tcPr>
            <w:tcW w:w="3780" w:type="dxa"/>
            <w:tcBorders>
              <w:top w:val="nil"/>
              <w:left w:val="nil"/>
              <w:bottom w:val="single" w:sz="4" w:space="0" w:color="auto"/>
              <w:right w:val="single" w:sz="4" w:space="0" w:color="auto"/>
            </w:tcBorders>
            <w:shd w:val="clear" w:color="auto" w:fill="auto"/>
            <w:noWrap/>
            <w:vAlign w:val="bottom"/>
            <w:hideMark/>
          </w:tcPr>
          <w:p w14:paraId="6C148CD9" w14:textId="77777777" w:rsidR="006E220F" w:rsidRPr="006E220F" w:rsidRDefault="006E220F" w:rsidP="006E220F">
            <w:pPr>
              <w:rPr>
                <w:rFonts w:ascii="Helvetica" w:hAnsi="Helvetica" w:cs="Times New Roman"/>
                <w:color w:val="000000"/>
                <w:sz w:val="16"/>
                <w:szCs w:val="16"/>
              </w:rPr>
            </w:pPr>
            <w:r w:rsidRPr="006E220F">
              <w:rPr>
                <w:rFonts w:ascii="Helvetica" w:hAnsi="Helvetica" w:cs="Times New Roman"/>
                <w:color w:val="000000"/>
                <w:sz w:val="16"/>
                <w:szCs w:val="16"/>
              </w:rPr>
              <w:t>Annual Precipitation</w:t>
            </w:r>
          </w:p>
        </w:tc>
        <w:tc>
          <w:tcPr>
            <w:tcW w:w="990" w:type="dxa"/>
            <w:tcBorders>
              <w:top w:val="nil"/>
              <w:left w:val="nil"/>
              <w:bottom w:val="single" w:sz="4" w:space="0" w:color="auto"/>
              <w:right w:val="single" w:sz="4" w:space="0" w:color="auto"/>
            </w:tcBorders>
            <w:shd w:val="clear" w:color="auto" w:fill="auto"/>
            <w:noWrap/>
            <w:vAlign w:val="bottom"/>
            <w:hideMark/>
          </w:tcPr>
          <w:p w14:paraId="6B6C5F75"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N/A</w:t>
            </w:r>
          </w:p>
        </w:tc>
        <w:tc>
          <w:tcPr>
            <w:tcW w:w="900" w:type="dxa"/>
            <w:tcBorders>
              <w:top w:val="nil"/>
              <w:left w:val="nil"/>
              <w:bottom w:val="single" w:sz="4" w:space="0" w:color="auto"/>
              <w:right w:val="single" w:sz="4" w:space="0" w:color="auto"/>
            </w:tcBorders>
            <w:shd w:val="clear" w:color="auto" w:fill="auto"/>
            <w:noWrap/>
            <w:vAlign w:val="bottom"/>
            <w:hideMark/>
          </w:tcPr>
          <w:p w14:paraId="37970ACF"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N/A</w:t>
            </w:r>
          </w:p>
        </w:tc>
        <w:tc>
          <w:tcPr>
            <w:tcW w:w="990" w:type="dxa"/>
            <w:tcBorders>
              <w:top w:val="nil"/>
              <w:left w:val="nil"/>
              <w:bottom w:val="single" w:sz="4" w:space="0" w:color="auto"/>
              <w:right w:val="single" w:sz="4" w:space="0" w:color="auto"/>
            </w:tcBorders>
            <w:shd w:val="clear" w:color="auto" w:fill="auto"/>
            <w:noWrap/>
            <w:vAlign w:val="bottom"/>
            <w:hideMark/>
          </w:tcPr>
          <w:p w14:paraId="3886720E"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N/A</w:t>
            </w:r>
          </w:p>
        </w:tc>
        <w:tc>
          <w:tcPr>
            <w:tcW w:w="900" w:type="dxa"/>
            <w:tcBorders>
              <w:top w:val="nil"/>
              <w:left w:val="nil"/>
              <w:bottom w:val="single" w:sz="4" w:space="0" w:color="auto"/>
              <w:right w:val="single" w:sz="4" w:space="0" w:color="auto"/>
            </w:tcBorders>
            <w:shd w:val="clear" w:color="auto" w:fill="auto"/>
            <w:noWrap/>
            <w:vAlign w:val="bottom"/>
            <w:hideMark/>
          </w:tcPr>
          <w:p w14:paraId="18D2482C"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N/A</w:t>
            </w:r>
          </w:p>
        </w:tc>
        <w:tc>
          <w:tcPr>
            <w:tcW w:w="990" w:type="dxa"/>
            <w:tcBorders>
              <w:top w:val="nil"/>
              <w:left w:val="nil"/>
              <w:bottom w:val="single" w:sz="4" w:space="0" w:color="auto"/>
              <w:right w:val="single" w:sz="4" w:space="0" w:color="auto"/>
            </w:tcBorders>
            <w:shd w:val="clear" w:color="auto" w:fill="auto"/>
            <w:noWrap/>
            <w:vAlign w:val="bottom"/>
            <w:hideMark/>
          </w:tcPr>
          <w:p w14:paraId="56278597"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N/A</w:t>
            </w:r>
          </w:p>
        </w:tc>
        <w:tc>
          <w:tcPr>
            <w:tcW w:w="810" w:type="dxa"/>
            <w:tcBorders>
              <w:top w:val="nil"/>
              <w:left w:val="nil"/>
              <w:bottom w:val="single" w:sz="4" w:space="0" w:color="auto"/>
              <w:right w:val="single" w:sz="4" w:space="0" w:color="auto"/>
            </w:tcBorders>
            <w:shd w:val="clear" w:color="auto" w:fill="auto"/>
            <w:noWrap/>
            <w:vAlign w:val="bottom"/>
            <w:hideMark/>
          </w:tcPr>
          <w:p w14:paraId="453CE83E"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N/A</w:t>
            </w:r>
          </w:p>
        </w:tc>
        <w:tc>
          <w:tcPr>
            <w:tcW w:w="743" w:type="dxa"/>
            <w:tcBorders>
              <w:top w:val="nil"/>
              <w:left w:val="nil"/>
              <w:bottom w:val="single" w:sz="4" w:space="0" w:color="auto"/>
              <w:right w:val="single" w:sz="4" w:space="0" w:color="auto"/>
            </w:tcBorders>
            <w:shd w:val="clear" w:color="auto" w:fill="auto"/>
            <w:noWrap/>
            <w:vAlign w:val="bottom"/>
            <w:hideMark/>
          </w:tcPr>
          <w:p w14:paraId="4CA66C10"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N/A</w:t>
            </w:r>
          </w:p>
        </w:tc>
      </w:tr>
      <w:tr w:rsidR="006E220F" w:rsidRPr="006E220F" w14:paraId="302D59EC" w14:textId="77777777" w:rsidTr="006E220F">
        <w:trPr>
          <w:trHeight w:val="320"/>
        </w:trPr>
        <w:tc>
          <w:tcPr>
            <w:tcW w:w="907" w:type="dxa"/>
            <w:tcBorders>
              <w:top w:val="nil"/>
              <w:left w:val="single" w:sz="4" w:space="0" w:color="auto"/>
              <w:bottom w:val="single" w:sz="4" w:space="0" w:color="auto"/>
              <w:right w:val="single" w:sz="4" w:space="0" w:color="auto"/>
            </w:tcBorders>
            <w:shd w:val="clear" w:color="auto" w:fill="auto"/>
            <w:noWrap/>
            <w:vAlign w:val="bottom"/>
            <w:hideMark/>
          </w:tcPr>
          <w:p w14:paraId="53C9A354" w14:textId="77777777" w:rsidR="006E220F" w:rsidRPr="006E220F" w:rsidRDefault="006E220F" w:rsidP="006E220F">
            <w:pPr>
              <w:rPr>
                <w:rFonts w:ascii="Helvetica" w:hAnsi="Helvetica" w:cs="Times New Roman"/>
                <w:color w:val="000000"/>
                <w:sz w:val="16"/>
                <w:szCs w:val="16"/>
              </w:rPr>
            </w:pPr>
            <w:r w:rsidRPr="006E220F">
              <w:rPr>
                <w:rFonts w:ascii="Helvetica" w:hAnsi="Helvetica" w:cs="Times New Roman"/>
                <w:color w:val="000000"/>
                <w:sz w:val="16"/>
                <w:szCs w:val="16"/>
              </w:rPr>
              <w:t>BIO13</w:t>
            </w:r>
          </w:p>
        </w:tc>
        <w:tc>
          <w:tcPr>
            <w:tcW w:w="3780" w:type="dxa"/>
            <w:tcBorders>
              <w:top w:val="nil"/>
              <w:left w:val="nil"/>
              <w:bottom w:val="single" w:sz="4" w:space="0" w:color="auto"/>
              <w:right w:val="single" w:sz="4" w:space="0" w:color="auto"/>
            </w:tcBorders>
            <w:shd w:val="clear" w:color="auto" w:fill="auto"/>
            <w:noWrap/>
            <w:vAlign w:val="bottom"/>
            <w:hideMark/>
          </w:tcPr>
          <w:p w14:paraId="798BC09A" w14:textId="77777777" w:rsidR="006E220F" w:rsidRPr="006E220F" w:rsidRDefault="006E220F" w:rsidP="006E220F">
            <w:pPr>
              <w:rPr>
                <w:rFonts w:ascii="Helvetica" w:hAnsi="Helvetica" w:cs="Times New Roman"/>
                <w:color w:val="000000"/>
                <w:sz w:val="16"/>
                <w:szCs w:val="16"/>
              </w:rPr>
            </w:pPr>
            <w:r w:rsidRPr="006E220F">
              <w:rPr>
                <w:rFonts w:ascii="Helvetica" w:hAnsi="Helvetica" w:cs="Times New Roman"/>
                <w:color w:val="000000"/>
                <w:sz w:val="16"/>
                <w:szCs w:val="16"/>
              </w:rPr>
              <w:t>Precipitation of Wettest Month</w:t>
            </w:r>
          </w:p>
        </w:tc>
        <w:tc>
          <w:tcPr>
            <w:tcW w:w="990" w:type="dxa"/>
            <w:tcBorders>
              <w:top w:val="nil"/>
              <w:left w:val="nil"/>
              <w:bottom w:val="single" w:sz="4" w:space="0" w:color="auto"/>
              <w:right w:val="single" w:sz="4" w:space="0" w:color="auto"/>
            </w:tcBorders>
            <w:shd w:val="clear" w:color="auto" w:fill="auto"/>
            <w:noWrap/>
            <w:vAlign w:val="bottom"/>
            <w:hideMark/>
          </w:tcPr>
          <w:p w14:paraId="0168D427"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0.02</w:t>
            </w:r>
          </w:p>
        </w:tc>
        <w:tc>
          <w:tcPr>
            <w:tcW w:w="900" w:type="dxa"/>
            <w:tcBorders>
              <w:top w:val="nil"/>
              <w:left w:val="nil"/>
              <w:bottom w:val="single" w:sz="4" w:space="0" w:color="auto"/>
              <w:right w:val="single" w:sz="4" w:space="0" w:color="auto"/>
            </w:tcBorders>
            <w:shd w:val="clear" w:color="auto" w:fill="auto"/>
            <w:noWrap/>
            <w:vAlign w:val="bottom"/>
            <w:hideMark/>
          </w:tcPr>
          <w:p w14:paraId="2D9F878E"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0.00</w:t>
            </w:r>
          </w:p>
        </w:tc>
        <w:tc>
          <w:tcPr>
            <w:tcW w:w="990" w:type="dxa"/>
            <w:tcBorders>
              <w:top w:val="nil"/>
              <w:left w:val="nil"/>
              <w:bottom w:val="single" w:sz="4" w:space="0" w:color="auto"/>
              <w:right w:val="single" w:sz="4" w:space="0" w:color="auto"/>
            </w:tcBorders>
            <w:shd w:val="clear" w:color="auto" w:fill="auto"/>
            <w:noWrap/>
            <w:vAlign w:val="bottom"/>
            <w:hideMark/>
          </w:tcPr>
          <w:p w14:paraId="5C200C95"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0.00</w:t>
            </w:r>
          </w:p>
        </w:tc>
        <w:tc>
          <w:tcPr>
            <w:tcW w:w="900" w:type="dxa"/>
            <w:tcBorders>
              <w:top w:val="nil"/>
              <w:left w:val="nil"/>
              <w:bottom w:val="single" w:sz="4" w:space="0" w:color="auto"/>
              <w:right w:val="single" w:sz="4" w:space="0" w:color="auto"/>
            </w:tcBorders>
            <w:shd w:val="clear" w:color="auto" w:fill="auto"/>
            <w:noWrap/>
            <w:vAlign w:val="bottom"/>
            <w:hideMark/>
          </w:tcPr>
          <w:p w14:paraId="548F85BC"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0.00</w:t>
            </w:r>
          </w:p>
        </w:tc>
        <w:tc>
          <w:tcPr>
            <w:tcW w:w="990" w:type="dxa"/>
            <w:tcBorders>
              <w:top w:val="nil"/>
              <w:left w:val="nil"/>
              <w:bottom w:val="single" w:sz="4" w:space="0" w:color="auto"/>
              <w:right w:val="single" w:sz="4" w:space="0" w:color="auto"/>
            </w:tcBorders>
            <w:shd w:val="clear" w:color="auto" w:fill="auto"/>
            <w:noWrap/>
            <w:vAlign w:val="bottom"/>
            <w:hideMark/>
          </w:tcPr>
          <w:p w14:paraId="210A581D"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-3.01</w:t>
            </w:r>
          </w:p>
        </w:tc>
        <w:tc>
          <w:tcPr>
            <w:tcW w:w="810" w:type="dxa"/>
            <w:tcBorders>
              <w:top w:val="nil"/>
              <w:left w:val="nil"/>
              <w:bottom w:val="single" w:sz="4" w:space="0" w:color="auto"/>
              <w:right w:val="single" w:sz="4" w:space="0" w:color="auto"/>
            </w:tcBorders>
            <w:shd w:val="clear" w:color="auto" w:fill="auto"/>
            <w:noWrap/>
            <w:vAlign w:val="bottom"/>
            <w:hideMark/>
          </w:tcPr>
          <w:p w14:paraId="24E309B5"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0.58</w:t>
            </w:r>
          </w:p>
        </w:tc>
        <w:tc>
          <w:tcPr>
            <w:tcW w:w="743" w:type="dxa"/>
            <w:tcBorders>
              <w:top w:val="nil"/>
              <w:left w:val="nil"/>
              <w:bottom w:val="single" w:sz="4" w:space="0" w:color="auto"/>
              <w:right w:val="single" w:sz="4" w:space="0" w:color="auto"/>
            </w:tcBorders>
            <w:shd w:val="clear" w:color="auto" w:fill="auto"/>
            <w:noWrap/>
            <w:vAlign w:val="bottom"/>
            <w:hideMark/>
          </w:tcPr>
          <w:p w14:paraId="34F82EEF"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282.4</w:t>
            </w:r>
          </w:p>
        </w:tc>
      </w:tr>
      <w:tr w:rsidR="006E220F" w:rsidRPr="006E220F" w14:paraId="54E6E3E1" w14:textId="77777777" w:rsidTr="006E220F">
        <w:trPr>
          <w:trHeight w:val="320"/>
        </w:trPr>
        <w:tc>
          <w:tcPr>
            <w:tcW w:w="907" w:type="dxa"/>
            <w:tcBorders>
              <w:top w:val="nil"/>
              <w:left w:val="single" w:sz="4" w:space="0" w:color="auto"/>
              <w:bottom w:val="single" w:sz="4" w:space="0" w:color="auto"/>
              <w:right w:val="single" w:sz="4" w:space="0" w:color="auto"/>
            </w:tcBorders>
            <w:shd w:val="clear" w:color="auto" w:fill="auto"/>
            <w:noWrap/>
            <w:vAlign w:val="bottom"/>
            <w:hideMark/>
          </w:tcPr>
          <w:p w14:paraId="56DF7711" w14:textId="77777777" w:rsidR="006E220F" w:rsidRPr="006E220F" w:rsidRDefault="006E220F" w:rsidP="006E220F">
            <w:pPr>
              <w:rPr>
                <w:rFonts w:ascii="Helvetica" w:hAnsi="Helvetica" w:cs="Times New Roman"/>
                <w:color w:val="000000"/>
                <w:sz w:val="16"/>
                <w:szCs w:val="16"/>
              </w:rPr>
            </w:pPr>
            <w:r w:rsidRPr="006E220F">
              <w:rPr>
                <w:rFonts w:ascii="Helvetica" w:hAnsi="Helvetica" w:cs="Times New Roman"/>
                <w:color w:val="000000"/>
                <w:sz w:val="16"/>
                <w:szCs w:val="16"/>
              </w:rPr>
              <w:t>BIO14</w:t>
            </w:r>
          </w:p>
        </w:tc>
        <w:tc>
          <w:tcPr>
            <w:tcW w:w="3780" w:type="dxa"/>
            <w:tcBorders>
              <w:top w:val="nil"/>
              <w:left w:val="nil"/>
              <w:bottom w:val="single" w:sz="4" w:space="0" w:color="auto"/>
              <w:right w:val="single" w:sz="4" w:space="0" w:color="auto"/>
            </w:tcBorders>
            <w:shd w:val="clear" w:color="auto" w:fill="auto"/>
            <w:noWrap/>
            <w:vAlign w:val="bottom"/>
            <w:hideMark/>
          </w:tcPr>
          <w:p w14:paraId="55E7BA31" w14:textId="77777777" w:rsidR="006E220F" w:rsidRPr="006E220F" w:rsidRDefault="006E220F" w:rsidP="006E220F">
            <w:pPr>
              <w:rPr>
                <w:rFonts w:ascii="Helvetica" w:hAnsi="Helvetica" w:cs="Times New Roman"/>
                <w:color w:val="000000"/>
                <w:sz w:val="16"/>
                <w:szCs w:val="16"/>
              </w:rPr>
            </w:pPr>
            <w:r w:rsidRPr="006E220F">
              <w:rPr>
                <w:rFonts w:ascii="Helvetica" w:hAnsi="Helvetica" w:cs="Times New Roman"/>
                <w:color w:val="000000"/>
                <w:sz w:val="16"/>
                <w:szCs w:val="16"/>
              </w:rPr>
              <w:t>Precipitation of Driest Month</w:t>
            </w:r>
          </w:p>
        </w:tc>
        <w:tc>
          <w:tcPr>
            <w:tcW w:w="990" w:type="dxa"/>
            <w:tcBorders>
              <w:top w:val="nil"/>
              <w:left w:val="nil"/>
              <w:bottom w:val="single" w:sz="4" w:space="0" w:color="auto"/>
              <w:right w:val="single" w:sz="4" w:space="0" w:color="auto"/>
            </w:tcBorders>
            <w:shd w:val="clear" w:color="auto" w:fill="auto"/>
            <w:noWrap/>
            <w:vAlign w:val="bottom"/>
            <w:hideMark/>
          </w:tcPr>
          <w:p w14:paraId="35DEBCAC"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0.02</w:t>
            </w:r>
          </w:p>
        </w:tc>
        <w:tc>
          <w:tcPr>
            <w:tcW w:w="900" w:type="dxa"/>
            <w:tcBorders>
              <w:top w:val="nil"/>
              <w:left w:val="nil"/>
              <w:bottom w:val="single" w:sz="4" w:space="0" w:color="auto"/>
              <w:right w:val="single" w:sz="4" w:space="0" w:color="auto"/>
            </w:tcBorders>
            <w:shd w:val="clear" w:color="auto" w:fill="auto"/>
            <w:noWrap/>
            <w:vAlign w:val="bottom"/>
            <w:hideMark/>
          </w:tcPr>
          <w:p w14:paraId="3CF8E847"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0.00</w:t>
            </w:r>
          </w:p>
        </w:tc>
        <w:tc>
          <w:tcPr>
            <w:tcW w:w="990" w:type="dxa"/>
            <w:tcBorders>
              <w:top w:val="nil"/>
              <w:left w:val="nil"/>
              <w:bottom w:val="single" w:sz="4" w:space="0" w:color="auto"/>
              <w:right w:val="single" w:sz="4" w:space="0" w:color="auto"/>
            </w:tcBorders>
            <w:shd w:val="clear" w:color="auto" w:fill="auto"/>
            <w:noWrap/>
            <w:vAlign w:val="bottom"/>
            <w:hideMark/>
          </w:tcPr>
          <w:p w14:paraId="33F3C4CF"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-0.02</w:t>
            </w:r>
          </w:p>
        </w:tc>
        <w:tc>
          <w:tcPr>
            <w:tcW w:w="900" w:type="dxa"/>
            <w:tcBorders>
              <w:top w:val="nil"/>
              <w:left w:val="nil"/>
              <w:bottom w:val="single" w:sz="4" w:space="0" w:color="auto"/>
              <w:right w:val="single" w:sz="4" w:space="0" w:color="auto"/>
            </w:tcBorders>
            <w:shd w:val="clear" w:color="auto" w:fill="auto"/>
            <w:noWrap/>
            <w:vAlign w:val="bottom"/>
            <w:hideMark/>
          </w:tcPr>
          <w:p w14:paraId="29D20AF3"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0.00</w:t>
            </w:r>
          </w:p>
        </w:tc>
        <w:tc>
          <w:tcPr>
            <w:tcW w:w="990" w:type="dxa"/>
            <w:tcBorders>
              <w:top w:val="nil"/>
              <w:left w:val="nil"/>
              <w:bottom w:val="single" w:sz="4" w:space="0" w:color="auto"/>
              <w:right w:val="single" w:sz="4" w:space="0" w:color="auto"/>
            </w:tcBorders>
            <w:shd w:val="clear" w:color="auto" w:fill="auto"/>
            <w:noWrap/>
            <w:vAlign w:val="bottom"/>
            <w:hideMark/>
          </w:tcPr>
          <w:p w14:paraId="79FAC645"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-3.22</w:t>
            </w:r>
          </w:p>
        </w:tc>
        <w:tc>
          <w:tcPr>
            <w:tcW w:w="810" w:type="dxa"/>
            <w:tcBorders>
              <w:top w:val="nil"/>
              <w:left w:val="nil"/>
              <w:bottom w:val="single" w:sz="4" w:space="0" w:color="auto"/>
              <w:right w:val="single" w:sz="4" w:space="0" w:color="auto"/>
            </w:tcBorders>
            <w:shd w:val="clear" w:color="auto" w:fill="auto"/>
            <w:noWrap/>
            <w:vAlign w:val="bottom"/>
            <w:hideMark/>
          </w:tcPr>
          <w:p w14:paraId="24953589"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0.44</w:t>
            </w:r>
          </w:p>
        </w:tc>
        <w:tc>
          <w:tcPr>
            <w:tcW w:w="743" w:type="dxa"/>
            <w:tcBorders>
              <w:top w:val="nil"/>
              <w:left w:val="nil"/>
              <w:bottom w:val="single" w:sz="4" w:space="0" w:color="auto"/>
              <w:right w:val="single" w:sz="4" w:space="0" w:color="auto"/>
            </w:tcBorders>
            <w:shd w:val="clear" w:color="auto" w:fill="auto"/>
            <w:noWrap/>
            <w:vAlign w:val="bottom"/>
            <w:hideMark/>
          </w:tcPr>
          <w:p w14:paraId="0B3394FA"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287.6</w:t>
            </w:r>
          </w:p>
        </w:tc>
      </w:tr>
      <w:tr w:rsidR="006E220F" w:rsidRPr="006E220F" w14:paraId="2A3CD4BD" w14:textId="77777777" w:rsidTr="006E220F">
        <w:trPr>
          <w:trHeight w:val="320"/>
        </w:trPr>
        <w:tc>
          <w:tcPr>
            <w:tcW w:w="907" w:type="dxa"/>
            <w:tcBorders>
              <w:top w:val="nil"/>
              <w:left w:val="single" w:sz="4" w:space="0" w:color="auto"/>
              <w:bottom w:val="single" w:sz="4" w:space="0" w:color="auto"/>
              <w:right w:val="single" w:sz="4" w:space="0" w:color="auto"/>
            </w:tcBorders>
            <w:shd w:val="clear" w:color="auto" w:fill="auto"/>
            <w:noWrap/>
            <w:vAlign w:val="bottom"/>
            <w:hideMark/>
          </w:tcPr>
          <w:p w14:paraId="38C11D42" w14:textId="77777777" w:rsidR="006E220F" w:rsidRPr="006E220F" w:rsidRDefault="006E220F" w:rsidP="006E220F">
            <w:pPr>
              <w:rPr>
                <w:rFonts w:ascii="Helvetica" w:hAnsi="Helvetica" w:cs="Times New Roman"/>
                <w:color w:val="000000"/>
                <w:sz w:val="16"/>
                <w:szCs w:val="16"/>
              </w:rPr>
            </w:pPr>
            <w:r w:rsidRPr="006E220F">
              <w:rPr>
                <w:rFonts w:ascii="Helvetica" w:hAnsi="Helvetica" w:cs="Times New Roman"/>
                <w:color w:val="000000"/>
                <w:sz w:val="16"/>
                <w:szCs w:val="16"/>
              </w:rPr>
              <w:t>BIO15</w:t>
            </w:r>
          </w:p>
        </w:tc>
        <w:tc>
          <w:tcPr>
            <w:tcW w:w="3780" w:type="dxa"/>
            <w:tcBorders>
              <w:top w:val="nil"/>
              <w:left w:val="nil"/>
              <w:bottom w:val="single" w:sz="4" w:space="0" w:color="auto"/>
              <w:right w:val="single" w:sz="4" w:space="0" w:color="auto"/>
            </w:tcBorders>
            <w:shd w:val="clear" w:color="auto" w:fill="auto"/>
            <w:noWrap/>
            <w:vAlign w:val="bottom"/>
            <w:hideMark/>
          </w:tcPr>
          <w:p w14:paraId="638C43BE" w14:textId="77777777" w:rsidR="006E220F" w:rsidRPr="006E220F" w:rsidRDefault="006E220F" w:rsidP="006E220F">
            <w:pPr>
              <w:rPr>
                <w:rFonts w:ascii="Helvetica" w:hAnsi="Helvetica" w:cs="Times New Roman"/>
                <w:color w:val="000000"/>
                <w:sz w:val="16"/>
                <w:szCs w:val="16"/>
              </w:rPr>
            </w:pPr>
            <w:r w:rsidRPr="006E220F">
              <w:rPr>
                <w:rFonts w:ascii="Helvetica" w:hAnsi="Helvetica" w:cs="Times New Roman"/>
                <w:color w:val="000000"/>
                <w:sz w:val="16"/>
                <w:szCs w:val="16"/>
              </w:rPr>
              <w:t>Precipitation Seasonality (Coefficient of Variation)</w:t>
            </w:r>
          </w:p>
        </w:tc>
        <w:tc>
          <w:tcPr>
            <w:tcW w:w="990" w:type="dxa"/>
            <w:tcBorders>
              <w:top w:val="nil"/>
              <w:left w:val="nil"/>
              <w:bottom w:val="single" w:sz="4" w:space="0" w:color="auto"/>
              <w:right w:val="single" w:sz="4" w:space="0" w:color="auto"/>
            </w:tcBorders>
            <w:shd w:val="clear" w:color="auto" w:fill="auto"/>
            <w:noWrap/>
            <w:vAlign w:val="bottom"/>
            <w:hideMark/>
          </w:tcPr>
          <w:p w14:paraId="170FB6E7"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0.02</w:t>
            </w:r>
          </w:p>
        </w:tc>
        <w:tc>
          <w:tcPr>
            <w:tcW w:w="900" w:type="dxa"/>
            <w:tcBorders>
              <w:top w:val="nil"/>
              <w:left w:val="nil"/>
              <w:bottom w:val="single" w:sz="4" w:space="0" w:color="auto"/>
              <w:right w:val="single" w:sz="4" w:space="0" w:color="auto"/>
            </w:tcBorders>
            <w:shd w:val="clear" w:color="auto" w:fill="auto"/>
            <w:noWrap/>
            <w:vAlign w:val="bottom"/>
            <w:hideMark/>
          </w:tcPr>
          <w:p w14:paraId="50E87E74"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0.01</w:t>
            </w:r>
          </w:p>
        </w:tc>
        <w:tc>
          <w:tcPr>
            <w:tcW w:w="990" w:type="dxa"/>
            <w:tcBorders>
              <w:top w:val="nil"/>
              <w:left w:val="nil"/>
              <w:bottom w:val="single" w:sz="4" w:space="0" w:color="auto"/>
              <w:right w:val="single" w:sz="4" w:space="0" w:color="auto"/>
            </w:tcBorders>
            <w:shd w:val="clear" w:color="auto" w:fill="auto"/>
            <w:noWrap/>
            <w:vAlign w:val="bottom"/>
            <w:hideMark/>
          </w:tcPr>
          <w:p w14:paraId="02480D5F"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0.00</w:t>
            </w:r>
          </w:p>
        </w:tc>
        <w:tc>
          <w:tcPr>
            <w:tcW w:w="900" w:type="dxa"/>
            <w:tcBorders>
              <w:top w:val="nil"/>
              <w:left w:val="nil"/>
              <w:bottom w:val="single" w:sz="4" w:space="0" w:color="auto"/>
              <w:right w:val="single" w:sz="4" w:space="0" w:color="auto"/>
            </w:tcBorders>
            <w:shd w:val="clear" w:color="auto" w:fill="auto"/>
            <w:noWrap/>
            <w:vAlign w:val="bottom"/>
            <w:hideMark/>
          </w:tcPr>
          <w:p w14:paraId="2135B833"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0.01</w:t>
            </w:r>
          </w:p>
        </w:tc>
        <w:tc>
          <w:tcPr>
            <w:tcW w:w="990" w:type="dxa"/>
            <w:tcBorders>
              <w:top w:val="nil"/>
              <w:left w:val="nil"/>
              <w:bottom w:val="single" w:sz="4" w:space="0" w:color="auto"/>
              <w:right w:val="single" w:sz="4" w:space="0" w:color="auto"/>
            </w:tcBorders>
            <w:shd w:val="clear" w:color="auto" w:fill="auto"/>
            <w:noWrap/>
            <w:vAlign w:val="bottom"/>
            <w:hideMark/>
          </w:tcPr>
          <w:p w14:paraId="24E84955"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-2.82</w:t>
            </w:r>
          </w:p>
        </w:tc>
        <w:tc>
          <w:tcPr>
            <w:tcW w:w="810" w:type="dxa"/>
            <w:tcBorders>
              <w:top w:val="nil"/>
              <w:left w:val="nil"/>
              <w:bottom w:val="single" w:sz="4" w:space="0" w:color="auto"/>
              <w:right w:val="single" w:sz="4" w:space="0" w:color="auto"/>
            </w:tcBorders>
            <w:shd w:val="clear" w:color="auto" w:fill="auto"/>
            <w:noWrap/>
            <w:vAlign w:val="bottom"/>
            <w:hideMark/>
          </w:tcPr>
          <w:p w14:paraId="7E521353"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0.23</w:t>
            </w:r>
          </w:p>
        </w:tc>
        <w:tc>
          <w:tcPr>
            <w:tcW w:w="743" w:type="dxa"/>
            <w:tcBorders>
              <w:top w:val="nil"/>
              <w:left w:val="nil"/>
              <w:bottom w:val="single" w:sz="4" w:space="0" w:color="auto"/>
              <w:right w:val="single" w:sz="4" w:space="0" w:color="auto"/>
            </w:tcBorders>
            <w:shd w:val="clear" w:color="auto" w:fill="auto"/>
            <w:noWrap/>
            <w:vAlign w:val="bottom"/>
            <w:hideMark/>
          </w:tcPr>
          <w:p w14:paraId="2DBC4200"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272.0</w:t>
            </w:r>
          </w:p>
        </w:tc>
      </w:tr>
      <w:tr w:rsidR="006E220F" w:rsidRPr="006E220F" w14:paraId="0D6ED343" w14:textId="77777777" w:rsidTr="006E220F">
        <w:trPr>
          <w:trHeight w:val="320"/>
        </w:trPr>
        <w:tc>
          <w:tcPr>
            <w:tcW w:w="907" w:type="dxa"/>
            <w:tcBorders>
              <w:top w:val="nil"/>
              <w:left w:val="single" w:sz="4" w:space="0" w:color="auto"/>
              <w:bottom w:val="single" w:sz="4" w:space="0" w:color="auto"/>
              <w:right w:val="single" w:sz="4" w:space="0" w:color="auto"/>
            </w:tcBorders>
            <w:shd w:val="clear" w:color="auto" w:fill="auto"/>
            <w:noWrap/>
            <w:vAlign w:val="bottom"/>
            <w:hideMark/>
          </w:tcPr>
          <w:p w14:paraId="7ABA2F39" w14:textId="77777777" w:rsidR="006E220F" w:rsidRPr="006E220F" w:rsidRDefault="006E220F" w:rsidP="006E220F">
            <w:pPr>
              <w:rPr>
                <w:rFonts w:ascii="Helvetica" w:hAnsi="Helvetica" w:cs="Times New Roman"/>
                <w:color w:val="000000"/>
                <w:sz w:val="16"/>
                <w:szCs w:val="16"/>
              </w:rPr>
            </w:pPr>
            <w:r w:rsidRPr="006E220F">
              <w:rPr>
                <w:rFonts w:ascii="Helvetica" w:hAnsi="Helvetica" w:cs="Times New Roman"/>
                <w:color w:val="000000"/>
                <w:sz w:val="16"/>
                <w:szCs w:val="16"/>
              </w:rPr>
              <w:t>BIO16</w:t>
            </w:r>
          </w:p>
        </w:tc>
        <w:tc>
          <w:tcPr>
            <w:tcW w:w="3780" w:type="dxa"/>
            <w:tcBorders>
              <w:top w:val="nil"/>
              <w:left w:val="nil"/>
              <w:bottom w:val="single" w:sz="4" w:space="0" w:color="auto"/>
              <w:right w:val="single" w:sz="4" w:space="0" w:color="auto"/>
            </w:tcBorders>
            <w:shd w:val="clear" w:color="auto" w:fill="auto"/>
            <w:noWrap/>
            <w:vAlign w:val="bottom"/>
            <w:hideMark/>
          </w:tcPr>
          <w:p w14:paraId="53B2925F" w14:textId="77777777" w:rsidR="006E220F" w:rsidRPr="006E220F" w:rsidRDefault="006E220F" w:rsidP="006E220F">
            <w:pPr>
              <w:rPr>
                <w:rFonts w:ascii="Helvetica" w:hAnsi="Helvetica" w:cs="Times New Roman"/>
                <w:color w:val="000000"/>
                <w:sz w:val="16"/>
                <w:szCs w:val="16"/>
              </w:rPr>
            </w:pPr>
            <w:r w:rsidRPr="006E220F">
              <w:rPr>
                <w:rFonts w:ascii="Helvetica" w:hAnsi="Helvetica" w:cs="Times New Roman"/>
                <w:color w:val="000000"/>
                <w:sz w:val="16"/>
                <w:szCs w:val="16"/>
              </w:rPr>
              <w:t>Precipitation of Wettest Quarter</w:t>
            </w:r>
          </w:p>
        </w:tc>
        <w:tc>
          <w:tcPr>
            <w:tcW w:w="990" w:type="dxa"/>
            <w:tcBorders>
              <w:top w:val="nil"/>
              <w:left w:val="nil"/>
              <w:bottom w:val="single" w:sz="4" w:space="0" w:color="auto"/>
              <w:right w:val="single" w:sz="4" w:space="0" w:color="auto"/>
            </w:tcBorders>
            <w:shd w:val="clear" w:color="auto" w:fill="auto"/>
            <w:noWrap/>
            <w:vAlign w:val="bottom"/>
            <w:hideMark/>
          </w:tcPr>
          <w:p w14:paraId="04A61950"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0.02</w:t>
            </w:r>
          </w:p>
        </w:tc>
        <w:tc>
          <w:tcPr>
            <w:tcW w:w="900" w:type="dxa"/>
            <w:tcBorders>
              <w:top w:val="nil"/>
              <w:left w:val="nil"/>
              <w:bottom w:val="single" w:sz="4" w:space="0" w:color="auto"/>
              <w:right w:val="single" w:sz="4" w:space="0" w:color="auto"/>
            </w:tcBorders>
            <w:shd w:val="clear" w:color="auto" w:fill="auto"/>
            <w:noWrap/>
            <w:vAlign w:val="bottom"/>
            <w:hideMark/>
          </w:tcPr>
          <w:p w14:paraId="7325BA85"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0.00</w:t>
            </w:r>
          </w:p>
        </w:tc>
        <w:tc>
          <w:tcPr>
            <w:tcW w:w="990" w:type="dxa"/>
            <w:tcBorders>
              <w:top w:val="nil"/>
              <w:left w:val="nil"/>
              <w:bottom w:val="single" w:sz="4" w:space="0" w:color="auto"/>
              <w:right w:val="single" w:sz="4" w:space="0" w:color="auto"/>
            </w:tcBorders>
            <w:shd w:val="clear" w:color="auto" w:fill="auto"/>
            <w:noWrap/>
            <w:vAlign w:val="bottom"/>
            <w:hideMark/>
          </w:tcPr>
          <w:p w14:paraId="097183D2"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0.00</w:t>
            </w:r>
          </w:p>
        </w:tc>
        <w:tc>
          <w:tcPr>
            <w:tcW w:w="900" w:type="dxa"/>
            <w:tcBorders>
              <w:top w:val="nil"/>
              <w:left w:val="nil"/>
              <w:bottom w:val="single" w:sz="4" w:space="0" w:color="auto"/>
              <w:right w:val="single" w:sz="4" w:space="0" w:color="auto"/>
            </w:tcBorders>
            <w:shd w:val="clear" w:color="auto" w:fill="auto"/>
            <w:noWrap/>
            <w:vAlign w:val="bottom"/>
            <w:hideMark/>
          </w:tcPr>
          <w:p w14:paraId="62DABA5F"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0.00</w:t>
            </w:r>
          </w:p>
        </w:tc>
        <w:tc>
          <w:tcPr>
            <w:tcW w:w="990" w:type="dxa"/>
            <w:tcBorders>
              <w:top w:val="nil"/>
              <w:left w:val="nil"/>
              <w:bottom w:val="single" w:sz="4" w:space="0" w:color="auto"/>
              <w:right w:val="single" w:sz="4" w:space="0" w:color="auto"/>
            </w:tcBorders>
            <w:shd w:val="clear" w:color="auto" w:fill="auto"/>
            <w:noWrap/>
            <w:vAlign w:val="bottom"/>
            <w:hideMark/>
          </w:tcPr>
          <w:p w14:paraId="7C2CB95B"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-2.95</w:t>
            </w:r>
          </w:p>
        </w:tc>
        <w:tc>
          <w:tcPr>
            <w:tcW w:w="810" w:type="dxa"/>
            <w:tcBorders>
              <w:top w:val="nil"/>
              <w:left w:val="nil"/>
              <w:bottom w:val="single" w:sz="4" w:space="0" w:color="auto"/>
              <w:right w:val="single" w:sz="4" w:space="0" w:color="auto"/>
            </w:tcBorders>
            <w:shd w:val="clear" w:color="auto" w:fill="auto"/>
            <w:noWrap/>
            <w:vAlign w:val="bottom"/>
            <w:hideMark/>
          </w:tcPr>
          <w:p w14:paraId="5ACFD902"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0.27</w:t>
            </w:r>
          </w:p>
        </w:tc>
        <w:tc>
          <w:tcPr>
            <w:tcW w:w="743" w:type="dxa"/>
            <w:tcBorders>
              <w:top w:val="nil"/>
              <w:left w:val="nil"/>
              <w:bottom w:val="single" w:sz="4" w:space="0" w:color="auto"/>
              <w:right w:val="single" w:sz="4" w:space="0" w:color="auto"/>
            </w:tcBorders>
            <w:shd w:val="clear" w:color="auto" w:fill="auto"/>
            <w:noWrap/>
            <w:vAlign w:val="bottom"/>
            <w:hideMark/>
          </w:tcPr>
          <w:p w14:paraId="72C512CA"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282.0</w:t>
            </w:r>
          </w:p>
        </w:tc>
      </w:tr>
      <w:tr w:rsidR="006E220F" w:rsidRPr="006E220F" w14:paraId="1F382437" w14:textId="77777777" w:rsidTr="006E220F">
        <w:trPr>
          <w:trHeight w:val="320"/>
        </w:trPr>
        <w:tc>
          <w:tcPr>
            <w:tcW w:w="907" w:type="dxa"/>
            <w:tcBorders>
              <w:top w:val="nil"/>
              <w:left w:val="single" w:sz="4" w:space="0" w:color="auto"/>
              <w:bottom w:val="single" w:sz="4" w:space="0" w:color="auto"/>
              <w:right w:val="single" w:sz="4" w:space="0" w:color="auto"/>
            </w:tcBorders>
            <w:shd w:val="clear" w:color="auto" w:fill="auto"/>
            <w:noWrap/>
            <w:vAlign w:val="bottom"/>
            <w:hideMark/>
          </w:tcPr>
          <w:p w14:paraId="6FAB58D3" w14:textId="77777777" w:rsidR="006E220F" w:rsidRPr="006E220F" w:rsidRDefault="006E220F" w:rsidP="006E220F">
            <w:pPr>
              <w:rPr>
                <w:rFonts w:ascii="Helvetica" w:hAnsi="Helvetica" w:cs="Times New Roman"/>
                <w:color w:val="000000"/>
                <w:sz w:val="16"/>
                <w:szCs w:val="16"/>
              </w:rPr>
            </w:pPr>
            <w:r w:rsidRPr="006E220F">
              <w:rPr>
                <w:rFonts w:ascii="Helvetica" w:hAnsi="Helvetica" w:cs="Times New Roman"/>
                <w:color w:val="000000"/>
                <w:sz w:val="16"/>
                <w:szCs w:val="16"/>
              </w:rPr>
              <w:t>BIO17</w:t>
            </w:r>
          </w:p>
        </w:tc>
        <w:tc>
          <w:tcPr>
            <w:tcW w:w="3780" w:type="dxa"/>
            <w:tcBorders>
              <w:top w:val="nil"/>
              <w:left w:val="nil"/>
              <w:bottom w:val="single" w:sz="4" w:space="0" w:color="auto"/>
              <w:right w:val="single" w:sz="4" w:space="0" w:color="auto"/>
            </w:tcBorders>
            <w:shd w:val="clear" w:color="auto" w:fill="auto"/>
            <w:noWrap/>
            <w:vAlign w:val="bottom"/>
            <w:hideMark/>
          </w:tcPr>
          <w:p w14:paraId="1B7B8C4B" w14:textId="77777777" w:rsidR="006E220F" w:rsidRPr="006E220F" w:rsidRDefault="006E220F" w:rsidP="006E220F">
            <w:pPr>
              <w:rPr>
                <w:rFonts w:ascii="Helvetica" w:hAnsi="Helvetica" w:cs="Times New Roman"/>
                <w:color w:val="000000"/>
                <w:sz w:val="16"/>
                <w:szCs w:val="16"/>
              </w:rPr>
            </w:pPr>
            <w:r w:rsidRPr="006E220F">
              <w:rPr>
                <w:rFonts w:ascii="Helvetica" w:hAnsi="Helvetica" w:cs="Times New Roman"/>
                <w:color w:val="000000"/>
                <w:sz w:val="16"/>
                <w:szCs w:val="16"/>
              </w:rPr>
              <w:t>Precipitation of Driest Quarter</w:t>
            </w:r>
          </w:p>
        </w:tc>
        <w:tc>
          <w:tcPr>
            <w:tcW w:w="990" w:type="dxa"/>
            <w:tcBorders>
              <w:top w:val="nil"/>
              <w:left w:val="nil"/>
              <w:bottom w:val="single" w:sz="4" w:space="0" w:color="auto"/>
              <w:right w:val="single" w:sz="4" w:space="0" w:color="auto"/>
            </w:tcBorders>
            <w:shd w:val="clear" w:color="auto" w:fill="auto"/>
            <w:noWrap/>
            <w:vAlign w:val="bottom"/>
            <w:hideMark/>
          </w:tcPr>
          <w:p w14:paraId="6DC1D39D"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0.02</w:t>
            </w:r>
          </w:p>
        </w:tc>
        <w:tc>
          <w:tcPr>
            <w:tcW w:w="900" w:type="dxa"/>
            <w:tcBorders>
              <w:top w:val="nil"/>
              <w:left w:val="nil"/>
              <w:bottom w:val="single" w:sz="4" w:space="0" w:color="auto"/>
              <w:right w:val="single" w:sz="4" w:space="0" w:color="auto"/>
            </w:tcBorders>
            <w:shd w:val="clear" w:color="auto" w:fill="auto"/>
            <w:noWrap/>
            <w:vAlign w:val="bottom"/>
            <w:hideMark/>
          </w:tcPr>
          <w:p w14:paraId="3FE01AFB"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0.00</w:t>
            </w:r>
          </w:p>
        </w:tc>
        <w:tc>
          <w:tcPr>
            <w:tcW w:w="990" w:type="dxa"/>
            <w:tcBorders>
              <w:top w:val="nil"/>
              <w:left w:val="nil"/>
              <w:bottom w:val="single" w:sz="4" w:space="0" w:color="auto"/>
              <w:right w:val="single" w:sz="4" w:space="0" w:color="auto"/>
            </w:tcBorders>
            <w:shd w:val="clear" w:color="auto" w:fill="auto"/>
            <w:noWrap/>
            <w:vAlign w:val="bottom"/>
            <w:hideMark/>
          </w:tcPr>
          <w:p w14:paraId="1377ED39"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0.00</w:t>
            </w:r>
          </w:p>
        </w:tc>
        <w:tc>
          <w:tcPr>
            <w:tcW w:w="900" w:type="dxa"/>
            <w:tcBorders>
              <w:top w:val="nil"/>
              <w:left w:val="nil"/>
              <w:bottom w:val="single" w:sz="4" w:space="0" w:color="auto"/>
              <w:right w:val="single" w:sz="4" w:space="0" w:color="auto"/>
            </w:tcBorders>
            <w:shd w:val="clear" w:color="auto" w:fill="auto"/>
            <w:noWrap/>
            <w:vAlign w:val="bottom"/>
            <w:hideMark/>
          </w:tcPr>
          <w:p w14:paraId="7AD4559B"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0.00</w:t>
            </w:r>
          </w:p>
        </w:tc>
        <w:tc>
          <w:tcPr>
            <w:tcW w:w="990" w:type="dxa"/>
            <w:tcBorders>
              <w:top w:val="nil"/>
              <w:left w:val="nil"/>
              <w:bottom w:val="single" w:sz="4" w:space="0" w:color="auto"/>
              <w:right w:val="single" w:sz="4" w:space="0" w:color="auto"/>
            </w:tcBorders>
            <w:shd w:val="clear" w:color="auto" w:fill="auto"/>
            <w:noWrap/>
            <w:vAlign w:val="bottom"/>
            <w:hideMark/>
          </w:tcPr>
          <w:p w14:paraId="3EE51A76"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-3.22</w:t>
            </w:r>
          </w:p>
        </w:tc>
        <w:tc>
          <w:tcPr>
            <w:tcW w:w="810" w:type="dxa"/>
            <w:tcBorders>
              <w:top w:val="nil"/>
              <w:left w:val="nil"/>
              <w:bottom w:val="single" w:sz="4" w:space="0" w:color="auto"/>
              <w:right w:val="single" w:sz="4" w:space="0" w:color="auto"/>
            </w:tcBorders>
            <w:shd w:val="clear" w:color="auto" w:fill="auto"/>
            <w:noWrap/>
            <w:vAlign w:val="bottom"/>
            <w:hideMark/>
          </w:tcPr>
          <w:p w14:paraId="76350425"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0.82</w:t>
            </w:r>
          </w:p>
        </w:tc>
        <w:tc>
          <w:tcPr>
            <w:tcW w:w="743" w:type="dxa"/>
            <w:tcBorders>
              <w:top w:val="nil"/>
              <w:left w:val="nil"/>
              <w:bottom w:val="single" w:sz="4" w:space="0" w:color="auto"/>
              <w:right w:val="single" w:sz="4" w:space="0" w:color="auto"/>
            </w:tcBorders>
            <w:shd w:val="clear" w:color="auto" w:fill="auto"/>
            <w:noWrap/>
            <w:vAlign w:val="bottom"/>
            <w:hideMark/>
          </w:tcPr>
          <w:p w14:paraId="6AECF321"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289.9</w:t>
            </w:r>
          </w:p>
        </w:tc>
      </w:tr>
      <w:tr w:rsidR="006E220F" w:rsidRPr="006E220F" w14:paraId="48C6B5C4" w14:textId="77777777" w:rsidTr="006E220F">
        <w:trPr>
          <w:trHeight w:val="320"/>
        </w:trPr>
        <w:tc>
          <w:tcPr>
            <w:tcW w:w="907" w:type="dxa"/>
            <w:tcBorders>
              <w:top w:val="nil"/>
              <w:left w:val="single" w:sz="4" w:space="0" w:color="auto"/>
              <w:bottom w:val="single" w:sz="4" w:space="0" w:color="auto"/>
              <w:right w:val="single" w:sz="4" w:space="0" w:color="auto"/>
            </w:tcBorders>
            <w:shd w:val="clear" w:color="auto" w:fill="auto"/>
            <w:noWrap/>
            <w:vAlign w:val="bottom"/>
            <w:hideMark/>
          </w:tcPr>
          <w:p w14:paraId="47D202C2" w14:textId="77777777" w:rsidR="006E220F" w:rsidRPr="006E220F" w:rsidRDefault="006E220F" w:rsidP="006E220F">
            <w:pPr>
              <w:rPr>
                <w:rFonts w:ascii="Helvetica" w:hAnsi="Helvetica" w:cs="Times New Roman"/>
                <w:color w:val="000000"/>
                <w:sz w:val="16"/>
                <w:szCs w:val="16"/>
              </w:rPr>
            </w:pPr>
            <w:r w:rsidRPr="006E220F">
              <w:rPr>
                <w:rFonts w:ascii="Helvetica" w:hAnsi="Helvetica" w:cs="Times New Roman"/>
                <w:color w:val="000000"/>
                <w:sz w:val="16"/>
                <w:szCs w:val="16"/>
              </w:rPr>
              <w:t>BIO18</w:t>
            </w:r>
          </w:p>
        </w:tc>
        <w:tc>
          <w:tcPr>
            <w:tcW w:w="3780" w:type="dxa"/>
            <w:tcBorders>
              <w:top w:val="nil"/>
              <w:left w:val="nil"/>
              <w:bottom w:val="single" w:sz="4" w:space="0" w:color="auto"/>
              <w:right w:val="single" w:sz="4" w:space="0" w:color="auto"/>
            </w:tcBorders>
            <w:shd w:val="clear" w:color="auto" w:fill="auto"/>
            <w:noWrap/>
            <w:vAlign w:val="bottom"/>
            <w:hideMark/>
          </w:tcPr>
          <w:p w14:paraId="5EC0AFD4" w14:textId="77777777" w:rsidR="006E220F" w:rsidRPr="006E220F" w:rsidRDefault="006E220F" w:rsidP="006E220F">
            <w:pPr>
              <w:rPr>
                <w:rFonts w:ascii="Helvetica" w:hAnsi="Helvetica" w:cs="Times New Roman"/>
                <w:color w:val="000000"/>
                <w:sz w:val="16"/>
                <w:szCs w:val="16"/>
              </w:rPr>
            </w:pPr>
            <w:r w:rsidRPr="006E220F">
              <w:rPr>
                <w:rFonts w:ascii="Helvetica" w:hAnsi="Helvetica" w:cs="Times New Roman"/>
                <w:color w:val="000000"/>
                <w:sz w:val="16"/>
                <w:szCs w:val="16"/>
              </w:rPr>
              <w:t>Precipitation of Warmest Quarter</w:t>
            </w:r>
          </w:p>
        </w:tc>
        <w:tc>
          <w:tcPr>
            <w:tcW w:w="990" w:type="dxa"/>
            <w:tcBorders>
              <w:top w:val="nil"/>
              <w:left w:val="nil"/>
              <w:bottom w:val="single" w:sz="4" w:space="0" w:color="auto"/>
              <w:right w:val="single" w:sz="4" w:space="0" w:color="auto"/>
            </w:tcBorders>
            <w:shd w:val="clear" w:color="auto" w:fill="auto"/>
            <w:noWrap/>
            <w:vAlign w:val="bottom"/>
            <w:hideMark/>
          </w:tcPr>
          <w:p w14:paraId="212652AD"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N/A</w:t>
            </w:r>
          </w:p>
        </w:tc>
        <w:tc>
          <w:tcPr>
            <w:tcW w:w="900" w:type="dxa"/>
            <w:tcBorders>
              <w:top w:val="nil"/>
              <w:left w:val="nil"/>
              <w:bottom w:val="single" w:sz="4" w:space="0" w:color="auto"/>
              <w:right w:val="single" w:sz="4" w:space="0" w:color="auto"/>
            </w:tcBorders>
            <w:shd w:val="clear" w:color="auto" w:fill="auto"/>
            <w:noWrap/>
            <w:vAlign w:val="bottom"/>
            <w:hideMark/>
          </w:tcPr>
          <w:p w14:paraId="563E7796"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N/A</w:t>
            </w:r>
          </w:p>
        </w:tc>
        <w:tc>
          <w:tcPr>
            <w:tcW w:w="990" w:type="dxa"/>
            <w:tcBorders>
              <w:top w:val="nil"/>
              <w:left w:val="nil"/>
              <w:bottom w:val="single" w:sz="4" w:space="0" w:color="auto"/>
              <w:right w:val="single" w:sz="4" w:space="0" w:color="auto"/>
            </w:tcBorders>
            <w:shd w:val="clear" w:color="auto" w:fill="auto"/>
            <w:noWrap/>
            <w:vAlign w:val="bottom"/>
            <w:hideMark/>
          </w:tcPr>
          <w:p w14:paraId="357E8CEF"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N/A</w:t>
            </w:r>
          </w:p>
        </w:tc>
        <w:tc>
          <w:tcPr>
            <w:tcW w:w="900" w:type="dxa"/>
            <w:tcBorders>
              <w:top w:val="nil"/>
              <w:left w:val="nil"/>
              <w:bottom w:val="single" w:sz="4" w:space="0" w:color="auto"/>
              <w:right w:val="single" w:sz="4" w:space="0" w:color="auto"/>
            </w:tcBorders>
            <w:shd w:val="clear" w:color="auto" w:fill="auto"/>
            <w:noWrap/>
            <w:vAlign w:val="bottom"/>
            <w:hideMark/>
          </w:tcPr>
          <w:p w14:paraId="52F185B0"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N/A</w:t>
            </w:r>
          </w:p>
        </w:tc>
        <w:tc>
          <w:tcPr>
            <w:tcW w:w="990" w:type="dxa"/>
            <w:tcBorders>
              <w:top w:val="nil"/>
              <w:left w:val="nil"/>
              <w:bottom w:val="single" w:sz="4" w:space="0" w:color="auto"/>
              <w:right w:val="single" w:sz="4" w:space="0" w:color="auto"/>
            </w:tcBorders>
            <w:shd w:val="clear" w:color="auto" w:fill="auto"/>
            <w:noWrap/>
            <w:vAlign w:val="bottom"/>
            <w:hideMark/>
          </w:tcPr>
          <w:p w14:paraId="16A29B1D"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N/A</w:t>
            </w:r>
          </w:p>
        </w:tc>
        <w:tc>
          <w:tcPr>
            <w:tcW w:w="810" w:type="dxa"/>
            <w:tcBorders>
              <w:top w:val="nil"/>
              <w:left w:val="nil"/>
              <w:bottom w:val="single" w:sz="4" w:space="0" w:color="auto"/>
              <w:right w:val="single" w:sz="4" w:space="0" w:color="auto"/>
            </w:tcBorders>
            <w:shd w:val="clear" w:color="auto" w:fill="auto"/>
            <w:noWrap/>
            <w:vAlign w:val="bottom"/>
            <w:hideMark/>
          </w:tcPr>
          <w:p w14:paraId="772569C5"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N/A</w:t>
            </w:r>
          </w:p>
        </w:tc>
        <w:tc>
          <w:tcPr>
            <w:tcW w:w="743" w:type="dxa"/>
            <w:tcBorders>
              <w:top w:val="nil"/>
              <w:left w:val="nil"/>
              <w:bottom w:val="single" w:sz="4" w:space="0" w:color="auto"/>
              <w:right w:val="single" w:sz="4" w:space="0" w:color="auto"/>
            </w:tcBorders>
            <w:shd w:val="clear" w:color="auto" w:fill="auto"/>
            <w:noWrap/>
            <w:vAlign w:val="bottom"/>
            <w:hideMark/>
          </w:tcPr>
          <w:p w14:paraId="71579A48"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N/A</w:t>
            </w:r>
          </w:p>
        </w:tc>
      </w:tr>
      <w:tr w:rsidR="006E220F" w:rsidRPr="006E220F" w14:paraId="1FC71495" w14:textId="77777777" w:rsidTr="006E220F">
        <w:trPr>
          <w:trHeight w:val="320"/>
        </w:trPr>
        <w:tc>
          <w:tcPr>
            <w:tcW w:w="907" w:type="dxa"/>
            <w:tcBorders>
              <w:top w:val="nil"/>
              <w:left w:val="single" w:sz="4" w:space="0" w:color="auto"/>
              <w:bottom w:val="single" w:sz="4" w:space="0" w:color="auto"/>
              <w:right w:val="single" w:sz="4" w:space="0" w:color="auto"/>
            </w:tcBorders>
            <w:shd w:val="clear" w:color="auto" w:fill="auto"/>
            <w:noWrap/>
            <w:vAlign w:val="bottom"/>
            <w:hideMark/>
          </w:tcPr>
          <w:p w14:paraId="0A37F28E" w14:textId="77777777" w:rsidR="006E220F" w:rsidRPr="006E220F" w:rsidRDefault="006E220F" w:rsidP="006E220F">
            <w:pPr>
              <w:rPr>
                <w:rFonts w:ascii="Helvetica" w:hAnsi="Helvetica" w:cs="Times New Roman"/>
                <w:color w:val="000000"/>
                <w:sz w:val="16"/>
                <w:szCs w:val="16"/>
              </w:rPr>
            </w:pPr>
            <w:r w:rsidRPr="006E220F">
              <w:rPr>
                <w:rFonts w:ascii="Helvetica" w:hAnsi="Helvetica" w:cs="Times New Roman"/>
                <w:color w:val="000000"/>
                <w:sz w:val="16"/>
                <w:szCs w:val="16"/>
              </w:rPr>
              <w:t>BIO19</w:t>
            </w:r>
          </w:p>
        </w:tc>
        <w:tc>
          <w:tcPr>
            <w:tcW w:w="3780" w:type="dxa"/>
            <w:tcBorders>
              <w:top w:val="nil"/>
              <w:left w:val="nil"/>
              <w:bottom w:val="single" w:sz="4" w:space="0" w:color="auto"/>
              <w:right w:val="single" w:sz="4" w:space="0" w:color="auto"/>
            </w:tcBorders>
            <w:shd w:val="clear" w:color="auto" w:fill="auto"/>
            <w:noWrap/>
            <w:vAlign w:val="bottom"/>
            <w:hideMark/>
          </w:tcPr>
          <w:p w14:paraId="1F60D69A" w14:textId="77777777" w:rsidR="006E220F" w:rsidRPr="006E220F" w:rsidRDefault="006E220F" w:rsidP="006E220F">
            <w:pPr>
              <w:rPr>
                <w:rFonts w:ascii="Helvetica" w:hAnsi="Helvetica" w:cs="Times New Roman"/>
                <w:color w:val="000000"/>
                <w:sz w:val="16"/>
                <w:szCs w:val="16"/>
              </w:rPr>
            </w:pPr>
            <w:r w:rsidRPr="006E220F">
              <w:rPr>
                <w:rFonts w:ascii="Helvetica" w:hAnsi="Helvetica" w:cs="Times New Roman"/>
                <w:color w:val="000000"/>
                <w:sz w:val="16"/>
                <w:szCs w:val="16"/>
              </w:rPr>
              <w:t>Precipitation of Coldest Quarter</w:t>
            </w:r>
          </w:p>
        </w:tc>
        <w:tc>
          <w:tcPr>
            <w:tcW w:w="990" w:type="dxa"/>
            <w:tcBorders>
              <w:top w:val="nil"/>
              <w:left w:val="nil"/>
              <w:bottom w:val="single" w:sz="4" w:space="0" w:color="auto"/>
              <w:right w:val="single" w:sz="4" w:space="0" w:color="auto"/>
            </w:tcBorders>
            <w:shd w:val="clear" w:color="auto" w:fill="auto"/>
            <w:noWrap/>
            <w:vAlign w:val="bottom"/>
            <w:hideMark/>
          </w:tcPr>
          <w:p w14:paraId="6115A171"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N/A</w:t>
            </w:r>
          </w:p>
        </w:tc>
        <w:tc>
          <w:tcPr>
            <w:tcW w:w="900" w:type="dxa"/>
            <w:tcBorders>
              <w:top w:val="nil"/>
              <w:left w:val="nil"/>
              <w:bottom w:val="single" w:sz="4" w:space="0" w:color="auto"/>
              <w:right w:val="single" w:sz="4" w:space="0" w:color="auto"/>
            </w:tcBorders>
            <w:shd w:val="clear" w:color="auto" w:fill="auto"/>
            <w:noWrap/>
            <w:vAlign w:val="bottom"/>
            <w:hideMark/>
          </w:tcPr>
          <w:p w14:paraId="15DF618B"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N/A</w:t>
            </w:r>
          </w:p>
        </w:tc>
        <w:tc>
          <w:tcPr>
            <w:tcW w:w="990" w:type="dxa"/>
            <w:tcBorders>
              <w:top w:val="nil"/>
              <w:left w:val="nil"/>
              <w:bottom w:val="single" w:sz="4" w:space="0" w:color="auto"/>
              <w:right w:val="single" w:sz="4" w:space="0" w:color="auto"/>
            </w:tcBorders>
            <w:shd w:val="clear" w:color="auto" w:fill="auto"/>
            <w:noWrap/>
            <w:vAlign w:val="bottom"/>
            <w:hideMark/>
          </w:tcPr>
          <w:p w14:paraId="35ADBDC8"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N/A</w:t>
            </w:r>
          </w:p>
        </w:tc>
        <w:tc>
          <w:tcPr>
            <w:tcW w:w="900" w:type="dxa"/>
            <w:tcBorders>
              <w:top w:val="nil"/>
              <w:left w:val="nil"/>
              <w:bottom w:val="single" w:sz="4" w:space="0" w:color="auto"/>
              <w:right w:val="single" w:sz="4" w:space="0" w:color="auto"/>
            </w:tcBorders>
            <w:shd w:val="clear" w:color="auto" w:fill="auto"/>
            <w:noWrap/>
            <w:vAlign w:val="bottom"/>
            <w:hideMark/>
          </w:tcPr>
          <w:p w14:paraId="6556628B"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N/A</w:t>
            </w:r>
          </w:p>
        </w:tc>
        <w:tc>
          <w:tcPr>
            <w:tcW w:w="990" w:type="dxa"/>
            <w:tcBorders>
              <w:top w:val="nil"/>
              <w:left w:val="nil"/>
              <w:bottom w:val="single" w:sz="4" w:space="0" w:color="auto"/>
              <w:right w:val="single" w:sz="4" w:space="0" w:color="auto"/>
            </w:tcBorders>
            <w:shd w:val="clear" w:color="auto" w:fill="auto"/>
            <w:noWrap/>
            <w:vAlign w:val="bottom"/>
            <w:hideMark/>
          </w:tcPr>
          <w:p w14:paraId="3E0F53E0"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N/A</w:t>
            </w:r>
          </w:p>
        </w:tc>
        <w:tc>
          <w:tcPr>
            <w:tcW w:w="810" w:type="dxa"/>
            <w:tcBorders>
              <w:top w:val="nil"/>
              <w:left w:val="nil"/>
              <w:bottom w:val="single" w:sz="4" w:space="0" w:color="auto"/>
              <w:right w:val="single" w:sz="4" w:space="0" w:color="auto"/>
            </w:tcBorders>
            <w:shd w:val="clear" w:color="auto" w:fill="auto"/>
            <w:noWrap/>
            <w:vAlign w:val="bottom"/>
            <w:hideMark/>
          </w:tcPr>
          <w:p w14:paraId="6D1188FF"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N/A</w:t>
            </w:r>
          </w:p>
        </w:tc>
        <w:tc>
          <w:tcPr>
            <w:tcW w:w="743" w:type="dxa"/>
            <w:tcBorders>
              <w:top w:val="nil"/>
              <w:left w:val="nil"/>
              <w:bottom w:val="single" w:sz="4" w:space="0" w:color="auto"/>
              <w:right w:val="single" w:sz="4" w:space="0" w:color="auto"/>
            </w:tcBorders>
            <w:shd w:val="clear" w:color="auto" w:fill="auto"/>
            <w:noWrap/>
            <w:vAlign w:val="bottom"/>
            <w:hideMark/>
          </w:tcPr>
          <w:p w14:paraId="54C1898F" w14:textId="77777777" w:rsidR="006E220F" w:rsidRPr="006E220F" w:rsidRDefault="006E220F" w:rsidP="006E220F">
            <w:pPr>
              <w:jc w:val="right"/>
              <w:rPr>
                <w:rFonts w:ascii="Helvetica" w:hAnsi="Helvetica" w:cs="Times New Roman"/>
                <w:color w:val="000000"/>
                <w:sz w:val="16"/>
                <w:szCs w:val="16"/>
              </w:rPr>
            </w:pPr>
            <w:r w:rsidRPr="006E220F">
              <w:rPr>
                <w:rFonts w:ascii="Helvetica" w:hAnsi="Helvetica" w:cs="Times New Roman"/>
                <w:color w:val="000000"/>
                <w:sz w:val="16"/>
                <w:szCs w:val="16"/>
              </w:rPr>
              <w:t>N/A</w:t>
            </w:r>
          </w:p>
        </w:tc>
      </w:tr>
    </w:tbl>
    <w:p w14:paraId="67F4FE53" w14:textId="77777777" w:rsidR="009029B4" w:rsidRPr="003D2DB7" w:rsidRDefault="009029B4" w:rsidP="003D2DB7"/>
    <w:p w14:paraId="65C7306E" w14:textId="0E1D2EE1" w:rsidR="0053191C" w:rsidRDefault="0053191C" w:rsidP="00AB4EF3">
      <w:pPr>
        <w:pStyle w:val="Heading2"/>
      </w:pPr>
      <w:bookmarkStart w:id="90" w:name="_Toc486028920"/>
      <w:r>
        <w:t>Discussion</w:t>
      </w:r>
      <w:bookmarkEnd w:id="90"/>
    </w:p>
    <w:p w14:paraId="2A7F5EBD" w14:textId="4B61C2BE" w:rsidR="00B524D3" w:rsidRDefault="00EA4A9A" w:rsidP="000D5489">
      <w:pPr>
        <w:ind w:firstLine="720"/>
      </w:pPr>
      <w:commentRangeStart w:id="91"/>
      <w:r>
        <w:t>There</w:t>
      </w:r>
      <w:commentRangeEnd w:id="91"/>
      <w:r w:rsidR="00BC40CF">
        <w:rPr>
          <w:rStyle w:val="CommentReference"/>
        </w:rPr>
        <w:commentReference w:id="91"/>
      </w:r>
      <w:r>
        <w:t xml:space="preserve"> is a higher probability of finding sequestrate </w:t>
      </w:r>
      <w:r w:rsidRPr="00EA4A9A">
        <w:rPr>
          <w:i/>
        </w:rPr>
        <w:t>Cortinarius</w:t>
      </w:r>
      <w:r>
        <w:t xml:space="preserve"> species in habitats where the temperature </w:t>
      </w:r>
      <w:r w:rsidR="00C96B13">
        <w:t xml:space="preserve">rapidly </w:t>
      </w:r>
      <w:r>
        <w:t xml:space="preserve">fluctuates compared to where the temperature stays the same. These habitats can be in found on the top of mountains, like the </w:t>
      </w:r>
      <w:r w:rsidR="000D5489">
        <w:t xml:space="preserve">Sierra Nevada Mountains </w:t>
      </w:r>
      <w:r w:rsidR="00D23E30">
        <w:t>that</w:t>
      </w:r>
      <w:r>
        <w:t xml:space="preserve"> </w:t>
      </w:r>
      <w:r w:rsidR="00EA0EB2">
        <w:t>Thiers</w:t>
      </w:r>
      <w:r>
        <w:t xml:space="preserve"> </w:t>
      </w:r>
      <w:r w:rsidR="00D23E30">
        <w:t>used to develop</w:t>
      </w:r>
      <w:r>
        <w:t xml:space="preserve"> the ‘Secotioid Syndrome’ hypothesis. </w:t>
      </w:r>
      <w:r w:rsidR="00C96B13">
        <w:t xml:space="preserve">Globally, these habitats are found in temperate areas and are absent from the tropics. </w:t>
      </w:r>
      <w:r w:rsidR="009E71A4">
        <w:t xml:space="preserve">There are no sequestrate </w:t>
      </w:r>
      <w:r w:rsidR="009E71A4" w:rsidRPr="009E71A4">
        <w:rPr>
          <w:i/>
        </w:rPr>
        <w:t>Cortinarius</w:t>
      </w:r>
      <w:r w:rsidR="009E71A4">
        <w:t xml:space="preserve"> species recorded from the tropics and </w:t>
      </w:r>
      <w:r w:rsidR="00BA3BD2">
        <w:t>84</w:t>
      </w:r>
      <w:r w:rsidR="009E71A4">
        <w:t xml:space="preserve"> </w:t>
      </w:r>
      <w:commentRangeStart w:id="92"/>
      <w:r w:rsidR="009E71A4">
        <w:t>species</w:t>
      </w:r>
      <w:commentRangeEnd w:id="92"/>
      <w:r w:rsidR="000D0AA8">
        <w:rPr>
          <w:rStyle w:val="CommentReference"/>
        </w:rPr>
        <w:commentReference w:id="92"/>
      </w:r>
      <w:r w:rsidR="009E71A4">
        <w:t xml:space="preserve"> from temperate areas. There is an absence </w:t>
      </w:r>
      <w:r w:rsidR="00A77D4D">
        <w:t xml:space="preserve">or great reduction </w:t>
      </w:r>
      <w:r w:rsidR="009E71A4">
        <w:t xml:space="preserve">of other sequestrate </w:t>
      </w:r>
      <w:r w:rsidR="00A77D4D">
        <w:t>genera</w:t>
      </w:r>
      <w:r w:rsidR="009E71A4">
        <w:t xml:space="preserve"> from the tropics, such as the genus </w:t>
      </w:r>
      <w:r w:rsidR="009E71A4" w:rsidRPr="00ED3B77">
        <w:rPr>
          <w:i/>
        </w:rPr>
        <w:t>Russula</w:t>
      </w:r>
      <w:r w:rsidR="007F5D0A">
        <w:t xml:space="preserve"> (Sulzbacher</w:t>
      </w:r>
      <w:r w:rsidR="00A77D4D">
        <w:t xml:space="preserve"> 2017</w:t>
      </w:r>
      <w:r w:rsidR="007F5D0A">
        <w:t>, personal communication)</w:t>
      </w:r>
      <w:r w:rsidR="009E71A4">
        <w:t xml:space="preserve">. </w:t>
      </w:r>
    </w:p>
    <w:p w14:paraId="1CB6592D" w14:textId="651AC95E" w:rsidR="00B524D3" w:rsidRPr="00CE5F0C" w:rsidRDefault="007710F1" w:rsidP="00F12D87">
      <w:pPr>
        <w:rPr>
          <w:rFonts w:ascii="Times New Roman" w:hAnsi="Times New Roman" w:cs="Times New Roman"/>
        </w:rPr>
      </w:pPr>
      <w:r>
        <w:tab/>
      </w:r>
      <w:r w:rsidR="004B7527">
        <w:t xml:space="preserve">In agreement with </w:t>
      </w:r>
      <w:r w:rsidR="00462529">
        <w:t>Thiers’</w:t>
      </w:r>
      <w:r w:rsidR="004B7527">
        <w:t xml:space="preserve"> hypothesis, temperature is positively correlated wit</w:t>
      </w:r>
      <w:r w:rsidR="00B27883">
        <w:t>h the probability of encountering</w:t>
      </w:r>
      <w:r w:rsidR="004B7527">
        <w:t xml:space="preserve"> sequestrate taxa. </w:t>
      </w:r>
      <w:r w:rsidR="009D45A1">
        <w:t>However, it was only the maximum temperature of the warmest month</w:t>
      </w:r>
      <w:r w:rsidR="00B27883">
        <w:t xml:space="preserve"> that was significant</w:t>
      </w:r>
      <w:r w:rsidR="009D45A1">
        <w:t xml:space="preserve">. </w:t>
      </w:r>
      <w:r w:rsidR="005A5DA8">
        <w:t xml:space="preserve">In contrast with </w:t>
      </w:r>
      <w:r w:rsidR="00462529">
        <w:t>Thiers’</w:t>
      </w:r>
      <w:r w:rsidR="005A5DA8">
        <w:t xml:space="preserve"> hypothesis, </w:t>
      </w:r>
      <w:r w:rsidR="00B27883">
        <w:t xml:space="preserve">I found that sequestration did not correlate with precipitation. </w:t>
      </w:r>
      <w:r w:rsidR="004A64EC">
        <w:t xml:space="preserve">Sheedy et al. 2016 did a meta-analysis dating the origin of sequestrate taxa in Australia and concluded that aridification </w:t>
      </w:r>
      <w:r w:rsidR="00CE5F0C">
        <w:t>was a factor, but</w:t>
      </w:r>
      <w:r w:rsidR="004A64EC">
        <w:t xml:space="preserve"> not the sole driver of sequestration</w:t>
      </w:r>
      <w:r w:rsidR="00CE5F0C">
        <w:t xml:space="preserve"> in Australia</w:t>
      </w:r>
      <w:r w:rsidR="004A64EC">
        <w:t xml:space="preserve">. </w:t>
      </w:r>
      <w:r w:rsidR="00894B9B">
        <w:t>Unrelated to evolution, t</w:t>
      </w:r>
      <w:r w:rsidR="00A61D7B">
        <w:t xml:space="preserve">he abundance of sequestrate </w:t>
      </w:r>
      <w:r w:rsidR="00F93D69">
        <w:t xml:space="preserve">taxa </w:t>
      </w:r>
      <w:r w:rsidR="00A61D7B">
        <w:t xml:space="preserve">have been shown to be higher </w:t>
      </w:r>
      <w:r w:rsidR="00A61D7B" w:rsidRPr="00983457">
        <w:t>in areas with a relatively low annual mean moisture index</w:t>
      </w:r>
      <w:r w:rsidR="00A61D7B">
        <w:t xml:space="preserve"> though (</w:t>
      </w:r>
      <w:r w:rsidR="00213585">
        <w:t>Claridge et al. 2000</w:t>
      </w:r>
      <w:r w:rsidR="00A61D7B">
        <w:t>).</w:t>
      </w:r>
      <w:r w:rsidR="00213585">
        <w:t xml:space="preserve"> </w:t>
      </w:r>
      <w:r w:rsidR="004F358F">
        <w:t>As correlation does not infer causation, more studies need to be done to test the importance of temperature and precipitation in the evolution and formation of mushroom fruiting bodies.</w:t>
      </w:r>
    </w:p>
    <w:p w14:paraId="599781C8" w14:textId="1A2F5B78" w:rsidR="00885952" w:rsidRDefault="00345FD2" w:rsidP="00CE5F0C">
      <w:pPr>
        <w:ind w:firstLine="720"/>
      </w:pPr>
      <w:r>
        <w:t xml:space="preserve">I could not reject the null hypothesis of a random distribution of sequestrate taxa in the phylogeny, </w:t>
      </w:r>
      <w:r w:rsidR="0040742D">
        <w:t xml:space="preserve">but the mean phylogenetic distance </w:t>
      </w:r>
      <w:r w:rsidR="00E22F58">
        <w:t>was</w:t>
      </w:r>
      <w:r w:rsidR="0040742D">
        <w:t xml:space="preserve"> strongly lean</w:t>
      </w:r>
      <w:r w:rsidR="00E22F58">
        <w:t>ing</w:t>
      </w:r>
      <w:r w:rsidR="0040742D">
        <w:t xml:space="preserve"> towards </w:t>
      </w:r>
      <w:r w:rsidR="00E22F58">
        <w:t xml:space="preserve">sequestrate taxa </w:t>
      </w:r>
      <w:r w:rsidR="0040742D">
        <w:t xml:space="preserve">being </w:t>
      </w:r>
      <w:r w:rsidR="00E22F58">
        <w:t xml:space="preserve">distributed </w:t>
      </w:r>
      <w:r w:rsidR="0040742D">
        <w:t>even</w:t>
      </w:r>
      <w:r w:rsidR="00E22F58">
        <w:t>ly</w:t>
      </w:r>
      <w:r w:rsidR="0040742D">
        <w:t xml:space="preserve"> across the phylogeny. </w:t>
      </w:r>
      <w:proofErr w:type="gramStart"/>
      <w:r w:rsidR="00436686">
        <w:t>Thus</w:t>
      </w:r>
      <w:proofErr w:type="gramEnd"/>
      <w:r w:rsidR="00436686">
        <w:t xml:space="preserve"> the evolution and </w:t>
      </w:r>
      <w:r w:rsidR="00CC70B4">
        <w:t xml:space="preserve">persistence of sequestrate taxa in </w:t>
      </w:r>
      <w:r w:rsidR="00CC70B4" w:rsidRPr="00CC70B4">
        <w:rPr>
          <w:i/>
        </w:rPr>
        <w:t>Cortinarius</w:t>
      </w:r>
      <w:r w:rsidR="00CC70B4">
        <w:t xml:space="preserve"> is likely not random and not driven simply by mutation. </w:t>
      </w:r>
      <w:r w:rsidR="00BF3CBE">
        <w:t xml:space="preserve">Sequestrate taxa are </w:t>
      </w:r>
      <w:r w:rsidR="00BF3CBE">
        <w:lastRenderedPageBreak/>
        <w:t xml:space="preserve">absent in the </w:t>
      </w:r>
      <w:r w:rsidR="00BF3CBE" w:rsidRPr="00F249C0">
        <w:rPr>
          <w:i/>
        </w:rPr>
        <w:t>Telamonia</w:t>
      </w:r>
      <w:r w:rsidR="00BF3CBE">
        <w:t xml:space="preserve">, </w:t>
      </w:r>
      <w:r w:rsidR="00BF3CBE" w:rsidRPr="00F249C0">
        <w:rPr>
          <w:i/>
        </w:rPr>
        <w:t>Dermocybe</w:t>
      </w:r>
      <w:r w:rsidR="00BF3CBE">
        <w:t xml:space="preserve">, </w:t>
      </w:r>
      <w:r w:rsidR="00BF3CBE" w:rsidRPr="00F249C0">
        <w:rPr>
          <w:i/>
        </w:rPr>
        <w:t>Leprocybe</w:t>
      </w:r>
      <w:r w:rsidR="00BF3CBE">
        <w:t xml:space="preserve">, </w:t>
      </w:r>
      <w:r w:rsidR="00BF3CBE" w:rsidRPr="00F249C0">
        <w:rPr>
          <w:i/>
        </w:rPr>
        <w:t>Orellanii</w:t>
      </w:r>
      <w:r w:rsidR="00BF3CBE">
        <w:t xml:space="preserve">, </w:t>
      </w:r>
      <w:r w:rsidR="00BF3CBE" w:rsidRPr="00F249C0">
        <w:rPr>
          <w:i/>
        </w:rPr>
        <w:t>Rozites</w:t>
      </w:r>
      <w:r w:rsidR="00BF3CBE">
        <w:t xml:space="preserve"> and </w:t>
      </w:r>
      <w:r w:rsidR="00BF3CBE" w:rsidRPr="00F249C0">
        <w:rPr>
          <w:i/>
        </w:rPr>
        <w:t>Cortinarius</w:t>
      </w:r>
      <w:r w:rsidR="00BF3CBE">
        <w:t xml:space="preserve"> clades. </w:t>
      </w:r>
      <w:r w:rsidR="003547A9">
        <w:t xml:space="preserve">In the </w:t>
      </w:r>
      <w:r w:rsidR="003547A9" w:rsidRPr="003547A9">
        <w:rPr>
          <w:i/>
        </w:rPr>
        <w:t>Icterinula</w:t>
      </w:r>
      <w:r w:rsidR="003547A9">
        <w:t xml:space="preserve"> clade, there is one hypogeous species that has a short stipe</w:t>
      </w:r>
      <w:r w:rsidR="001703CE">
        <w:t>, fully formed gills</w:t>
      </w:r>
      <w:r w:rsidR="003547A9">
        <w:t xml:space="preserve"> and whose cortina remain</w:t>
      </w:r>
      <w:r w:rsidR="00A46A9F">
        <w:t>s</w:t>
      </w:r>
      <w:r w:rsidR="003547A9">
        <w:t xml:space="preserve"> intact until old age (Bougher and Trappe 2002). </w:t>
      </w:r>
      <w:r w:rsidR="008E0BA8">
        <w:t xml:space="preserve">Sequestrate taxa often rely on </w:t>
      </w:r>
      <w:r w:rsidR="004D0E16">
        <w:t xml:space="preserve">animal dispersal to disperse their spores </w:t>
      </w:r>
      <w:r w:rsidR="00D52F3B">
        <w:t xml:space="preserve">since wind dispersal is no longer an option. </w:t>
      </w:r>
      <w:r w:rsidR="00181964">
        <w:t xml:space="preserve">There are a wide range of mycophagous mammals including mice, rats, squirrels, rabbits and beavers (Fogel and Trappe 1978). </w:t>
      </w:r>
      <w:r w:rsidR="000945AE">
        <w:t>Up to 85</w:t>
      </w:r>
      <w:r w:rsidR="00181964">
        <w:t xml:space="preserve">% </w:t>
      </w:r>
      <w:r w:rsidR="000945AE">
        <w:t>of the bush rat’s diet</w:t>
      </w:r>
      <w:r w:rsidR="004C5247">
        <w:t xml:space="preserve"> is </w:t>
      </w:r>
      <w:r w:rsidR="00181964">
        <w:t>sequestrate fungi</w:t>
      </w:r>
      <w:r w:rsidR="004C5247">
        <w:t xml:space="preserve"> (Tory et al. 1997)</w:t>
      </w:r>
      <w:r w:rsidR="00181964">
        <w:t xml:space="preserve">. Of the clades where sequestrate taxa are absent, three of them are lethal to mammals and birds. </w:t>
      </w:r>
      <w:r w:rsidR="00F249C0">
        <w:t>All member</w:t>
      </w:r>
      <w:r w:rsidR="00155380">
        <w:t>s</w:t>
      </w:r>
      <w:r w:rsidR="00F249C0">
        <w:t xml:space="preserve"> of </w:t>
      </w:r>
      <w:r w:rsidR="00F249C0" w:rsidRPr="00155380">
        <w:rPr>
          <w:i/>
        </w:rPr>
        <w:t>Orellanii</w:t>
      </w:r>
      <w:r w:rsidR="00F249C0">
        <w:t xml:space="preserve"> contain </w:t>
      </w:r>
      <w:r w:rsidR="00A824C4">
        <w:t xml:space="preserve">the toxin </w:t>
      </w:r>
      <w:r w:rsidR="00155380">
        <w:t>orellanine</w:t>
      </w:r>
      <w:r w:rsidR="00A824C4">
        <w:t xml:space="preserve"> which is fatal to humans, cats</w:t>
      </w:r>
      <w:r w:rsidR="00155380">
        <w:t xml:space="preserve">, </w:t>
      </w:r>
      <w:r w:rsidR="00A824C4">
        <w:t xml:space="preserve">dogs, </w:t>
      </w:r>
      <w:r w:rsidR="003547A9">
        <w:t>rabbits, guinea pigs and mice</w:t>
      </w:r>
      <w:r w:rsidR="004F4453">
        <w:t xml:space="preserve"> (</w:t>
      </w:r>
      <w:r w:rsidR="00490553">
        <w:rPr>
          <w:rFonts w:ascii="Helvetica" w:hAnsi="Helvetica"/>
        </w:rPr>
        <w:t>Schumacher and</w:t>
      </w:r>
      <w:r w:rsidR="00490553" w:rsidRPr="002E38E5">
        <w:rPr>
          <w:rFonts w:ascii="Helvetica" w:hAnsi="Helvetica"/>
        </w:rPr>
        <w:t xml:space="preserve"> Høiland</w:t>
      </w:r>
      <w:r w:rsidR="00490553">
        <w:t xml:space="preserve"> </w:t>
      </w:r>
      <w:r w:rsidR="00FE69D1">
        <w:t>1983</w:t>
      </w:r>
      <w:r w:rsidR="00490553">
        <w:t>)</w:t>
      </w:r>
      <w:r w:rsidR="003547A9">
        <w:t xml:space="preserve">. </w:t>
      </w:r>
      <w:r w:rsidR="006F67EF">
        <w:t xml:space="preserve">A novel orellanine was found in </w:t>
      </w:r>
      <w:r w:rsidR="006F67EF" w:rsidRPr="006F67EF">
        <w:rPr>
          <w:i/>
        </w:rPr>
        <w:t>Cortinarius armillatus</w:t>
      </w:r>
      <w:r w:rsidR="006F67EF">
        <w:t xml:space="preserve">, a member of subgenus </w:t>
      </w:r>
      <w:r w:rsidR="006F67EF" w:rsidRPr="006F67EF">
        <w:rPr>
          <w:i/>
        </w:rPr>
        <w:t>Telamonia</w:t>
      </w:r>
      <w:r w:rsidR="006F67EF">
        <w:t xml:space="preserve">, albeit at a much lower concentration than members of the </w:t>
      </w:r>
      <w:r w:rsidR="006F67EF" w:rsidRPr="006F67EF">
        <w:rPr>
          <w:i/>
        </w:rPr>
        <w:t>Orellanii</w:t>
      </w:r>
      <w:r w:rsidR="006F67EF">
        <w:t xml:space="preserve"> clade (</w:t>
      </w:r>
      <w:r w:rsidR="00CA59A3">
        <w:t>Shao et al. 2016)</w:t>
      </w:r>
      <w:r w:rsidR="006F67EF">
        <w:t xml:space="preserve">. </w:t>
      </w:r>
      <w:r w:rsidR="003547A9">
        <w:t xml:space="preserve">As it would not able to be dispersed by animals, any sequestrate form would be expected to </w:t>
      </w:r>
      <w:r w:rsidR="00E22F58">
        <w:t xml:space="preserve">go </w:t>
      </w:r>
      <w:r w:rsidR="003547A9">
        <w:t xml:space="preserve">extinct. </w:t>
      </w:r>
      <w:r w:rsidR="002207DD" w:rsidRPr="00387193">
        <w:rPr>
          <w:i/>
        </w:rPr>
        <w:t>Dermocybe</w:t>
      </w:r>
      <w:r w:rsidR="002207DD">
        <w:t xml:space="preserve"> </w:t>
      </w:r>
      <w:r w:rsidR="002D40F1">
        <w:t xml:space="preserve">and </w:t>
      </w:r>
      <w:r w:rsidR="002D40F1" w:rsidRPr="002D40F1">
        <w:rPr>
          <w:i/>
        </w:rPr>
        <w:t>Icterinula</w:t>
      </w:r>
      <w:r w:rsidR="002D40F1">
        <w:t xml:space="preserve"> </w:t>
      </w:r>
      <w:r w:rsidR="002207DD">
        <w:t>species are often brightly colored and high in anthraquinones</w:t>
      </w:r>
      <w:r w:rsidR="00A90454">
        <w:t xml:space="preserve"> (Keller and Ammirati 1983)</w:t>
      </w:r>
      <w:r w:rsidR="002207DD">
        <w:t>. Anthraquinones are known to be laxatives</w:t>
      </w:r>
      <w:r w:rsidR="009C14BF">
        <w:t xml:space="preserve"> such as emodin, known to be present in </w:t>
      </w:r>
      <w:r w:rsidR="009C14BF" w:rsidRPr="009C14BF">
        <w:rPr>
          <w:i/>
        </w:rPr>
        <w:t>Cortinarius sanguineus</w:t>
      </w:r>
      <w:r w:rsidR="00227A95">
        <w:rPr>
          <w:i/>
        </w:rPr>
        <w:t xml:space="preserve"> </w:t>
      </w:r>
      <w:r w:rsidR="00227A95">
        <w:t>(Keller and Ammirati 1983)</w:t>
      </w:r>
      <w:r w:rsidR="009C14BF">
        <w:t xml:space="preserve">, </w:t>
      </w:r>
      <w:r w:rsidR="00227A95">
        <w:t>which has been shown to be a diarrheagenic toxicant in chickens (</w:t>
      </w:r>
      <w:r w:rsidR="00933CB0">
        <w:t>Wells et al. 1975)</w:t>
      </w:r>
      <w:r w:rsidR="002207DD">
        <w:t xml:space="preserve">. </w:t>
      </w:r>
      <w:r w:rsidR="0075073E" w:rsidRPr="00D30EA2">
        <w:rPr>
          <w:i/>
        </w:rPr>
        <w:t>Rozites</w:t>
      </w:r>
      <w:r w:rsidR="0075073E">
        <w:t xml:space="preserve"> and </w:t>
      </w:r>
      <w:r w:rsidR="0075073E" w:rsidRPr="00D30EA2">
        <w:rPr>
          <w:i/>
        </w:rPr>
        <w:t>Cortinarius</w:t>
      </w:r>
      <w:r w:rsidR="0075073E">
        <w:t xml:space="preserve"> are known to be edible to humans</w:t>
      </w:r>
      <w:r w:rsidR="00D30EA2">
        <w:t xml:space="preserve"> but are small clades</w:t>
      </w:r>
      <w:r w:rsidR="00E22F58">
        <w:t xml:space="preserve"> with less opportunities to evolve a sequestrate state</w:t>
      </w:r>
      <w:r w:rsidR="00D30EA2">
        <w:t xml:space="preserve">. </w:t>
      </w:r>
      <w:r w:rsidR="00B813CD">
        <w:t xml:space="preserve">Toxicity may be an influencing factor in which clades allow sequestrate species to be a successful mode of life. </w:t>
      </w:r>
    </w:p>
    <w:p w14:paraId="2404A0C8" w14:textId="6B560C41" w:rsidR="007D17DC" w:rsidRDefault="00D92EE0" w:rsidP="00DE4E09">
      <w:pPr>
        <w:ind w:firstLine="720"/>
      </w:pPr>
      <w:r>
        <w:t xml:space="preserve">Viscid taxa were estimated to be the ancestral state for </w:t>
      </w:r>
      <w:r w:rsidRPr="00D92EE0">
        <w:rPr>
          <w:i/>
        </w:rPr>
        <w:t>Cortinarius</w:t>
      </w:r>
      <w:r>
        <w:t xml:space="preserve"> with multiple independent losses of viscidity</w:t>
      </w:r>
      <w:r w:rsidR="00E431DF">
        <w:t xml:space="preserve"> with 99.5% likelihood. However, </w:t>
      </w:r>
      <w:r w:rsidR="00CC42A3">
        <w:t xml:space="preserve">there is no bootstrap support for </w:t>
      </w:r>
      <w:r w:rsidR="00527324">
        <w:t xml:space="preserve">the branching architecture between clades. </w:t>
      </w:r>
      <w:r w:rsidR="004A10B2">
        <w:t xml:space="preserve">There were an equal number of transitions from a dry gilled taxon to a sequestrate </w:t>
      </w:r>
      <w:r w:rsidR="00E22F58">
        <w:t xml:space="preserve">taxon </w:t>
      </w:r>
      <w:r w:rsidR="004A10B2">
        <w:t>as there were from a viscid taxon to a sequestrate taxon</w:t>
      </w:r>
      <w:r w:rsidR="00346D1F">
        <w:t>, thus t</w:t>
      </w:r>
      <w:r w:rsidR="00E22F58">
        <w:t>here is an equal chance of becoming</w:t>
      </w:r>
      <w:r w:rsidR="00346D1F">
        <w:t xml:space="preserve"> sequestrate in viscid taxa as with dry taxa</w:t>
      </w:r>
      <w:r w:rsidR="004A10B2">
        <w:t xml:space="preserve">. </w:t>
      </w:r>
      <w:r w:rsidR="006013B5">
        <w:t xml:space="preserve">There is a trend </w:t>
      </w:r>
      <w:r w:rsidR="00447BF7">
        <w:t xml:space="preserve">to lose the viscid trait after becoming sequestrate, especially after becoming subterrestrial. </w:t>
      </w:r>
    </w:p>
    <w:p w14:paraId="692C99B0" w14:textId="77777777" w:rsidR="0046175A" w:rsidRDefault="0046175A" w:rsidP="00DE4E09">
      <w:pPr>
        <w:ind w:firstLine="720"/>
      </w:pPr>
    </w:p>
    <w:p w14:paraId="7B66DC6B" w14:textId="77777777" w:rsidR="0046175A" w:rsidRDefault="0046175A" w:rsidP="0046175A">
      <w:pPr>
        <w:ind w:firstLine="720"/>
      </w:pPr>
      <w:r>
        <w:t>Include a stronger conclusions/implications paragraph to leave the reader with a strong take-home message…….</w:t>
      </w:r>
    </w:p>
    <w:p w14:paraId="637ADC6B" w14:textId="77777777" w:rsidR="0046175A" w:rsidRDefault="0046175A" w:rsidP="00DE4E09">
      <w:pPr>
        <w:ind w:firstLine="720"/>
      </w:pPr>
    </w:p>
    <w:p w14:paraId="335F46D1" w14:textId="77777777" w:rsidR="0046175A" w:rsidRDefault="0046175A">
      <w:pPr>
        <w:rPr>
          <w:b/>
          <w:bCs/>
          <w:iCs/>
          <w:sz w:val="28"/>
          <w:szCs w:val="28"/>
        </w:rPr>
      </w:pPr>
      <w:bookmarkStart w:id="93" w:name="_Toc486028921"/>
      <w:r>
        <w:br w:type="page"/>
      </w:r>
    </w:p>
    <w:p w14:paraId="1AEF30FD" w14:textId="1A61C214" w:rsidR="0053191C" w:rsidRDefault="0053191C" w:rsidP="0053191C">
      <w:pPr>
        <w:pStyle w:val="Heading2"/>
      </w:pPr>
      <w:r>
        <w:lastRenderedPageBreak/>
        <w:t>References</w:t>
      </w:r>
      <w:bookmarkEnd w:id="93"/>
    </w:p>
    <w:p w14:paraId="614223E5" w14:textId="0C33DE20" w:rsidR="00BD66D6" w:rsidRPr="00266972" w:rsidRDefault="003E7E07" w:rsidP="00266972">
      <w:pPr>
        <w:pStyle w:val="NormalWeb"/>
        <w:ind w:left="480" w:hanging="480"/>
        <w:rPr>
          <w:rFonts w:ascii="Helvetica" w:hAnsi="Helvetica"/>
          <w:sz w:val="24"/>
          <w:szCs w:val="24"/>
        </w:rPr>
      </w:pPr>
      <w:r w:rsidRPr="003E7E07">
        <w:rPr>
          <w:rFonts w:ascii="Helvetica" w:hAnsi="Helvetica"/>
          <w:sz w:val="24"/>
          <w:szCs w:val="24"/>
        </w:rPr>
        <w:t>Bougher, N. L</w:t>
      </w:r>
      <w:r w:rsidR="003C234A">
        <w:rPr>
          <w:rFonts w:ascii="Helvetica" w:hAnsi="Helvetica"/>
          <w:sz w:val="24"/>
          <w:szCs w:val="24"/>
        </w:rPr>
        <w:t>. and</w:t>
      </w:r>
      <w:r w:rsidRPr="003E7E07">
        <w:rPr>
          <w:rFonts w:ascii="Helvetica" w:hAnsi="Helvetica"/>
          <w:sz w:val="24"/>
          <w:szCs w:val="24"/>
        </w:rPr>
        <w:t xml:space="preserve"> Castellano, M. A. (1993). Delimitation of </w:t>
      </w:r>
      <w:r w:rsidRPr="003E7E07">
        <w:rPr>
          <w:rFonts w:ascii="Helvetica" w:hAnsi="Helvetica"/>
          <w:i/>
          <w:sz w:val="24"/>
          <w:szCs w:val="24"/>
        </w:rPr>
        <w:t>Hymenogaster</w:t>
      </w:r>
      <w:r w:rsidRPr="003E7E07">
        <w:rPr>
          <w:rFonts w:ascii="Helvetica" w:hAnsi="Helvetica"/>
          <w:sz w:val="24"/>
          <w:szCs w:val="24"/>
        </w:rPr>
        <w:t xml:space="preserve"> sensu stricto and Four New Segregate Genera. </w:t>
      </w:r>
      <w:r w:rsidRPr="003E7E07">
        <w:rPr>
          <w:rFonts w:ascii="Helvetica" w:hAnsi="Helvetica"/>
          <w:i/>
          <w:iCs/>
          <w:sz w:val="24"/>
          <w:szCs w:val="24"/>
        </w:rPr>
        <w:t>Mycologia</w:t>
      </w:r>
      <w:r w:rsidRPr="003E7E07">
        <w:rPr>
          <w:rFonts w:ascii="Helvetica" w:hAnsi="Helvetica"/>
          <w:sz w:val="24"/>
          <w:szCs w:val="24"/>
        </w:rPr>
        <w:t xml:space="preserve">, </w:t>
      </w:r>
      <w:r w:rsidRPr="003E7E07">
        <w:rPr>
          <w:rFonts w:ascii="Helvetica" w:hAnsi="Helvetica"/>
          <w:i/>
          <w:iCs/>
          <w:sz w:val="24"/>
          <w:szCs w:val="24"/>
        </w:rPr>
        <w:t>85</w:t>
      </w:r>
      <w:r w:rsidRPr="003E7E07">
        <w:rPr>
          <w:rFonts w:ascii="Helvetica" w:hAnsi="Helvetica"/>
          <w:sz w:val="24"/>
          <w:szCs w:val="24"/>
        </w:rPr>
        <w:t>(2), 273–293.</w:t>
      </w:r>
    </w:p>
    <w:p w14:paraId="4A4BCBDF" w14:textId="66FFE202" w:rsidR="0087687D" w:rsidRDefault="00CD7E5A" w:rsidP="0087687D">
      <w:pPr>
        <w:spacing w:before="100" w:beforeAutospacing="1" w:after="100" w:afterAutospacing="1"/>
        <w:ind w:left="480" w:hanging="480"/>
        <w:rPr>
          <w:rFonts w:ascii="Helvetica" w:eastAsiaTheme="minorEastAsia" w:hAnsi="Helvetica" w:cs="Times New Roman"/>
        </w:rPr>
      </w:pPr>
      <w:r>
        <w:rPr>
          <w:rFonts w:ascii="Helvetica" w:eastAsiaTheme="minorEastAsia" w:hAnsi="Helvetica" w:cs="Times New Roman"/>
        </w:rPr>
        <w:t xml:space="preserve">Bougher, N. L., and </w:t>
      </w:r>
      <w:r w:rsidR="0087687D" w:rsidRPr="0087687D">
        <w:rPr>
          <w:rFonts w:ascii="Helvetica" w:eastAsiaTheme="minorEastAsia" w:hAnsi="Helvetica" w:cs="Times New Roman"/>
        </w:rPr>
        <w:t xml:space="preserve">Trappe, J. M. (2002). </w:t>
      </w:r>
      <w:r w:rsidR="0087687D" w:rsidRPr="0087687D">
        <w:rPr>
          <w:rFonts w:ascii="Helvetica" w:eastAsiaTheme="minorEastAsia" w:hAnsi="Helvetica" w:cs="Times New Roman"/>
          <w:i/>
        </w:rPr>
        <w:t>Dermocybe globuliformis</w:t>
      </w:r>
      <w:r w:rsidR="0087687D" w:rsidRPr="0087687D">
        <w:rPr>
          <w:rFonts w:ascii="Helvetica" w:eastAsiaTheme="minorEastAsia" w:hAnsi="Helvetica" w:cs="Times New Roman"/>
        </w:rPr>
        <w:t xml:space="preserve">: First report of a hypogeous species for the genus. </w:t>
      </w:r>
      <w:r w:rsidR="0087687D" w:rsidRPr="0087687D">
        <w:rPr>
          <w:rFonts w:ascii="Helvetica" w:eastAsiaTheme="minorEastAsia" w:hAnsi="Helvetica" w:cs="Times New Roman"/>
          <w:i/>
          <w:iCs/>
        </w:rPr>
        <w:t>Australasian Mycologist</w:t>
      </w:r>
      <w:r w:rsidR="0087687D" w:rsidRPr="0087687D">
        <w:rPr>
          <w:rFonts w:ascii="Helvetica" w:eastAsiaTheme="minorEastAsia" w:hAnsi="Helvetica" w:cs="Times New Roman"/>
        </w:rPr>
        <w:t xml:space="preserve">, </w:t>
      </w:r>
      <w:r w:rsidR="0087687D" w:rsidRPr="0087687D">
        <w:rPr>
          <w:rFonts w:ascii="Helvetica" w:eastAsiaTheme="minorEastAsia" w:hAnsi="Helvetica" w:cs="Times New Roman"/>
          <w:i/>
          <w:iCs/>
        </w:rPr>
        <w:t>21</w:t>
      </w:r>
      <w:r w:rsidR="0087687D" w:rsidRPr="0087687D">
        <w:rPr>
          <w:rFonts w:ascii="Helvetica" w:eastAsiaTheme="minorEastAsia" w:hAnsi="Helvetica" w:cs="Times New Roman"/>
        </w:rPr>
        <w:t>(1), 1–3.</w:t>
      </w:r>
    </w:p>
    <w:p w14:paraId="7689E431" w14:textId="6D7281C5" w:rsidR="00B472FF" w:rsidRPr="00335B14" w:rsidRDefault="00B472FF" w:rsidP="00B472FF">
      <w:pPr>
        <w:spacing w:before="100" w:beforeAutospacing="1" w:after="100" w:afterAutospacing="1"/>
        <w:ind w:left="480" w:hanging="480"/>
        <w:rPr>
          <w:rFonts w:ascii="Helvetica" w:eastAsiaTheme="minorEastAsia" w:hAnsi="Helvetica" w:cs="Times New Roman"/>
        </w:rPr>
      </w:pPr>
      <w:r w:rsidRPr="00ED3B77">
        <w:rPr>
          <w:rFonts w:ascii="Helvetica" w:eastAsiaTheme="minorEastAsia" w:hAnsi="Helvetica" w:cs="Times New Roman"/>
        </w:rPr>
        <w:t xml:space="preserve">Brefeld, O. (1877). </w:t>
      </w:r>
      <w:r w:rsidRPr="00ED3B77">
        <w:rPr>
          <w:rFonts w:ascii="Helvetica" w:eastAsiaTheme="minorEastAsia" w:hAnsi="Helvetica" w:cs="Times New Roman"/>
          <w:i/>
          <w:iCs/>
        </w:rPr>
        <w:t>Untersuchung</w:t>
      </w:r>
      <w:r w:rsidR="00045801" w:rsidRPr="00ED3B77">
        <w:rPr>
          <w:rFonts w:ascii="Helvetica" w:eastAsiaTheme="minorEastAsia" w:hAnsi="Helvetica" w:cs="Times New Roman"/>
          <w:i/>
          <w:iCs/>
        </w:rPr>
        <w:t>en aus dem Gesamtgebiete der Myk</w:t>
      </w:r>
      <w:r w:rsidRPr="00ED3B77">
        <w:rPr>
          <w:rFonts w:ascii="Helvetica" w:eastAsiaTheme="minorEastAsia" w:hAnsi="Helvetica" w:cs="Times New Roman"/>
          <w:i/>
          <w:iCs/>
        </w:rPr>
        <w:t>ologie</w:t>
      </w:r>
      <w:r w:rsidR="00045801" w:rsidRPr="00ED3B77">
        <w:rPr>
          <w:rFonts w:ascii="Helvetica" w:eastAsiaTheme="minorEastAsia" w:hAnsi="Helvetica" w:cs="Times New Roman"/>
          <w:i/>
          <w:iCs/>
        </w:rPr>
        <w:t xml:space="preserve">. </w:t>
      </w:r>
      <w:r w:rsidR="00045801" w:rsidRPr="00ED3B77">
        <w:rPr>
          <w:rFonts w:ascii="Helvetica" w:eastAsiaTheme="minorEastAsia" w:hAnsi="Helvetica" w:cs="Times New Roman"/>
          <w:iCs/>
        </w:rPr>
        <w:t>Basidiomyceten III, vol. 8. Verlag von Arthur Felix, Leipzig.</w:t>
      </w:r>
      <w:r w:rsidR="00045801" w:rsidRPr="00ED3B77">
        <w:rPr>
          <w:rFonts w:ascii="Helvetica" w:eastAsiaTheme="minorEastAsia" w:hAnsi="Helvetica" w:cs="Times New Roman"/>
        </w:rPr>
        <w:t xml:space="preserve"> </w:t>
      </w:r>
    </w:p>
    <w:p w14:paraId="68DA1D71" w14:textId="77777777" w:rsidR="00E168BD" w:rsidRDefault="00E168BD" w:rsidP="00E168BD">
      <w:pPr>
        <w:pStyle w:val="NormalWeb"/>
        <w:ind w:left="480" w:hanging="480"/>
        <w:rPr>
          <w:rFonts w:ascii="Helvetica" w:hAnsi="Helvetica"/>
          <w:sz w:val="24"/>
          <w:szCs w:val="24"/>
        </w:rPr>
      </w:pPr>
      <w:r w:rsidRPr="00E168BD">
        <w:rPr>
          <w:rFonts w:ascii="Helvetica" w:hAnsi="Helvetica"/>
          <w:sz w:val="24"/>
          <w:szCs w:val="24"/>
        </w:rPr>
        <w:t xml:space="preserve">Bruns, T. D., Fogel, R., White, T. J., &amp; Palmer, J. D. (1989). Accelerated evolution of a false-truffle from a mushroom ancestor. </w:t>
      </w:r>
      <w:r w:rsidRPr="00E168BD">
        <w:rPr>
          <w:rFonts w:ascii="Helvetica" w:hAnsi="Helvetica"/>
          <w:i/>
          <w:iCs/>
          <w:sz w:val="24"/>
          <w:szCs w:val="24"/>
        </w:rPr>
        <w:t>Nature</w:t>
      </w:r>
      <w:r w:rsidRPr="00E168BD">
        <w:rPr>
          <w:rFonts w:ascii="Helvetica" w:hAnsi="Helvetica"/>
          <w:sz w:val="24"/>
          <w:szCs w:val="24"/>
        </w:rPr>
        <w:t xml:space="preserve">, </w:t>
      </w:r>
      <w:r w:rsidRPr="00E168BD">
        <w:rPr>
          <w:rFonts w:ascii="Helvetica" w:hAnsi="Helvetica"/>
          <w:i/>
          <w:iCs/>
          <w:sz w:val="24"/>
          <w:szCs w:val="24"/>
        </w:rPr>
        <w:t>339</w:t>
      </w:r>
      <w:r w:rsidRPr="00E168BD">
        <w:rPr>
          <w:rFonts w:ascii="Helvetica" w:hAnsi="Helvetica"/>
          <w:sz w:val="24"/>
          <w:szCs w:val="24"/>
        </w:rPr>
        <w:t>(6220), 140–142.</w:t>
      </w:r>
    </w:p>
    <w:p w14:paraId="5ACFE8DD" w14:textId="7376F68A" w:rsidR="00850030" w:rsidRPr="00850030" w:rsidRDefault="00850030" w:rsidP="00850030">
      <w:pPr>
        <w:pStyle w:val="NormalWeb"/>
        <w:ind w:left="480" w:hanging="480"/>
        <w:rPr>
          <w:rFonts w:ascii="Helvetica" w:hAnsi="Helvetica"/>
          <w:sz w:val="24"/>
          <w:szCs w:val="24"/>
        </w:rPr>
      </w:pPr>
      <w:r w:rsidRPr="00ED3B77">
        <w:rPr>
          <w:rFonts w:ascii="Helvetica" w:hAnsi="Helvetica"/>
          <w:sz w:val="24"/>
          <w:szCs w:val="24"/>
        </w:rPr>
        <w:t xml:space="preserve">Buchholtz, F. (1902). Beitrage zur Morphologie und Systematik der Hypogaeen. </w:t>
      </w:r>
      <w:r w:rsidRPr="00ED3B77">
        <w:rPr>
          <w:rFonts w:ascii="Helvetica" w:hAnsi="Helvetica"/>
          <w:i/>
          <w:iCs/>
          <w:sz w:val="24"/>
          <w:szCs w:val="24"/>
        </w:rPr>
        <w:t>Riga</w:t>
      </w:r>
      <w:r w:rsidRPr="00ED3B77">
        <w:rPr>
          <w:rFonts w:ascii="Helvetica" w:hAnsi="Helvetica"/>
          <w:sz w:val="24"/>
          <w:szCs w:val="24"/>
        </w:rPr>
        <w:t>.</w:t>
      </w:r>
    </w:p>
    <w:p w14:paraId="43CB85F2" w14:textId="3086443B" w:rsidR="00F2517C" w:rsidRPr="009B0359" w:rsidRDefault="00C2572C" w:rsidP="009B0359">
      <w:pPr>
        <w:spacing w:before="100" w:beforeAutospacing="1" w:after="100" w:afterAutospacing="1"/>
        <w:ind w:left="480" w:hanging="480"/>
        <w:rPr>
          <w:rFonts w:ascii="Helvetica" w:eastAsiaTheme="minorEastAsia" w:hAnsi="Helvetica" w:cs="Times New Roman"/>
        </w:rPr>
      </w:pPr>
      <w:r w:rsidRPr="00C2572C">
        <w:rPr>
          <w:rFonts w:ascii="Helvetica" w:eastAsiaTheme="minorEastAsia" w:hAnsi="Helvetica" w:cs="Times New Roman"/>
        </w:rPr>
        <w:t>Claridge, A. W.,</w:t>
      </w:r>
      <w:r w:rsidR="002011AE">
        <w:rPr>
          <w:rFonts w:ascii="Helvetica" w:eastAsiaTheme="minorEastAsia" w:hAnsi="Helvetica" w:cs="Times New Roman"/>
        </w:rPr>
        <w:t xml:space="preserve"> Trappe, J. M., Mills, D. J. and </w:t>
      </w:r>
      <w:r w:rsidRPr="00C2572C">
        <w:rPr>
          <w:rFonts w:ascii="Helvetica" w:eastAsiaTheme="minorEastAsia" w:hAnsi="Helvetica" w:cs="Times New Roman"/>
        </w:rPr>
        <w:t xml:space="preserve">Claridge, D. L. (2009). Diversity and habitat relationships of hypogeous fungi. III. Factors influencing the occurrence of fire-adapted species. </w:t>
      </w:r>
      <w:r w:rsidRPr="00C2572C">
        <w:rPr>
          <w:rFonts w:ascii="Helvetica" w:eastAsiaTheme="minorEastAsia" w:hAnsi="Helvetica" w:cs="Times New Roman"/>
          <w:i/>
          <w:iCs/>
        </w:rPr>
        <w:t>Mycological Research</w:t>
      </w:r>
      <w:r w:rsidRPr="00C2572C">
        <w:rPr>
          <w:rFonts w:ascii="Helvetica" w:eastAsiaTheme="minorEastAsia" w:hAnsi="Helvetica" w:cs="Times New Roman"/>
        </w:rPr>
        <w:t xml:space="preserve">, </w:t>
      </w:r>
      <w:r w:rsidRPr="00C2572C">
        <w:rPr>
          <w:rFonts w:ascii="Helvetica" w:eastAsiaTheme="minorEastAsia" w:hAnsi="Helvetica" w:cs="Times New Roman"/>
          <w:i/>
          <w:iCs/>
        </w:rPr>
        <w:t>113</w:t>
      </w:r>
      <w:r>
        <w:rPr>
          <w:rFonts w:ascii="Helvetica" w:eastAsiaTheme="minorEastAsia" w:hAnsi="Helvetica" w:cs="Times New Roman"/>
        </w:rPr>
        <w:t xml:space="preserve">, 792–801. </w:t>
      </w:r>
    </w:p>
    <w:p w14:paraId="7201F167" w14:textId="77777777" w:rsidR="00D11657" w:rsidRDefault="00D11657" w:rsidP="00D11657">
      <w:pPr>
        <w:rPr>
          <w:rFonts w:ascii="Helvetica" w:eastAsiaTheme="minorEastAsia" w:hAnsi="Helvetica" w:cs="Times New Roman"/>
        </w:rPr>
      </w:pPr>
      <w:r w:rsidRPr="00D11657">
        <w:rPr>
          <w:rFonts w:ascii="Helvetica" w:eastAsiaTheme="minorEastAsia" w:hAnsi="Helvetica" w:cs="Times New Roman"/>
        </w:rPr>
        <w:t xml:space="preserve">Environmental Systems Research Institute, Inc. [ESRI]. (2016). What is GIS? </w:t>
      </w:r>
    </w:p>
    <w:p w14:paraId="12A36282" w14:textId="389C8A63" w:rsidR="000C035C" w:rsidRPr="00D11657" w:rsidRDefault="00D11657" w:rsidP="00D11657">
      <w:pPr>
        <w:ind w:left="480" w:firstLine="240"/>
        <w:rPr>
          <w:rFonts w:ascii="Helvetica" w:hAnsi="Helvetica" w:cs="Times New Roman"/>
        </w:rPr>
      </w:pPr>
      <w:r w:rsidRPr="00D11657">
        <w:rPr>
          <w:rFonts w:ascii="Helvetica" w:hAnsi="Helvetica" w:cs="Times New Roman"/>
        </w:rPr>
        <w:t xml:space="preserve">ESRI. Redlands, California. </w:t>
      </w:r>
      <w:r w:rsidRPr="00D11657">
        <w:rPr>
          <w:rFonts w:ascii="Helvetica" w:eastAsiaTheme="minorEastAsia" w:hAnsi="Helvetica" w:cs="Times New Roman"/>
        </w:rPr>
        <w:t xml:space="preserve">&lt; </w:t>
      </w:r>
      <w:hyperlink r:id="rId31" w:history="1">
        <w:r w:rsidRPr="00D11657">
          <w:rPr>
            <w:rStyle w:val="Hyperlink"/>
            <w:rFonts w:ascii="Helvetica" w:eastAsiaTheme="minorEastAsia" w:hAnsi="Helvetica" w:cs="Times New Roman"/>
          </w:rPr>
          <w:t>http://www.esri.com/what-is-gis</w:t>
        </w:r>
      </w:hyperlink>
      <w:r w:rsidRPr="00D11657">
        <w:rPr>
          <w:rFonts w:ascii="Helvetica" w:eastAsiaTheme="minorEastAsia" w:hAnsi="Helvetica" w:cs="Times New Roman"/>
        </w:rPr>
        <w:t>&gt;. Accessed June 2017.</w:t>
      </w:r>
    </w:p>
    <w:p w14:paraId="3A70F784" w14:textId="77777777" w:rsidR="00BE2CA7" w:rsidRPr="009062DE" w:rsidRDefault="00BE2CA7" w:rsidP="00BE2CA7">
      <w:pPr>
        <w:spacing w:before="100" w:beforeAutospacing="1" w:after="100" w:afterAutospacing="1"/>
        <w:ind w:left="480" w:hanging="480"/>
        <w:rPr>
          <w:rFonts w:ascii="Helvetica" w:eastAsiaTheme="minorEastAsia" w:hAnsi="Helvetica" w:cs="Times New Roman"/>
        </w:rPr>
      </w:pPr>
      <w:r>
        <w:rPr>
          <w:rFonts w:ascii="Helvetica" w:eastAsiaTheme="minorEastAsia" w:hAnsi="Helvetica" w:cs="Times New Roman"/>
        </w:rPr>
        <w:t>Fick, S. E. and</w:t>
      </w:r>
      <w:r w:rsidRPr="009062DE">
        <w:rPr>
          <w:rFonts w:ascii="Helvetica" w:eastAsiaTheme="minorEastAsia" w:hAnsi="Helvetica" w:cs="Times New Roman"/>
        </w:rPr>
        <w:t xml:space="preserve"> R. J. Hijams (2017). Worldclim 2: New 1-km spatial resolution climate surfaces for global land areas. </w:t>
      </w:r>
      <w:r w:rsidRPr="009062DE">
        <w:rPr>
          <w:rFonts w:ascii="Helvetica" w:eastAsiaTheme="minorEastAsia" w:hAnsi="Helvetica" w:cs="Times New Roman"/>
          <w:i/>
          <w:iCs/>
        </w:rPr>
        <w:t>International Journal of Climatology</w:t>
      </w:r>
      <w:r w:rsidRPr="009062DE">
        <w:rPr>
          <w:rFonts w:ascii="Helvetica" w:eastAsiaTheme="minorEastAsia" w:hAnsi="Helvetica" w:cs="Times New Roman"/>
        </w:rPr>
        <w:t xml:space="preserve">. </w:t>
      </w:r>
    </w:p>
    <w:p w14:paraId="69626A65" w14:textId="77777777" w:rsidR="003A4165" w:rsidRDefault="003A4165" w:rsidP="003A4165">
      <w:pPr>
        <w:spacing w:before="100" w:beforeAutospacing="1" w:after="100" w:afterAutospacing="1"/>
        <w:ind w:left="480" w:hanging="480"/>
        <w:rPr>
          <w:rFonts w:ascii="Helvetica" w:eastAsiaTheme="minorEastAsia" w:hAnsi="Helvetica" w:cs="Times New Roman"/>
        </w:rPr>
      </w:pPr>
      <w:r w:rsidRPr="003A4165">
        <w:rPr>
          <w:rFonts w:ascii="Helvetica" w:eastAsiaTheme="minorEastAsia" w:hAnsi="Helvetica" w:cs="Times New Roman"/>
        </w:rPr>
        <w:t xml:space="preserve">Fogel, R., &amp; Trappe, J. M. (1978). Fungus Consumption (Mycophagy) by Small Animals. </w:t>
      </w:r>
      <w:r w:rsidRPr="003A4165">
        <w:rPr>
          <w:rFonts w:ascii="Helvetica" w:eastAsiaTheme="minorEastAsia" w:hAnsi="Helvetica" w:cs="Times New Roman"/>
          <w:i/>
          <w:iCs/>
        </w:rPr>
        <w:t>Northwest Science</w:t>
      </w:r>
      <w:r w:rsidRPr="003A4165">
        <w:rPr>
          <w:rFonts w:ascii="Helvetica" w:eastAsiaTheme="minorEastAsia" w:hAnsi="Helvetica" w:cs="Times New Roman"/>
        </w:rPr>
        <w:t xml:space="preserve">, </w:t>
      </w:r>
      <w:r w:rsidRPr="003A4165">
        <w:rPr>
          <w:rFonts w:ascii="Helvetica" w:eastAsiaTheme="minorEastAsia" w:hAnsi="Helvetica" w:cs="Times New Roman"/>
          <w:i/>
          <w:iCs/>
        </w:rPr>
        <w:t>52</w:t>
      </w:r>
      <w:r w:rsidRPr="003A4165">
        <w:rPr>
          <w:rFonts w:ascii="Helvetica" w:eastAsiaTheme="minorEastAsia" w:hAnsi="Helvetica" w:cs="Times New Roman"/>
        </w:rPr>
        <w:t>(1), 1–48.</w:t>
      </w:r>
    </w:p>
    <w:p w14:paraId="56002D4B" w14:textId="0078C958" w:rsidR="00505C54" w:rsidRPr="00E168BD" w:rsidRDefault="00D15B9E" w:rsidP="00505C54">
      <w:pPr>
        <w:spacing w:before="100" w:beforeAutospacing="1" w:after="100" w:afterAutospacing="1"/>
        <w:ind w:left="480" w:hanging="480"/>
        <w:rPr>
          <w:rFonts w:ascii="Helvetica" w:eastAsiaTheme="minorEastAsia" w:hAnsi="Helvetica" w:cs="Times New Roman"/>
        </w:rPr>
      </w:pPr>
      <w:r w:rsidRPr="00ED3B77">
        <w:rPr>
          <w:rFonts w:ascii="Helvetica" w:hAnsi="Helvetica" w:cs="Times New Roman"/>
        </w:rPr>
        <w:t xml:space="preserve">Franks, S. J., Sim, S., &amp; Weis, A. E. (2007). Rapid evolution of flowering time by an annual plant in response to a climate fluctuation. </w:t>
      </w:r>
      <w:r w:rsidRPr="00ED3B77">
        <w:rPr>
          <w:rFonts w:ascii="Helvetica" w:hAnsi="Helvetica" w:cs="Times New Roman"/>
          <w:i/>
          <w:iCs/>
        </w:rPr>
        <w:t>Proceedings of the National Academy of Sciences of the United States of America</w:t>
      </w:r>
      <w:r w:rsidRPr="00ED3B77">
        <w:rPr>
          <w:rFonts w:ascii="Helvetica" w:hAnsi="Helvetica" w:cs="Times New Roman"/>
        </w:rPr>
        <w:t xml:space="preserve">, </w:t>
      </w:r>
      <w:r w:rsidRPr="00ED3B77">
        <w:rPr>
          <w:rFonts w:ascii="Helvetica" w:hAnsi="Helvetica" w:cs="Times New Roman"/>
          <w:i/>
          <w:iCs/>
        </w:rPr>
        <w:t>104</w:t>
      </w:r>
      <w:r w:rsidRPr="00ED3B77">
        <w:rPr>
          <w:rFonts w:ascii="Helvetica" w:hAnsi="Helvetica" w:cs="Times New Roman"/>
        </w:rPr>
        <w:t xml:space="preserve">(4), 1278–1282. </w:t>
      </w:r>
      <w:r w:rsidR="00AF4FFB" w:rsidRPr="00AF4FFB">
        <w:rPr>
          <w:rFonts w:ascii="Helvetica" w:eastAsiaTheme="minorEastAsia" w:hAnsi="Helvetica" w:cs="Times New Roman"/>
        </w:rPr>
        <w:t xml:space="preserve">Garnica, S., Schön, M. E., Abarenkov, K., Riess, K., Liimatainen, K., Niskanen, T., Dima, B., Soop, K., Frøslev, T. G., Jeppesen, T. S., Kuhnert-Finkernagel, R., Brandrud, T. E., Saar, G., Oertel, B., Ammirati, J. F. </w:t>
      </w:r>
      <w:r w:rsidR="00505C54" w:rsidRPr="00E168BD">
        <w:rPr>
          <w:rFonts w:ascii="Helvetica" w:eastAsiaTheme="minorEastAsia" w:hAnsi="Helvetica" w:cs="Times New Roman"/>
        </w:rPr>
        <w:t xml:space="preserve">(2016). Determining threshold values for barcoding fungi: lessons from </w:t>
      </w:r>
      <w:r w:rsidR="00505C54" w:rsidRPr="00BC2226">
        <w:rPr>
          <w:rFonts w:ascii="Helvetica" w:eastAsiaTheme="minorEastAsia" w:hAnsi="Helvetica" w:cs="Times New Roman"/>
          <w:i/>
        </w:rPr>
        <w:t>Cortinarius</w:t>
      </w:r>
      <w:r w:rsidR="00505C54" w:rsidRPr="00E168BD">
        <w:rPr>
          <w:rFonts w:ascii="Helvetica" w:eastAsiaTheme="minorEastAsia" w:hAnsi="Helvetica" w:cs="Times New Roman"/>
        </w:rPr>
        <w:t xml:space="preserve"> (Basidiomycota), a highly diverse and widespread ectomycorrhizal genus. </w:t>
      </w:r>
      <w:r w:rsidR="00505C54" w:rsidRPr="00E168BD">
        <w:rPr>
          <w:rFonts w:ascii="Helvetica" w:eastAsiaTheme="minorEastAsia" w:hAnsi="Helvetica" w:cs="Times New Roman"/>
          <w:i/>
          <w:iCs/>
        </w:rPr>
        <w:t>FEMS Microbiology Ecology</w:t>
      </w:r>
      <w:r w:rsidR="00505C54" w:rsidRPr="00E168BD">
        <w:rPr>
          <w:rFonts w:ascii="Helvetica" w:eastAsiaTheme="minorEastAsia" w:hAnsi="Helvetica" w:cs="Times New Roman"/>
        </w:rPr>
        <w:t xml:space="preserve">, </w:t>
      </w:r>
      <w:r w:rsidR="00505C54" w:rsidRPr="00E168BD">
        <w:rPr>
          <w:rFonts w:ascii="Helvetica" w:eastAsiaTheme="minorEastAsia" w:hAnsi="Helvetica" w:cs="Times New Roman"/>
          <w:i/>
          <w:iCs/>
        </w:rPr>
        <w:t>92</w:t>
      </w:r>
      <w:r w:rsidR="00505C54" w:rsidRPr="00E168BD">
        <w:rPr>
          <w:rFonts w:ascii="Helvetica" w:eastAsiaTheme="minorEastAsia" w:hAnsi="Helvetica" w:cs="Times New Roman"/>
        </w:rPr>
        <w:t xml:space="preserve">(4). </w:t>
      </w:r>
    </w:p>
    <w:p w14:paraId="684CA51D" w14:textId="34D0F209" w:rsidR="00A264A2" w:rsidRDefault="00D166C1" w:rsidP="00CD7E5A">
      <w:pPr>
        <w:spacing w:before="100" w:beforeAutospacing="1" w:after="100" w:afterAutospacing="1"/>
        <w:ind w:left="480" w:hanging="480"/>
        <w:rPr>
          <w:rFonts w:ascii="Helvetica" w:eastAsiaTheme="minorEastAsia" w:hAnsi="Helvetica" w:cs="Times New Roman"/>
        </w:rPr>
      </w:pPr>
      <w:r w:rsidRPr="00D166C1">
        <w:rPr>
          <w:rFonts w:ascii="Helvetica" w:eastAsiaTheme="minorEastAsia" w:hAnsi="Helvetica" w:cs="Times New Roman"/>
        </w:rPr>
        <w:lastRenderedPageBreak/>
        <w:t xml:space="preserve">Gasparini, B. (2014). </w:t>
      </w:r>
      <w:r w:rsidRPr="00BC2226">
        <w:rPr>
          <w:rFonts w:ascii="Helvetica" w:eastAsiaTheme="minorEastAsia" w:hAnsi="Helvetica" w:cs="Times New Roman"/>
          <w:i/>
        </w:rPr>
        <w:t>Cortinarius</w:t>
      </w:r>
      <w:r w:rsidRPr="00D166C1">
        <w:rPr>
          <w:rFonts w:ascii="Helvetica" w:eastAsiaTheme="minorEastAsia" w:hAnsi="Helvetica" w:cs="Times New Roman"/>
        </w:rPr>
        <w:t xml:space="preserve"> (Agaricales) revised </w:t>
      </w:r>
      <w:proofErr w:type="gramStart"/>
      <w:r w:rsidRPr="00D166C1">
        <w:rPr>
          <w:rFonts w:ascii="Helvetica" w:eastAsiaTheme="minorEastAsia" w:hAnsi="Helvetica" w:cs="Times New Roman"/>
        </w:rPr>
        <w:t>taxonomy :</w:t>
      </w:r>
      <w:proofErr w:type="gramEnd"/>
      <w:r w:rsidRPr="00D166C1">
        <w:rPr>
          <w:rFonts w:ascii="Helvetica" w:eastAsiaTheme="minorEastAsia" w:hAnsi="Helvetica" w:cs="Times New Roman"/>
        </w:rPr>
        <w:t xml:space="preserve"> new species names or combinations. </w:t>
      </w:r>
      <w:r w:rsidRPr="00D166C1">
        <w:rPr>
          <w:rFonts w:ascii="Helvetica" w:eastAsiaTheme="minorEastAsia" w:hAnsi="Helvetica" w:cs="Times New Roman"/>
          <w:i/>
          <w:iCs/>
        </w:rPr>
        <w:t>Mycosphere</w:t>
      </w:r>
      <w:r w:rsidRPr="00D166C1">
        <w:rPr>
          <w:rFonts w:ascii="Helvetica" w:eastAsiaTheme="minorEastAsia" w:hAnsi="Helvetica" w:cs="Times New Roman"/>
        </w:rPr>
        <w:t xml:space="preserve">, </w:t>
      </w:r>
      <w:r w:rsidRPr="00D166C1">
        <w:rPr>
          <w:rFonts w:ascii="Helvetica" w:eastAsiaTheme="minorEastAsia" w:hAnsi="Helvetica" w:cs="Times New Roman"/>
          <w:i/>
          <w:iCs/>
        </w:rPr>
        <w:t>5</w:t>
      </w:r>
      <w:r w:rsidRPr="00D166C1">
        <w:rPr>
          <w:rFonts w:ascii="Helvetica" w:eastAsiaTheme="minorEastAsia" w:hAnsi="Helvetica" w:cs="Times New Roman"/>
        </w:rPr>
        <w:t xml:space="preserve">(4), 541–544. </w:t>
      </w:r>
    </w:p>
    <w:p w14:paraId="4636EDE3" w14:textId="4EE21E88" w:rsidR="00572662" w:rsidRDefault="00D74053" w:rsidP="00ED3B77">
      <w:pPr>
        <w:pStyle w:val="NormalWeb"/>
        <w:ind w:left="480" w:hanging="480"/>
        <w:rPr>
          <w:rFonts w:eastAsiaTheme="minorEastAsia"/>
        </w:rPr>
      </w:pPr>
      <w:r w:rsidRPr="00ED3B77">
        <w:rPr>
          <w:rFonts w:ascii="Helvetica" w:hAnsi="Helvetica"/>
          <w:sz w:val="24"/>
          <w:szCs w:val="24"/>
        </w:rPr>
        <w:t xml:space="preserve">Grant, P. R., &amp; Grant, B. R. (2006). Evolution of Character Displacement in Darwin’s Finches. </w:t>
      </w:r>
      <w:r w:rsidRPr="00ED3B77">
        <w:rPr>
          <w:rFonts w:ascii="Helvetica" w:hAnsi="Helvetica"/>
          <w:i/>
          <w:iCs/>
          <w:sz w:val="24"/>
          <w:szCs w:val="24"/>
        </w:rPr>
        <w:t>Science</w:t>
      </w:r>
      <w:r w:rsidRPr="00ED3B77">
        <w:rPr>
          <w:rFonts w:ascii="Helvetica" w:hAnsi="Helvetica"/>
          <w:sz w:val="24"/>
          <w:szCs w:val="24"/>
        </w:rPr>
        <w:t xml:space="preserve">, </w:t>
      </w:r>
      <w:r w:rsidRPr="00ED3B77">
        <w:rPr>
          <w:rFonts w:ascii="Helvetica" w:hAnsi="Helvetica"/>
          <w:i/>
          <w:iCs/>
          <w:sz w:val="24"/>
          <w:szCs w:val="24"/>
        </w:rPr>
        <w:t>313</w:t>
      </w:r>
      <w:r>
        <w:rPr>
          <w:rFonts w:ascii="Helvetica" w:hAnsi="Helvetica"/>
          <w:i/>
          <w:iCs/>
          <w:sz w:val="24"/>
          <w:szCs w:val="24"/>
        </w:rPr>
        <w:t xml:space="preserve"> </w:t>
      </w:r>
      <w:r w:rsidRPr="00D74053">
        <w:rPr>
          <w:rFonts w:ascii="Helvetica" w:hAnsi="Helvetica"/>
          <w:sz w:val="24"/>
          <w:szCs w:val="24"/>
        </w:rPr>
        <w:t>(5784).</w:t>
      </w:r>
    </w:p>
    <w:p w14:paraId="7C4A82F3" w14:textId="628D6F63" w:rsidR="003F1125" w:rsidRPr="00D166C1" w:rsidRDefault="002011AE" w:rsidP="00775D57">
      <w:pPr>
        <w:spacing w:before="100" w:beforeAutospacing="1" w:after="100" w:afterAutospacing="1"/>
        <w:ind w:left="480" w:hanging="480"/>
        <w:rPr>
          <w:rFonts w:ascii="Helvetica" w:eastAsiaTheme="minorEastAsia" w:hAnsi="Helvetica" w:cs="Times New Roman"/>
        </w:rPr>
      </w:pPr>
      <w:r>
        <w:rPr>
          <w:rFonts w:ascii="Helvetica" w:eastAsiaTheme="minorEastAsia" w:hAnsi="Helvetica" w:cs="Times New Roman"/>
        </w:rPr>
        <w:t>Hao, X., Jiang, R. and</w:t>
      </w:r>
      <w:r w:rsidR="003F1125" w:rsidRPr="003F1125">
        <w:rPr>
          <w:rFonts w:ascii="Helvetica" w:eastAsiaTheme="minorEastAsia" w:hAnsi="Helvetica" w:cs="Times New Roman"/>
        </w:rPr>
        <w:t xml:space="preserve"> Chen, T. (2011). Clustering 16S rRNA for OTU prediction: A method of unsupervised Bayesian clustering. </w:t>
      </w:r>
      <w:r w:rsidR="003F1125" w:rsidRPr="003F1125">
        <w:rPr>
          <w:rFonts w:ascii="Helvetica" w:eastAsiaTheme="minorEastAsia" w:hAnsi="Helvetica" w:cs="Times New Roman"/>
          <w:i/>
          <w:iCs/>
        </w:rPr>
        <w:t>Bioinformatics</w:t>
      </w:r>
      <w:r w:rsidR="003F1125" w:rsidRPr="003F1125">
        <w:rPr>
          <w:rFonts w:ascii="Helvetica" w:eastAsiaTheme="minorEastAsia" w:hAnsi="Helvetica" w:cs="Times New Roman"/>
        </w:rPr>
        <w:t xml:space="preserve">, </w:t>
      </w:r>
      <w:r w:rsidR="003F1125" w:rsidRPr="003F1125">
        <w:rPr>
          <w:rFonts w:ascii="Helvetica" w:eastAsiaTheme="minorEastAsia" w:hAnsi="Helvetica" w:cs="Times New Roman"/>
          <w:i/>
          <w:iCs/>
        </w:rPr>
        <w:t>27</w:t>
      </w:r>
      <w:r w:rsidR="003F1125" w:rsidRPr="003F1125">
        <w:rPr>
          <w:rFonts w:ascii="Helvetica" w:eastAsiaTheme="minorEastAsia" w:hAnsi="Helvetica" w:cs="Times New Roman"/>
        </w:rPr>
        <w:t xml:space="preserve">(5), 611–618. </w:t>
      </w:r>
    </w:p>
    <w:p w14:paraId="1316AB20" w14:textId="4E9DFAF3" w:rsidR="00EB3428" w:rsidRDefault="002708CA" w:rsidP="00775D57">
      <w:pPr>
        <w:spacing w:before="100" w:beforeAutospacing="1" w:after="100" w:afterAutospacing="1"/>
        <w:ind w:left="480" w:hanging="480"/>
        <w:rPr>
          <w:rFonts w:ascii="Helvetica" w:eastAsiaTheme="minorEastAsia" w:hAnsi="Helvetica" w:cs="Times New Roman"/>
        </w:rPr>
      </w:pPr>
      <w:r w:rsidRPr="002708CA">
        <w:rPr>
          <w:rFonts w:ascii="Helvetica" w:eastAsiaTheme="minorEastAsia" w:hAnsi="Helvetica" w:cs="Times New Roman"/>
        </w:rPr>
        <w:t xml:space="preserve">Horak, E. (1971). Contributions to the knowledge of the Agaricales s.l. (Fungi) of New Zealand. </w:t>
      </w:r>
      <w:r w:rsidRPr="002708CA">
        <w:rPr>
          <w:rFonts w:ascii="Helvetica" w:eastAsiaTheme="minorEastAsia" w:hAnsi="Helvetica" w:cs="Times New Roman"/>
          <w:i/>
          <w:iCs/>
        </w:rPr>
        <w:t>New Zealand Journal of Botany</w:t>
      </w:r>
      <w:r w:rsidRPr="002708CA">
        <w:rPr>
          <w:rFonts w:ascii="Helvetica" w:eastAsiaTheme="minorEastAsia" w:hAnsi="Helvetica" w:cs="Times New Roman"/>
        </w:rPr>
        <w:t xml:space="preserve">, </w:t>
      </w:r>
      <w:r w:rsidRPr="002708CA">
        <w:rPr>
          <w:rFonts w:ascii="Helvetica" w:eastAsiaTheme="minorEastAsia" w:hAnsi="Helvetica" w:cs="Times New Roman"/>
          <w:i/>
          <w:iCs/>
        </w:rPr>
        <w:t>9</w:t>
      </w:r>
      <w:r w:rsidRPr="002708CA">
        <w:rPr>
          <w:rFonts w:ascii="Helvetica" w:eastAsiaTheme="minorEastAsia" w:hAnsi="Helvetica" w:cs="Times New Roman"/>
        </w:rPr>
        <w:t xml:space="preserve">(3), 463–493. </w:t>
      </w:r>
    </w:p>
    <w:p w14:paraId="44A1DD08" w14:textId="476A9C49" w:rsidR="005A40C7" w:rsidRPr="00E168BD" w:rsidRDefault="00600D03" w:rsidP="00BC2226">
      <w:pPr>
        <w:spacing w:before="100" w:beforeAutospacing="1" w:after="100" w:afterAutospacing="1"/>
        <w:ind w:left="480" w:hanging="480"/>
        <w:rPr>
          <w:rFonts w:ascii="Helvetica" w:eastAsiaTheme="minorEastAsia" w:hAnsi="Helvetica" w:cs="Times New Roman"/>
        </w:rPr>
      </w:pPr>
      <w:r w:rsidRPr="00600D03">
        <w:rPr>
          <w:rFonts w:ascii="Helvetica" w:eastAsiaTheme="minorEastAsia" w:hAnsi="Helvetica" w:cs="Times New Roman"/>
        </w:rPr>
        <w:t xml:space="preserve">Ives, A. R., &amp; Garland, T. (2010). Phylogenetic Logistic Regression for Binary Dependent Variables. </w:t>
      </w:r>
      <w:r w:rsidRPr="00600D03">
        <w:rPr>
          <w:rFonts w:ascii="Helvetica" w:eastAsiaTheme="minorEastAsia" w:hAnsi="Helvetica" w:cs="Times New Roman"/>
          <w:i/>
          <w:iCs/>
        </w:rPr>
        <w:t>Systematic Biology</w:t>
      </w:r>
      <w:r w:rsidRPr="00600D03">
        <w:rPr>
          <w:rFonts w:ascii="Helvetica" w:eastAsiaTheme="minorEastAsia" w:hAnsi="Helvetica" w:cs="Times New Roman"/>
        </w:rPr>
        <w:t xml:space="preserve">, </w:t>
      </w:r>
      <w:r w:rsidRPr="00600D03">
        <w:rPr>
          <w:rFonts w:ascii="Helvetica" w:eastAsiaTheme="minorEastAsia" w:hAnsi="Helvetica" w:cs="Times New Roman"/>
          <w:i/>
          <w:iCs/>
        </w:rPr>
        <w:t>59</w:t>
      </w:r>
      <w:r w:rsidRPr="00600D03">
        <w:rPr>
          <w:rFonts w:ascii="Helvetica" w:eastAsiaTheme="minorEastAsia" w:hAnsi="Helvetica" w:cs="Times New Roman"/>
        </w:rPr>
        <w:t>(1), 9–26.</w:t>
      </w:r>
    </w:p>
    <w:p w14:paraId="444B1E59" w14:textId="77777777" w:rsidR="000B33C4" w:rsidRDefault="000B33C4" w:rsidP="000B33C4">
      <w:r>
        <w:t xml:space="preserve">Katoh K, Standley DM. 2013. MAFFT multiple sequence alignment </w:t>
      </w:r>
    </w:p>
    <w:p w14:paraId="48BC2415" w14:textId="2F67E502" w:rsidR="00A264A2" w:rsidRDefault="000B33C4" w:rsidP="00A264A2">
      <w:pPr>
        <w:ind w:left="720"/>
      </w:pPr>
      <w:r>
        <w:t>software 7: improvements in performance and usabi</w:t>
      </w:r>
      <w:r w:rsidR="002E38E5">
        <w:t>lity. Mol Biol Evol 30:772–780.</w:t>
      </w:r>
    </w:p>
    <w:p w14:paraId="74C11C4E" w14:textId="58B24DEF" w:rsidR="00A264A2" w:rsidRPr="00CD7E5A" w:rsidRDefault="00CD7E5A" w:rsidP="00CD7E5A">
      <w:pPr>
        <w:pStyle w:val="NormalWeb"/>
        <w:ind w:left="480" w:hanging="480"/>
        <w:rPr>
          <w:rFonts w:ascii="Helvetica" w:hAnsi="Helvetica"/>
          <w:sz w:val="24"/>
          <w:szCs w:val="24"/>
        </w:rPr>
      </w:pPr>
      <w:r>
        <w:rPr>
          <w:rFonts w:ascii="Helvetica" w:hAnsi="Helvetica"/>
          <w:sz w:val="24"/>
          <w:szCs w:val="24"/>
        </w:rPr>
        <w:t>Keller, G. and</w:t>
      </w:r>
      <w:r w:rsidR="00A264A2" w:rsidRPr="00A264A2">
        <w:rPr>
          <w:rFonts w:ascii="Helvetica" w:hAnsi="Helvetica"/>
          <w:sz w:val="24"/>
          <w:szCs w:val="24"/>
        </w:rPr>
        <w:t xml:space="preserve"> Ammirati, J. F. (1983). Chemotaxonomic Significance of Anthraquinone Derivatives in North American Species of </w:t>
      </w:r>
      <w:r w:rsidR="00A264A2" w:rsidRPr="00A264A2">
        <w:rPr>
          <w:rFonts w:ascii="Helvetica" w:hAnsi="Helvetica"/>
          <w:i/>
          <w:sz w:val="24"/>
          <w:szCs w:val="24"/>
        </w:rPr>
        <w:t>Dermocybe</w:t>
      </w:r>
      <w:r w:rsidR="00A264A2" w:rsidRPr="00A264A2">
        <w:rPr>
          <w:rFonts w:ascii="Helvetica" w:hAnsi="Helvetica"/>
          <w:sz w:val="24"/>
          <w:szCs w:val="24"/>
        </w:rPr>
        <w:t xml:space="preserve">, section Sanguinae. </w:t>
      </w:r>
      <w:r w:rsidR="00A264A2" w:rsidRPr="00A264A2">
        <w:rPr>
          <w:rFonts w:ascii="Helvetica" w:hAnsi="Helvetica"/>
          <w:i/>
          <w:iCs/>
          <w:sz w:val="24"/>
          <w:szCs w:val="24"/>
        </w:rPr>
        <w:t>Mycotaxon</w:t>
      </w:r>
      <w:r w:rsidR="00A264A2" w:rsidRPr="00A264A2">
        <w:rPr>
          <w:rFonts w:ascii="Helvetica" w:hAnsi="Helvetica"/>
          <w:sz w:val="24"/>
          <w:szCs w:val="24"/>
        </w:rPr>
        <w:t xml:space="preserve">, </w:t>
      </w:r>
      <w:r w:rsidR="00A264A2" w:rsidRPr="00A264A2">
        <w:rPr>
          <w:rFonts w:ascii="Helvetica" w:hAnsi="Helvetica"/>
          <w:i/>
          <w:iCs/>
          <w:sz w:val="24"/>
          <w:szCs w:val="24"/>
        </w:rPr>
        <w:t>18</w:t>
      </w:r>
      <w:r w:rsidR="00A264A2" w:rsidRPr="00A264A2">
        <w:rPr>
          <w:rFonts w:ascii="Helvetica" w:hAnsi="Helvetica"/>
          <w:sz w:val="24"/>
          <w:szCs w:val="24"/>
        </w:rPr>
        <w:t>(2), 357–377.</w:t>
      </w:r>
    </w:p>
    <w:p w14:paraId="594DF5D6" w14:textId="334D8F27" w:rsidR="00EB3428" w:rsidRPr="00EB3428" w:rsidRDefault="00EB3428" w:rsidP="00EB3428">
      <w:pPr>
        <w:spacing w:before="100" w:beforeAutospacing="1" w:after="100" w:afterAutospacing="1"/>
        <w:ind w:left="480" w:hanging="480"/>
        <w:rPr>
          <w:rFonts w:ascii="Helvetica" w:eastAsiaTheme="minorEastAsia" w:hAnsi="Helvetica" w:cs="Times New Roman"/>
        </w:rPr>
      </w:pPr>
      <w:r w:rsidRPr="00EB3428">
        <w:rPr>
          <w:rFonts w:ascii="Helvetica" w:eastAsiaTheme="minorEastAsia" w:hAnsi="Helvetica" w:cs="Times New Roman"/>
        </w:rPr>
        <w:t>Kendrick, B. (</w:t>
      </w:r>
      <w:r w:rsidR="00952BD8">
        <w:rPr>
          <w:rFonts w:ascii="Helvetica" w:eastAsiaTheme="minorEastAsia" w:hAnsi="Helvetica" w:cs="Times New Roman"/>
        </w:rPr>
        <w:t>1992</w:t>
      </w:r>
      <w:r w:rsidRPr="00EB3428">
        <w:rPr>
          <w:rFonts w:ascii="Helvetica" w:eastAsiaTheme="minorEastAsia" w:hAnsi="Helvetica" w:cs="Times New Roman"/>
        </w:rPr>
        <w:t xml:space="preserve">). </w:t>
      </w:r>
      <w:r w:rsidRPr="00EB3428">
        <w:rPr>
          <w:rFonts w:ascii="Helvetica" w:eastAsiaTheme="minorEastAsia" w:hAnsi="Helvetica" w:cs="Times New Roman"/>
          <w:i/>
          <w:iCs/>
        </w:rPr>
        <w:t>The Fifth Kingdom</w:t>
      </w:r>
      <w:r w:rsidRPr="00EB3428">
        <w:rPr>
          <w:rFonts w:ascii="Helvetica" w:eastAsiaTheme="minorEastAsia" w:hAnsi="Helvetica" w:cs="Times New Roman"/>
        </w:rPr>
        <w:t xml:space="preserve">. </w:t>
      </w:r>
      <w:r w:rsidR="001062A3">
        <w:rPr>
          <w:rFonts w:ascii="Helvetica" w:eastAsiaTheme="minorEastAsia" w:hAnsi="Helvetica" w:cs="Times New Roman"/>
        </w:rPr>
        <w:t xml:space="preserve">Focus Information Group, </w:t>
      </w:r>
      <w:r w:rsidRPr="00EB3428">
        <w:rPr>
          <w:rFonts w:ascii="Helvetica" w:eastAsiaTheme="minorEastAsia" w:hAnsi="Helvetica" w:cs="Times New Roman"/>
        </w:rPr>
        <w:t>Newburyport</w:t>
      </w:r>
      <w:r w:rsidR="001062A3">
        <w:rPr>
          <w:rFonts w:ascii="Helvetica" w:eastAsiaTheme="minorEastAsia" w:hAnsi="Helvetica" w:cs="Times New Roman"/>
        </w:rPr>
        <w:t xml:space="preserve">, MA. </w:t>
      </w:r>
    </w:p>
    <w:p w14:paraId="0C909BA4" w14:textId="77777777" w:rsidR="00F66EA9" w:rsidRDefault="00F66EA9" w:rsidP="00F66EA9">
      <w:pPr>
        <w:pStyle w:val="NormalWeb"/>
        <w:ind w:left="480" w:hanging="480"/>
        <w:rPr>
          <w:rFonts w:ascii="Helvetica" w:hAnsi="Helvetica"/>
          <w:sz w:val="24"/>
          <w:szCs w:val="24"/>
        </w:rPr>
      </w:pPr>
      <w:r w:rsidRPr="00F66EA9">
        <w:rPr>
          <w:rFonts w:ascii="Helvetica" w:hAnsi="Helvetica"/>
          <w:sz w:val="24"/>
          <w:szCs w:val="24"/>
        </w:rPr>
        <w:t xml:space="preserve">Kirk, P. M., Cannon, P. F., Minter, D. W., &amp; Stalpers, J. A. (2008). </w:t>
      </w:r>
      <w:r w:rsidRPr="00F66EA9">
        <w:rPr>
          <w:rFonts w:ascii="Helvetica" w:hAnsi="Helvetica"/>
          <w:i/>
          <w:iCs/>
          <w:sz w:val="24"/>
          <w:szCs w:val="24"/>
        </w:rPr>
        <w:t>Dictionary of the Fungi</w:t>
      </w:r>
      <w:r w:rsidRPr="00F66EA9">
        <w:rPr>
          <w:rFonts w:ascii="Helvetica" w:hAnsi="Helvetica"/>
          <w:sz w:val="24"/>
          <w:szCs w:val="24"/>
        </w:rPr>
        <w:t xml:space="preserve"> (10th ed.). Wallingford: CAB International.</w:t>
      </w:r>
    </w:p>
    <w:p w14:paraId="74DE2D8B" w14:textId="61F71226" w:rsidR="004A5B6A" w:rsidRPr="00826A20" w:rsidRDefault="00826A20" w:rsidP="00826A20">
      <w:pPr>
        <w:pStyle w:val="NormalWeb"/>
        <w:ind w:left="480" w:hanging="480"/>
        <w:rPr>
          <w:rFonts w:ascii="Helvetica" w:hAnsi="Helvetica"/>
          <w:sz w:val="24"/>
          <w:szCs w:val="24"/>
        </w:rPr>
      </w:pPr>
      <w:r w:rsidRPr="00ED3B77">
        <w:rPr>
          <w:rFonts w:ascii="Helvetica" w:hAnsi="Helvetica"/>
          <w:sz w:val="24"/>
          <w:szCs w:val="24"/>
        </w:rPr>
        <w:t xml:space="preserve">Kües, U., &amp; Liu, Y. (2000). Fruiting body production in basidiomycetes. </w:t>
      </w:r>
      <w:r w:rsidRPr="00826A20">
        <w:rPr>
          <w:rFonts w:ascii="Helvetica" w:hAnsi="Helvetica"/>
          <w:i/>
          <w:iCs/>
          <w:sz w:val="24"/>
          <w:szCs w:val="24"/>
        </w:rPr>
        <w:t xml:space="preserve">Appl Microbiol </w:t>
      </w:r>
      <w:r w:rsidRPr="00ED3B77">
        <w:rPr>
          <w:rFonts w:ascii="Helvetica" w:hAnsi="Helvetica"/>
          <w:i/>
          <w:iCs/>
          <w:sz w:val="24"/>
          <w:szCs w:val="24"/>
        </w:rPr>
        <w:t>Biotechnol</w:t>
      </w:r>
      <w:r w:rsidRPr="00ED3B77">
        <w:rPr>
          <w:rFonts w:ascii="Helvetica" w:hAnsi="Helvetica"/>
          <w:sz w:val="24"/>
          <w:szCs w:val="24"/>
        </w:rPr>
        <w:t xml:space="preserve">, </w:t>
      </w:r>
      <w:r w:rsidRPr="00ED3B77">
        <w:rPr>
          <w:rFonts w:ascii="Helvetica" w:hAnsi="Helvetica"/>
          <w:i/>
          <w:iCs/>
          <w:sz w:val="24"/>
          <w:szCs w:val="24"/>
        </w:rPr>
        <w:t>54</w:t>
      </w:r>
      <w:r w:rsidRPr="00ED3B77">
        <w:rPr>
          <w:rFonts w:ascii="Helvetica" w:hAnsi="Helvetica"/>
          <w:sz w:val="24"/>
          <w:szCs w:val="24"/>
        </w:rPr>
        <w:t xml:space="preserve">, 141–152. </w:t>
      </w:r>
    </w:p>
    <w:p w14:paraId="0AD0FD35" w14:textId="6EE7826D" w:rsidR="00775D57" w:rsidRDefault="00CD7E5A" w:rsidP="00166606">
      <w:pPr>
        <w:spacing w:before="100" w:beforeAutospacing="1" w:after="100" w:afterAutospacing="1"/>
        <w:ind w:left="480" w:hanging="480"/>
        <w:rPr>
          <w:rFonts w:ascii="Helvetica" w:eastAsiaTheme="minorEastAsia" w:hAnsi="Helvetica" w:cs="Times New Roman"/>
        </w:rPr>
      </w:pPr>
      <w:r>
        <w:rPr>
          <w:rFonts w:ascii="Helvetica" w:eastAsiaTheme="minorEastAsia" w:hAnsi="Helvetica" w:cs="Times New Roman"/>
        </w:rPr>
        <w:t xml:space="preserve">Li, W., and </w:t>
      </w:r>
      <w:r w:rsidR="00D65789" w:rsidRPr="00D65789">
        <w:rPr>
          <w:rFonts w:ascii="Helvetica" w:eastAsiaTheme="minorEastAsia" w:hAnsi="Helvetica" w:cs="Times New Roman"/>
        </w:rPr>
        <w:t xml:space="preserve">Godzik, A. (2006). Cd-hit: a fast program for clustering and comparing large sets of protein or nucleotide sequences. </w:t>
      </w:r>
      <w:r w:rsidR="00D65789" w:rsidRPr="00D65789">
        <w:rPr>
          <w:rFonts w:ascii="Helvetica" w:eastAsiaTheme="minorEastAsia" w:hAnsi="Helvetica" w:cs="Times New Roman"/>
          <w:i/>
          <w:iCs/>
        </w:rPr>
        <w:t>Bioinformatics</w:t>
      </w:r>
      <w:r w:rsidR="00D65789" w:rsidRPr="00D65789">
        <w:rPr>
          <w:rFonts w:ascii="Helvetica" w:eastAsiaTheme="minorEastAsia" w:hAnsi="Helvetica" w:cs="Times New Roman"/>
        </w:rPr>
        <w:t xml:space="preserve">, </w:t>
      </w:r>
      <w:r w:rsidR="00D65789" w:rsidRPr="00D65789">
        <w:rPr>
          <w:rFonts w:ascii="Helvetica" w:eastAsiaTheme="minorEastAsia" w:hAnsi="Helvetica" w:cs="Times New Roman"/>
          <w:i/>
          <w:iCs/>
        </w:rPr>
        <w:t>22</w:t>
      </w:r>
      <w:r w:rsidR="00D65789" w:rsidRPr="00D65789">
        <w:rPr>
          <w:rFonts w:ascii="Helvetica" w:eastAsiaTheme="minorEastAsia" w:hAnsi="Helvetica" w:cs="Times New Roman"/>
        </w:rPr>
        <w:t xml:space="preserve">(13), 1658–1659. </w:t>
      </w:r>
    </w:p>
    <w:p w14:paraId="7CE28555" w14:textId="4A1F3B2A" w:rsidR="004323EE" w:rsidRPr="00ED3B77" w:rsidRDefault="00530256" w:rsidP="00ED3B77">
      <w:pPr>
        <w:pStyle w:val="NormalWeb"/>
        <w:ind w:left="480" w:hanging="480"/>
        <w:rPr>
          <w:rFonts w:ascii="Helvetica" w:hAnsi="Helvetica"/>
        </w:rPr>
      </w:pPr>
      <w:r w:rsidRPr="00ED3B77">
        <w:rPr>
          <w:rFonts w:ascii="Helvetica" w:hAnsi="Helvetica"/>
          <w:sz w:val="24"/>
          <w:szCs w:val="24"/>
        </w:rPr>
        <w:t xml:space="preserve">Lohwag, H. (1924). Zur Stellung und Systematik der Gastromyceten. </w:t>
      </w:r>
      <w:r w:rsidRPr="00ED3B77">
        <w:rPr>
          <w:rFonts w:ascii="Helvetica" w:hAnsi="Helvetica"/>
          <w:i/>
          <w:iCs/>
          <w:sz w:val="24"/>
          <w:szCs w:val="24"/>
        </w:rPr>
        <w:t>Verhandlungen Der Zoologisch-Botanischen Gesellschaft in Wien</w:t>
      </w:r>
      <w:r w:rsidRPr="00ED3B77">
        <w:rPr>
          <w:rFonts w:ascii="Helvetica" w:hAnsi="Helvetica"/>
          <w:sz w:val="24"/>
          <w:szCs w:val="24"/>
        </w:rPr>
        <w:t xml:space="preserve">, </w:t>
      </w:r>
      <w:r w:rsidRPr="00ED3B77">
        <w:rPr>
          <w:rFonts w:ascii="Helvetica" w:hAnsi="Helvetica"/>
          <w:i/>
          <w:iCs/>
          <w:sz w:val="24"/>
          <w:szCs w:val="24"/>
        </w:rPr>
        <w:t>74</w:t>
      </w:r>
      <w:r w:rsidRPr="00ED3B77">
        <w:rPr>
          <w:rFonts w:ascii="Helvetica" w:hAnsi="Helvetica"/>
          <w:sz w:val="24"/>
          <w:szCs w:val="24"/>
        </w:rPr>
        <w:t>, 38–55.</w:t>
      </w:r>
    </w:p>
    <w:p w14:paraId="4FF65D7B" w14:textId="77777777" w:rsidR="00F246E3" w:rsidRPr="00F246E3" w:rsidRDefault="00F246E3" w:rsidP="00F246E3">
      <w:pPr>
        <w:spacing w:before="100" w:beforeAutospacing="1" w:after="100" w:afterAutospacing="1"/>
        <w:ind w:left="480" w:hanging="480"/>
        <w:rPr>
          <w:rFonts w:ascii="Helvetica" w:eastAsiaTheme="minorEastAsia" w:hAnsi="Helvetica" w:cs="Times New Roman"/>
        </w:rPr>
      </w:pPr>
      <w:r w:rsidRPr="00F246E3">
        <w:rPr>
          <w:rFonts w:ascii="Helvetica" w:eastAsiaTheme="minorEastAsia" w:hAnsi="Helvetica" w:cs="Times New Roman"/>
        </w:rPr>
        <w:t xml:space="preserve">Massee, G. (1891). New or imperfectly known gasteromycetes. </w:t>
      </w:r>
      <w:r w:rsidRPr="00F246E3">
        <w:rPr>
          <w:rFonts w:ascii="Helvetica" w:eastAsiaTheme="minorEastAsia" w:hAnsi="Helvetica" w:cs="Times New Roman"/>
          <w:i/>
          <w:iCs/>
        </w:rPr>
        <w:t>Grevillea</w:t>
      </w:r>
      <w:r w:rsidRPr="00F246E3">
        <w:rPr>
          <w:rFonts w:ascii="Helvetica" w:eastAsiaTheme="minorEastAsia" w:hAnsi="Helvetica" w:cs="Times New Roman"/>
        </w:rPr>
        <w:t xml:space="preserve">, </w:t>
      </w:r>
      <w:r w:rsidRPr="00F246E3">
        <w:rPr>
          <w:rFonts w:ascii="Helvetica" w:eastAsiaTheme="minorEastAsia" w:hAnsi="Helvetica" w:cs="Times New Roman"/>
          <w:i/>
          <w:iCs/>
        </w:rPr>
        <w:t>19</w:t>
      </w:r>
      <w:r w:rsidRPr="00F246E3">
        <w:rPr>
          <w:rFonts w:ascii="Helvetica" w:eastAsiaTheme="minorEastAsia" w:hAnsi="Helvetica" w:cs="Times New Roman"/>
        </w:rPr>
        <w:t>(92), 94–98.</w:t>
      </w:r>
    </w:p>
    <w:p w14:paraId="0AE5B258" w14:textId="77777777" w:rsidR="003634F9" w:rsidRDefault="003634F9" w:rsidP="003634F9">
      <w:r>
        <w:lastRenderedPageBreak/>
        <w:t xml:space="preserve">Maddison WP, Maddison DR. 2011. Mesquite: a modular system for evolutionary </w:t>
      </w:r>
    </w:p>
    <w:p w14:paraId="70AF29DB" w14:textId="0794A973" w:rsidR="003634F9" w:rsidRPr="003634F9" w:rsidRDefault="003634F9" w:rsidP="003634F9">
      <w:r>
        <w:tab/>
        <w:t>analysis 2.75, http://mesquiteproject.org</w:t>
      </w:r>
    </w:p>
    <w:p w14:paraId="2766C403" w14:textId="659A325B" w:rsidR="00EB3428" w:rsidRPr="00E168BD" w:rsidRDefault="006A0CAA" w:rsidP="00CD7E5A">
      <w:pPr>
        <w:spacing w:before="100" w:beforeAutospacing="1" w:after="100" w:afterAutospacing="1"/>
        <w:ind w:left="480" w:hanging="480"/>
        <w:rPr>
          <w:rFonts w:ascii="Helvetica" w:eastAsiaTheme="minorEastAsia" w:hAnsi="Helvetica" w:cs="Times New Roman"/>
        </w:rPr>
      </w:pPr>
      <w:r w:rsidRPr="006A0CAA">
        <w:rPr>
          <w:rFonts w:ascii="Helvetica" w:eastAsiaTheme="minorEastAsia" w:hAnsi="Helvetica" w:cs="Times New Roman"/>
        </w:rPr>
        <w:t>Matheny, P. B., Au</w:t>
      </w:r>
      <w:r w:rsidR="00CD7E5A">
        <w:rPr>
          <w:rFonts w:ascii="Helvetica" w:eastAsiaTheme="minorEastAsia" w:hAnsi="Helvetica" w:cs="Times New Roman"/>
        </w:rPr>
        <w:t xml:space="preserve">stin, E. A., Birkebak, J. M. and </w:t>
      </w:r>
      <w:r w:rsidRPr="006A0CAA">
        <w:rPr>
          <w:rFonts w:ascii="Helvetica" w:eastAsiaTheme="minorEastAsia" w:hAnsi="Helvetica" w:cs="Times New Roman"/>
        </w:rPr>
        <w:t xml:space="preserve">Wolfenbarger, A. D. (2010). Craterellus fallax, a Black Trumpet mushroom from eastern North America with a broad host range. </w:t>
      </w:r>
      <w:r w:rsidRPr="006A0CAA">
        <w:rPr>
          <w:rFonts w:ascii="Helvetica" w:eastAsiaTheme="minorEastAsia" w:hAnsi="Helvetica" w:cs="Times New Roman"/>
          <w:i/>
          <w:iCs/>
        </w:rPr>
        <w:t>Mycorrhiza</w:t>
      </w:r>
      <w:r w:rsidRPr="006A0CAA">
        <w:rPr>
          <w:rFonts w:ascii="Helvetica" w:eastAsiaTheme="minorEastAsia" w:hAnsi="Helvetica" w:cs="Times New Roman"/>
        </w:rPr>
        <w:t xml:space="preserve">, </w:t>
      </w:r>
      <w:r w:rsidRPr="006A0CAA">
        <w:rPr>
          <w:rFonts w:ascii="Helvetica" w:eastAsiaTheme="minorEastAsia" w:hAnsi="Helvetica" w:cs="Times New Roman"/>
          <w:i/>
          <w:iCs/>
        </w:rPr>
        <w:t>20</w:t>
      </w:r>
      <w:r w:rsidRPr="006A0CAA">
        <w:rPr>
          <w:rFonts w:ascii="Helvetica" w:eastAsiaTheme="minorEastAsia" w:hAnsi="Helvetica" w:cs="Times New Roman"/>
        </w:rPr>
        <w:t xml:space="preserve">(8), 569–575. </w:t>
      </w:r>
    </w:p>
    <w:p w14:paraId="48F3EC11" w14:textId="08D7E291" w:rsidR="00A60355" w:rsidRDefault="00A60355" w:rsidP="00A60355">
      <w:pPr>
        <w:pStyle w:val="NormalWeb"/>
        <w:ind w:left="480" w:hanging="480"/>
        <w:rPr>
          <w:rFonts w:ascii="Helvetica" w:hAnsi="Helvetica"/>
          <w:sz w:val="24"/>
          <w:szCs w:val="24"/>
        </w:rPr>
      </w:pPr>
      <w:r w:rsidRPr="00E168BD">
        <w:rPr>
          <w:rFonts w:ascii="Helvetica" w:hAnsi="Helvetica"/>
          <w:sz w:val="24"/>
          <w:szCs w:val="24"/>
        </w:rPr>
        <w:t xml:space="preserve">Peintner, U., Bougher, N. L., Castellano, M. a, Moncalvo, J. M., Moser, M. M., Trappe, J. M., &amp; Vilgalys, R. (2001). Multiple origins of sequestrate fungi related to Cortinarius (Cortinariaceae). </w:t>
      </w:r>
      <w:r w:rsidRPr="00E168BD">
        <w:rPr>
          <w:rFonts w:ascii="Helvetica" w:hAnsi="Helvetica"/>
          <w:i/>
          <w:iCs/>
          <w:sz w:val="24"/>
          <w:szCs w:val="24"/>
        </w:rPr>
        <w:t>American Journal of Botany</w:t>
      </w:r>
      <w:r w:rsidRPr="00E168BD">
        <w:rPr>
          <w:rFonts w:ascii="Helvetica" w:hAnsi="Helvetica"/>
          <w:sz w:val="24"/>
          <w:szCs w:val="24"/>
        </w:rPr>
        <w:t xml:space="preserve">, </w:t>
      </w:r>
      <w:r w:rsidRPr="00E168BD">
        <w:rPr>
          <w:rFonts w:ascii="Helvetica" w:hAnsi="Helvetica"/>
          <w:i/>
          <w:iCs/>
          <w:sz w:val="24"/>
          <w:szCs w:val="24"/>
        </w:rPr>
        <w:t>88</w:t>
      </w:r>
      <w:r w:rsidRPr="00E168BD">
        <w:rPr>
          <w:rFonts w:ascii="Helvetica" w:hAnsi="Helvetica"/>
          <w:sz w:val="24"/>
          <w:szCs w:val="24"/>
        </w:rPr>
        <w:t>(12), 2168–79.</w:t>
      </w:r>
      <w:r w:rsidR="002E38E5">
        <w:rPr>
          <w:rFonts w:ascii="Helvetica" w:hAnsi="Helvetica"/>
          <w:sz w:val="24"/>
          <w:szCs w:val="24"/>
        </w:rPr>
        <w:t xml:space="preserve"> </w:t>
      </w:r>
    </w:p>
    <w:p w14:paraId="4BBAF869" w14:textId="1F82B198" w:rsidR="00CB4F41" w:rsidRPr="00CB4F41" w:rsidRDefault="00FE69D1" w:rsidP="00CB4F41">
      <w:pPr>
        <w:spacing w:before="100" w:beforeAutospacing="1" w:after="100" w:afterAutospacing="1"/>
        <w:ind w:left="480" w:hanging="480"/>
        <w:rPr>
          <w:rFonts w:ascii="Helvetica" w:eastAsiaTheme="minorEastAsia" w:hAnsi="Helvetica" w:cs="Times New Roman"/>
        </w:rPr>
      </w:pPr>
      <w:r>
        <w:rPr>
          <w:rFonts w:ascii="Helvetica" w:eastAsiaTheme="minorEastAsia" w:hAnsi="Helvetica" w:cs="Times New Roman"/>
        </w:rPr>
        <w:t>Peintner, U., Moser, M. M. and</w:t>
      </w:r>
      <w:r w:rsidR="00CB4F41" w:rsidRPr="00CB4F41">
        <w:rPr>
          <w:rFonts w:ascii="Helvetica" w:eastAsiaTheme="minorEastAsia" w:hAnsi="Helvetica" w:cs="Times New Roman"/>
        </w:rPr>
        <w:t xml:space="preserve"> Vilgalys, R. (2002). </w:t>
      </w:r>
      <w:r w:rsidR="00CB4F41" w:rsidRPr="00CB4F41">
        <w:rPr>
          <w:rFonts w:ascii="Helvetica" w:eastAsiaTheme="minorEastAsia" w:hAnsi="Helvetica" w:cs="Times New Roman"/>
          <w:i/>
        </w:rPr>
        <w:t>Thaxterogaster</w:t>
      </w:r>
      <w:r w:rsidR="00CB4F41" w:rsidRPr="00CB4F41">
        <w:rPr>
          <w:rFonts w:ascii="Helvetica" w:eastAsiaTheme="minorEastAsia" w:hAnsi="Helvetica" w:cs="Times New Roman"/>
        </w:rPr>
        <w:t xml:space="preserve"> is a taxonomic synonym of </w:t>
      </w:r>
      <w:r w:rsidR="00CB4F41" w:rsidRPr="00CB4F41">
        <w:rPr>
          <w:rFonts w:ascii="Helvetica" w:eastAsiaTheme="minorEastAsia" w:hAnsi="Helvetica" w:cs="Times New Roman"/>
          <w:i/>
        </w:rPr>
        <w:t>Cortinarius</w:t>
      </w:r>
      <w:r w:rsidR="00CB4F41" w:rsidRPr="00CB4F41">
        <w:rPr>
          <w:rFonts w:ascii="Helvetica" w:eastAsiaTheme="minorEastAsia" w:hAnsi="Helvetica" w:cs="Times New Roman"/>
        </w:rPr>
        <w:t xml:space="preserve">: New Combinations and New Names. </w:t>
      </w:r>
      <w:r w:rsidR="00CB4F41" w:rsidRPr="00CB4F41">
        <w:rPr>
          <w:rFonts w:ascii="Helvetica" w:eastAsiaTheme="minorEastAsia" w:hAnsi="Helvetica" w:cs="Times New Roman"/>
          <w:i/>
          <w:iCs/>
        </w:rPr>
        <w:t>Mycotaxon</w:t>
      </w:r>
      <w:r w:rsidR="00CB4F41" w:rsidRPr="00CB4F41">
        <w:rPr>
          <w:rFonts w:ascii="Helvetica" w:eastAsiaTheme="minorEastAsia" w:hAnsi="Helvetica" w:cs="Times New Roman"/>
        </w:rPr>
        <w:t xml:space="preserve">, </w:t>
      </w:r>
      <w:r w:rsidR="00CB4F41" w:rsidRPr="00CB4F41">
        <w:rPr>
          <w:rFonts w:ascii="Helvetica" w:eastAsiaTheme="minorEastAsia" w:hAnsi="Helvetica" w:cs="Times New Roman"/>
          <w:i/>
          <w:iCs/>
        </w:rPr>
        <w:t>81</w:t>
      </w:r>
      <w:r w:rsidR="00CB4F41" w:rsidRPr="00CB4F41">
        <w:rPr>
          <w:rFonts w:ascii="Helvetica" w:eastAsiaTheme="minorEastAsia" w:hAnsi="Helvetica" w:cs="Times New Roman"/>
        </w:rPr>
        <w:t>, 177–184.</w:t>
      </w:r>
    </w:p>
    <w:p w14:paraId="3EE5A7FE" w14:textId="43042C38" w:rsidR="002D6161" w:rsidRDefault="00FE69D1" w:rsidP="002D6161">
      <w:pPr>
        <w:spacing w:before="100" w:beforeAutospacing="1" w:after="100" w:afterAutospacing="1"/>
        <w:ind w:left="480" w:hanging="480"/>
        <w:rPr>
          <w:rFonts w:ascii="Helvetica" w:eastAsiaTheme="minorEastAsia" w:hAnsi="Helvetica" w:cs="Times New Roman"/>
        </w:rPr>
      </w:pPr>
      <w:r>
        <w:rPr>
          <w:rFonts w:ascii="Helvetica" w:eastAsiaTheme="minorEastAsia" w:hAnsi="Helvetica" w:cs="Times New Roman"/>
        </w:rPr>
        <w:t>Ryberg, M. and</w:t>
      </w:r>
      <w:r w:rsidR="002D6161" w:rsidRPr="002D6161">
        <w:rPr>
          <w:rFonts w:ascii="Helvetica" w:eastAsiaTheme="minorEastAsia" w:hAnsi="Helvetica" w:cs="Times New Roman"/>
        </w:rPr>
        <w:t xml:space="preserve"> Matheny, P. B. (2012). Asynchronous origins of ectomycorrhizal clades of Agaricales. </w:t>
      </w:r>
      <w:r w:rsidR="002D6161" w:rsidRPr="002D6161">
        <w:rPr>
          <w:rFonts w:ascii="Helvetica" w:eastAsiaTheme="minorEastAsia" w:hAnsi="Helvetica" w:cs="Times New Roman"/>
          <w:i/>
          <w:iCs/>
        </w:rPr>
        <w:t>Proceedings of the Royal Society B: Biological Sciences</w:t>
      </w:r>
      <w:r w:rsidR="002D6161" w:rsidRPr="002D6161">
        <w:rPr>
          <w:rFonts w:ascii="Helvetica" w:eastAsiaTheme="minorEastAsia" w:hAnsi="Helvetica" w:cs="Times New Roman"/>
        </w:rPr>
        <w:t xml:space="preserve">, </w:t>
      </w:r>
      <w:r w:rsidR="002D6161" w:rsidRPr="002D6161">
        <w:rPr>
          <w:rFonts w:ascii="Helvetica" w:eastAsiaTheme="minorEastAsia" w:hAnsi="Helvetica" w:cs="Times New Roman"/>
          <w:i/>
          <w:iCs/>
        </w:rPr>
        <w:t>279</w:t>
      </w:r>
      <w:r w:rsidR="002D6161" w:rsidRPr="002D6161">
        <w:rPr>
          <w:rFonts w:ascii="Helvetica" w:eastAsiaTheme="minorEastAsia" w:hAnsi="Helvetica" w:cs="Times New Roman"/>
        </w:rPr>
        <w:t xml:space="preserve">(1735), 2003–2011. </w:t>
      </w:r>
    </w:p>
    <w:p w14:paraId="3DE788B1" w14:textId="5C51EED6" w:rsidR="00015C64" w:rsidRPr="002D6161" w:rsidRDefault="00015C64" w:rsidP="00015C64">
      <w:pPr>
        <w:spacing w:before="100" w:beforeAutospacing="1" w:after="100" w:afterAutospacing="1"/>
        <w:ind w:left="480" w:hanging="480"/>
        <w:rPr>
          <w:rFonts w:ascii="Helvetica" w:eastAsiaTheme="minorEastAsia" w:hAnsi="Helvetica" w:cs="Times New Roman"/>
        </w:rPr>
      </w:pPr>
      <w:r w:rsidRPr="00015C64">
        <w:rPr>
          <w:rFonts w:ascii="Helvetica" w:eastAsiaTheme="minorEastAsia" w:hAnsi="Helvetica" w:cs="Times New Roman"/>
        </w:rPr>
        <w:t>Shao, D., Tang, S., Healy, R. A., Imerman, P. M., Schrun</w:t>
      </w:r>
      <w:r w:rsidR="00CD7E5A">
        <w:rPr>
          <w:rFonts w:ascii="Helvetica" w:eastAsiaTheme="minorEastAsia" w:hAnsi="Helvetica" w:cs="Times New Roman"/>
        </w:rPr>
        <w:t>k, D. E. and</w:t>
      </w:r>
      <w:r w:rsidRPr="00015C64">
        <w:rPr>
          <w:rFonts w:ascii="Helvetica" w:eastAsiaTheme="minorEastAsia" w:hAnsi="Helvetica" w:cs="Times New Roman"/>
        </w:rPr>
        <w:t xml:space="preserve"> Rumbeiha, W. K. (2016). A novel orellanine containing mushroom </w:t>
      </w:r>
      <w:r w:rsidRPr="00015C64">
        <w:rPr>
          <w:rFonts w:ascii="Helvetica" w:eastAsiaTheme="minorEastAsia" w:hAnsi="Helvetica" w:cs="Times New Roman"/>
          <w:i/>
        </w:rPr>
        <w:t>Cortinarius armillatus</w:t>
      </w:r>
      <w:r w:rsidRPr="00015C64">
        <w:rPr>
          <w:rFonts w:ascii="Helvetica" w:eastAsiaTheme="minorEastAsia" w:hAnsi="Helvetica" w:cs="Times New Roman"/>
        </w:rPr>
        <w:t xml:space="preserve">. </w:t>
      </w:r>
      <w:r w:rsidRPr="00015C64">
        <w:rPr>
          <w:rFonts w:ascii="Helvetica" w:eastAsiaTheme="minorEastAsia" w:hAnsi="Helvetica" w:cs="Times New Roman"/>
          <w:i/>
          <w:iCs/>
        </w:rPr>
        <w:t>Toxicon</w:t>
      </w:r>
      <w:r w:rsidRPr="00015C64">
        <w:rPr>
          <w:rFonts w:ascii="Helvetica" w:eastAsiaTheme="minorEastAsia" w:hAnsi="Helvetica" w:cs="Times New Roman"/>
        </w:rPr>
        <w:t xml:space="preserve">, </w:t>
      </w:r>
      <w:r w:rsidRPr="00015C64">
        <w:rPr>
          <w:rFonts w:ascii="Helvetica" w:eastAsiaTheme="minorEastAsia" w:hAnsi="Helvetica" w:cs="Times New Roman"/>
          <w:i/>
          <w:iCs/>
        </w:rPr>
        <w:t>114</w:t>
      </w:r>
      <w:r w:rsidRPr="00015C64">
        <w:rPr>
          <w:rFonts w:ascii="Helvetica" w:eastAsiaTheme="minorEastAsia" w:hAnsi="Helvetica" w:cs="Times New Roman"/>
        </w:rPr>
        <w:t xml:space="preserve">, 65–74. </w:t>
      </w:r>
    </w:p>
    <w:p w14:paraId="6F01D3EB" w14:textId="2D53E7B9" w:rsidR="00F1764E" w:rsidRPr="00075E72" w:rsidRDefault="00075E72" w:rsidP="00075E72">
      <w:pPr>
        <w:pStyle w:val="NormalWeb"/>
        <w:ind w:left="480" w:hanging="480"/>
        <w:rPr>
          <w:rFonts w:ascii="Helvetica" w:hAnsi="Helvetica"/>
          <w:sz w:val="24"/>
          <w:szCs w:val="24"/>
        </w:rPr>
      </w:pPr>
      <w:r w:rsidRPr="00075E72">
        <w:rPr>
          <w:rFonts w:ascii="Helvetica" w:hAnsi="Helvetica"/>
          <w:sz w:val="24"/>
          <w:szCs w:val="24"/>
        </w:rPr>
        <w:t>Sheedy, E. M., Ryberg, M., Lebel,</w:t>
      </w:r>
      <w:r w:rsidR="00CD7E5A">
        <w:rPr>
          <w:rFonts w:ascii="Helvetica" w:hAnsi="Helvetica"/>
          <w:sz w:val="24"/>
          <w:szCs w:val="24"/>
        </w:rPr>
        <w:t xml:space="preserve"> T., May, T. W., Bougher, N. L. and</w:t>
      </w:r>
      <w:r w:rsidRPr="00075E72">
        <w:rPr>
          <w:rFonts w:ascii="Helvetica" w:hAnsi="Helvetica"/>
          <w:sz w:val="24"/>
          <w:szCs w:val="24"/>
        </w:rPr>
        <w:t xml:space="preserve"> Matheny, P. B. (2016). Dating the emergence of truffle-like fungi in Australia, by using an augmented meta-analysis. </w:t>
      </w:r>
      <w:r w:rsidRPr="00075E72">
        <w:rPr>
          <w:rFonts w:ascii="Helvetica" w:hAnsi="Helvetica"/>
          <w:i/>
          <w:iCs/>
          <w:sz w:val="24"/>
          <w:szCs w:val="24"/>
        </w:rPr>
        <w:t>Australian Systematic Botany</w:t>
      </w:r>
      <w:r w:rsidRPr="00075E72">
        <w:rPr>
          <w:rFonts w:ascii="Helvetica" w:hAnsi="Helvetica"/>
          <w:sz w:val="24"/>
          <w:szCs w:val="24"/>
        </w:rPr>
        <w:t xml:space="preserve">, </w:t>
      </w:r>
      <w:r w:rsidRPr="00075E72">
        <w:rPr>
          <w:rFonts w:ascii="Helvetica" w:hAnsi="Helvetica"/>
          <w:i/>
          <w:iCs/>
          <w:sz w:val="24"/>
          <w:szCs w:val="24"/>
        </w:rPr>
        <w:t>29</w:t>
      </w:r>
      <w:r w:rsidRPr="00075E72">
        <w:rPr>
          <w:rFonts w:ascii="Helvetica" w:hAnsi="Helvetica"/>
          <w:sz w:val="24"/>
          <w:szCs w:val="24"/>
        </w:rPr>
        <w:t xml:space="preserve">(5), 284. </w:t>
      </w:r>
    </w:p>
    <w:p w14:paraId="39BB9ADD" w14:textId="42F0D872" w:rsidR="00CB4F41" w:rsidRPr="00E168BD" w:rsidRDefault="00FE69D1" w:rsidP="002E38E5">
      <w:pPr>
        <w:pStyle w:val="NormalWeb"/>
        <w:ind w:left="480" w:hanging="480"/>
        <w:rPr>
          <w:rFonts w:ascii="Helvetica" w:hAnsi="Helvetica"/>
          <w:sz w:val="24"/>
          <w:szCs w:val="24"/>
        </w:rPr>
      </w:pPr>
      <w:r>
        <w:rPr>
          <w:rFonts w:ascii="Helvetica" w:hAnsi="Helvetica"/>
          <w:sz w:val="24"/>
          <w:szCs w:val="24"/>
        </w:rPr>
        <w:t xml:space="preserve">Schumacher, T. and </w:t>
      </w:r>
      <w:r w:rsidR="002E38E5" w:rsidRPr="002E38E5">
        <w:rPr>
          <w:rFonts w:ascii="Helvetica" w:hAnsi="Helvetica"/>
          <w:sz w:val="24"/>
          <w:szCs w:val="24"/>
        </w:rPr>
        <w:t xml:space="preserve">Høiland, K. (1983). Mushroom poisoning caused by species of the genus Cortinarius fries. </w:t>
      </w:r>
      <w:r w:rsidR="002E38E5" w:rsidRPr="002E38E5">
        <w:rPr>
          <w:rFonts w:ascii="Helvetica" w:hAnsi="Helvetica"/>
          <w:i/>
          <w:iCs/>
          <w:sz w:val="24"/>
          <w:szCs w:val="24"/>
        </w:rPr>
        <w:t>Archives of Toxicology</w:t>
      </w:r>
      <w:r w:rsidR="002E38E5" w:rsidRPr="002E38E5">
        <w:rPr>
          <w:rFonts w:ascii="Helvetica" w:hAnsi="Helvetica"/>
          <w:sz w:val="24"/>
          <w:szCs w:val="24"/>
        </w:rPr>
        <w:t xml:space="preserve">, </w:t>
      </w:r>
      <w:r w:rsidR="002E38E5" w:rsidRPr="002E38E5">
        <w:rPr>
          <w:rFonts w:ascii="Helvetica" w:hAnsi="Helvetica"/>
          <w:i/>
          <w:iCs/>
          <w:sz w:val="24"/>
          <w:szCs w:val="24"/>
        </w:rPr>
        <w:t>53</w:t>
      </w:r>
      <w:r w:rsidR="002E38E5" w:rsidRPr="002E38E5">
        <w:rPr>
          <w:rFonts w:ascii="Helvetica" w:hAnsi="Helvetica"/>
          <w:sz w:val="24"/>
          <w:szCs w:val="24"/>
        </w:rPr>
        <w:t xml:space="preserve">(2), 87–106. </w:t>
      </w:r>
    </w:p>
    <w:p w14:paraId="65250369" w14:textId="77777777" w:rsidR="00FD6FE5" w:rsidRPr="00ED3B77" w:rsidRDefault="00FD6FE5" w:rsidP="00FD6FE5">
      <w:pPr>
        <w:pStyle w:val="NormalWeb"/>
        <w:ind w:left="480" w:hanging="480"/>
        <w:rPr>
          <w:rFonts w:ascii="Helvetica" w:hAnsi="Helvetica"/>
          <w:sz w:val="24"/>
          <w:szCs w:val="24"/>
        </w:rPr>
      </w:pPr>
      <w:r w:rsidRPr="00ED3B77">
        <w:rPr>
          <w:rFonts w:ascii="Helvetica" w:hAnsi="Helvetica"/>
          <w:sz w:val="24"/>
          <w:szCs w:val="24"/>
        </w:rPr>
        <w:t xml:space="preserve">Singer, R. (1932). Monographie der Gattung Russula. </w:t>
      </w:r>
      <w:r w:rsidRPr="00ED3B77">
        <w:rPr>
          <w:rFonts w:ascii="Helvetica" w:hAnsi="Helvetica"/>
          <w:i/>
          <w:iCs/>
          <w:sz w:val="24"/>
          <w:szCs w:val="24"/>
        </w:rPr>
        <w:t>Beihefte Zum Botanischen Centralblatt</w:t>
      </w:r>
      <w:r w:rsidRPr="00ED3B77">
        <w:rPr>
          <w:rFonts w:ascii="Helvetica" w:hAnsi="Helvetica"/>
          <w:sz w:val="24"/>
          <w:szCs w:val="24"/>
        </w:rPr>
        <w:t xml:space="preserve">, </w:t>
      </w:r>
      <w:r w:rsidRPr="00ED3B77">
        <w:rPr>
          <w:rFonts w:ascii="Helvetica" w:hAnsi="Helvetica"/>
          <w:i/>
          <w:iCs/>
          <w:sz w:val="24"/>
          <w:szCs w:val="24"/>
        </w:rPr>
        <w:t>49</w:t>
      </w:r>
      <w:r w:rsidRPr="00ED3B77">
        <w:rPr>
          <w:rFonts w:ascii="Helvetica" w:hAnsi="Helvetica"/>
          <w:sz w:val="24"/>
          <w:szCs w:val="24"/>
        </w:rPr>
        <w:t>(II), 205–380.</w:t>
      </w:r>
    </w:p>
    <w:p w14:paraId="2B2DA82E" w14:textId="3A85448C" w:rsidR="00530256" w:rsidRPr="00ED3B77" w:rsidRDefault="00FD6FE5" w:rsidP="00ED3B77">
      <w:pPr>
        <w:pStyle w:val="NormalWeb"/>
        <w:ind w:left="480" w:hanging="480"/>
        <w:rPr>
          <w:rFonts w:ascii="Helvetica" w:hAnsi="Helvetica"/>
        </w:rPr>
      </w:pPr>
      <w:r w:rsidRPr="00ED3B77">
        <w:rPr>
          <w:rFonts w:ascii="Helvetica" w:hAnsi="Helvetica"/>
          <w:sz w:val="24"/>
          <w:szCs w:val="24"/>
        </w:rPr>
        <w:t xml:space="preserve">Singer, R. (1936). Studien zursystematik der Basidiomyceten. </w:t>
      </w:r>
      <w:r w:rsidRPr="00ED3B77">
        <w:rPr>
          <w:rFonts w:ascii="Helvetica" w:hAnsi="Helvetica"/>
          <w:i/>
          <w:iCs/>
          <w:sz w:val="24"/>
          <w:szCs w:val="24"/>
        </w:rPr>
        <w:t>Beihefte Zum Botanischen Centralblatt</w:t>
      </w:r>
      <w:r w:rsidRPr="00ED3B77">
        <w:rPr>
          <w:rFonts w:ascii="Helvetica" w:hAnsi="Helvetica"/>
          <w:sz w:val="24"/>
          <w:szCs w:val="24"/>
        </w:rPr>
        <w:t xml:space="preserve">, </w:t>
      </w:r>
      <w:r w:rsidRPr="00ED3B77">
        <w:rPr>
          <w:rFonts w:ascii="Helvetica" w:hAnsi="Helvetica"/>
          <w:i/>
          <w:iCs/>
          <w:sz w:val="24"/>
          <w:szCs w:val="24"/>
        </w:rPr>
        <w:t>56</w:t>
      </w:r>
      <w:r w:rsidRPr="00ED3B77">
        <w:rPr>
          <w:rFonts w:ascii="Helvetica" w:hAnsi="Helvetica"/>
          <w:sz w:val="24"/>
          <w:szCs w:val="24"/>
        </w:rPr>
        <w:t>(B), 137–174.</w:t>
      </w:r>
    </w:p>
    <w:p w14:paraId="37539B66" w14:textId="4E44767C" w:rsidR="00614646" w:rsidRPr="00CD7E5A" w:rsidRDefault="00614646" w:rsidP="00CD7E5A">
      <w:pPr>
        <w:spacing w:before="100" w:beforeAutospacing="1" w:after="100" w:afterAutospacing="1"/>
        <w:ind w:left="480" w:hanging="480"/>
        <w:rPr>
          <w:rFonts w:ascii="Helvetica" w:eastAsiaTheme="minorEastAsia" w:hAnsi="Helvetica" w:cs="Times New Roman"/>
        </w:rPr>
      </w:pPr>
      <w:r w:rsidRPr="00614646">
        <w:rPr>
          <w:rFonts w:ascii="Helvetica" w:eastAsiaTheme="minorEastAsia" w:hAnsi="Helvetica" w:cs="Times New Roman"/>
        </w:rPr>
        <w:t xml:space="preserve">Singer, R. (1986). </w:t>
      </w:r>
      <w:r w:rsidRPr="00614646">
        <w:rPr>
          <w:rFonts w:ascii="Helvetica" w:eastAsiaTheme="minorEastAsia" w:hAnsi="Helvetica" w:cs="Times New Roman"/>
          <w:i/>
          <w:iCs/>
        </w:rPr>
        <w:t>Agaricales in Modern Taxonomy</w:t>
      </w:r>
      <w:r w:rsidRPr="00614646">
        <w:rPr>
          <w:rFonts w:ascii="Helvetica" w:eastAsiaTheme="minorEastAsia" w:hAnsi="Helvetica" w:cs="Times New Roman"/>
        </w:rPr>
        <w:t xml:space="preserve"> (4th ed.). Koeltz Scientific Books.</w:t>
      </w:r>
    </w:p>
    <w:p w14:paraId="3D7FD146" w14:textId="77777777" w:rsidR="00886158" w:rsidRDefault="00886158" w:rsidP="00886158">
      <w:pPr>
        <w:pStyle w:val="NormalWeb"/>
        <w:ind w:left="480" w:hanging="480"/>
        <w:rPr>
          <w:rFonts w:ascii="Helvetica" w:hAnsi="Helvetica"/>
          <w:sz w:val="24"/>
          <w:szCs w:val="24"/>
        </w:rPr>
      </w:pPr>
      <w:r w:rsidRPr="00E168BD">
        <w:rPr>
          <w:rFonts w:ascii="Helvetica" w:hAnsi="Helvetica"/>
          <w:sz w:val="24"/>
          <w:szCs w:val="24"/>
        </w:rPr>
        <w:t xml:space="preserve">Thiers, H. D. (1984). The Secotioid Syndrome. </w:t>
      </w:r>
      <w:r w:rsidRPr="00E168BD">
        <w:rPr>
          <w:rFonts w:ascii="Helvetica" w:hAnsi="Helvetica"/>
          <w:i/>
          <w:iCs/>
          <w:sz w:val="24"/>
          <w:szCs w:val="24"/>
        </w:rPr>
        <w:t>Mycologia</w:t>
      </w:r>
      <w:r w:rsidRPr="00E168BD">
        <w:rPr>
          <w:rFonts w:ascii="Helvetica" w:hAnsi="Helvetica"/>
          <w:sz w:val="24"/>
          <w:szCs w:val="24"/>
        </w:rPr>
        <w:t xml:space="preserve">, </w:t>
      </w:r>
      <w:r w:rsidRPr="00E168BD">
        <w:rPr>
          <w:rFonts w:ascii="Helvetica" w:hAnsi="Helvetica"/>
          <w:i/>
          <w:iCs/>
          <w:sz w:val="24"/>
          <w:szCs w:val="24"/>
        </w:rPr>
        <w:t>76</w:t>
      </w:r>
      <w:r w:rsidRPr="00E168BD">
        <w:rPr>
          <w:rFonts w:ascii="Helvetica" w:hAnsi="Helvetica"/>
          <w:sz w:val="24"/>
          <w:szCs w:val="24"/>
        </w:rPr>
        <w:t>(1), 1–8.</w:t>
      </w:r>
    </w:p>
    <w:p w14:paraId="73ADEA07" w14:textId="661BCBAA" w:rsidR="00476F5C" w:rsidRDefault="00C34D1F" w:rsidP="00C34D1F">
      <w:pPr>
        <w:spacing w:before="100" w:beforeAutospacing="1" w:after="100" w:afterAutospacing="1"/>
        <w:ind w:left="480" w:hanging="480"/>
        <w:rPr>
          <w:rFonts w:ascii="Helvetica" w:eastAsiaTheme="minorEastAsia" w:hAnsi="Helvetica" w:cs="Times New Roman"/>
        </w:rPr>
      </w:pPr>
      <w:r w:rsidRPr="00C34D1F">
        <w:rPr>
          <w:rFonts w:ascii="Helvetica" w:eastAsiaTheme="minorEastAsia" w:hAnsi="Helvetica" w:cs="Times New Roman"/>
        </w:rPr>
        <w:lastRenderedPageBreak/>
        <w:t xml:space="preserve">Tory, M. K., May, T. W., Keane, P. J., &amp; Bennett, A. F. (1997). Mycophagy in small mammals: A comparison of the occurrence and diversity of hypogeal fungi in the diet of the long-nosed potoroo </w:t>
      </w:r>
      <w:r w:rsidRPr="00C34D1F">
        <w:rPr>
          <w:rFonts w:ascii="Helvetica" w:eastAsiaTheme="minorEastAsia" w:hAnsi="Helvetica" w:cs="Times New Roman"/>
          <w:i/>
        </w:rPr>
        <w:t>Potorous tridactylus</w:t>
      </w:r>
      <w:r w:rsidRPr="00C34D1F">
        <w:rPr>
          <w:rFonts w:ascii="Helvetica" w:eastAsiaTheme="minorEastAsia" w:hAnsi="Helvetica" w:cs="Times New Roman"/>
        </w:rPr>
        <w:t xml:space="preserve"> and the bush rat </w:t>
      </w:r>
      <w:r w:rsidRPr="00C34D1F">
        <w:rPr>
          <w:rFonts w:ascii="Helvetica" w:eastAsiaTheme="minorEastAsia" w:hAnsi="Helvetica" w:cs="Times New Roman"/>
          <w:i/>
        </w:rPr>
        <w:t>Rattus fuscipes</w:t>
      </w:r>
      <w:r w:rsidRPr="00C34D1F">
        <w:rPr>
          <w:rFonts w:ascii="Helvetica" w:eastAsiaTheme="minorEastAsia" w:hAnsi="Helvetica" w:cs="Times New Roman"/>
        </w:rPr>
        <w:t xml:space="preserve"> from southwestern Victoria, Australia. </w:t>
      </w:r>
      <w:r w:rsidRPr="00C34D1F">
        <w:rPr>
          <w:rFonts w:ascii="Helvetica" w:eastAsiaTheme="minorEastAsia" w:hAnsi="Helvetica" w:cs="Times New Roman"/>
          <w:i/>
          <w:iCs/>
        </w:rPr>
        <w:t>Austral Ecology</w:t>
      </w:r>
      <w:r w:rsidRPr="00C34D1F">
        <w:rPr>
          <w:rFonts w:ascii="Helvetica" w:eastAsiaTheme="minorEastAsia" w:hAnsi="Helvetica" w:cs="Times New Roman"/>
        </w:rPr>
        <w:t xml:space="preserve">, </w:t>
      </w:r>
      <w:r w:rsidRPr="00C34D1F">
        <w:rPr>
          <w:rFonts w:ascii="Helvetica" w:eastAsiaTheme="minorEastAsia" w:hAnsi="Helvetica" w:cs="Times New Roman"/>
          <w:i/>
          <w:iCs/>
        </w:rPr>
        <w:t>22</w:t>
      </w:r>
      <w:r w:rsidRPr="00C34D1F">
        <w:rPr>
          <w:rFonts w:ascii="Helvetica" w:eastAsiaTheme="minorEastAsia" w:hAnsi="Helvetica" w:cs="Times New Roman"/>
        </w:rPr>
        <w:t xml:space="preserve">(4), 460–470. </w:t>
      </w:r>
    </w:p>
    <w:p w14:paraId="6CC1EBBB" w14:textId="7CF60803" w:rsidR="00535F15" w:rsidRPr="00ED3B77" w:rsidRDefault="00535F15" w:rsidP="00ED3B77">
      <w:pPr>
        <w:pStyle w:val="NormalWeb"/>
        <w:ind w:left="480" w:hanging="480"/>
        <w:rPr>
          <w:rFonts w:ascii="Helvetica" w:hAnsi="Helvetica"/>
        </w:rPr>
      </w:pPr>
      <w:r w:rsidRPr="00ED3B77">
        <w:rPr>
          <w:rFonts w:ascii="Helvetica" w:hAnsi="Helvetica"/>
          <w:sz w:val="24"/>
          <w:szCs w:val="24"/>
        </w:rPr>
        <w:t xml:space="preserve">Wilson, A. W., Binder, M., &amp; Hibbett, D. S. (2012). Diversity and evolution of ectomycorrhizal host associations in the Sclerodermatineae (Boletales, Basidiomycota). </w:t>
      </w:r>
      <w:r w:rsidRPr="00ED3B77">
        <w:rPr>
          <w:rFonts w:ascii="Helvetica" w:hAnsi="Helvetica"/>
          <w:i/>
          <w:iCs/>
          <w:sz w:val="24"/>
          <w:szCs w:val="24"/>
        </w:rPr>
        <w:t>New Phytologist</w:t>
      </w:r>
      <w:r w:rsidRPr="00ED3B77">
        <w:rPr>
          <w:rFonts w:ascii="Helvetica" w:hAnsi="Helvetica"/>
          <w:sz w:val="24"/>
          <w:szCs w:val="24"/>
        </w:rPr>
        <w:t xml:space="preserve">, </w:t>
      </w:r>
      <w:r w:rsidRPr="00ED3B77">
        <w:rPr>
          <w:rFonts w:ascii="Helvetica" w:hAnsi="Helvetica"/>
          <w:i/>
          <w:iCs/>
          <w:sz w:val="24"/>
          <w:szCs w:val="24"/>
        </w:rPr>
        <w:t>194</w:t>
      </w:r>
      <w:r w:rsidRPr="00ED3B77">
        <w:rPr>
          <w:rFonts w:ascii="Helvetica" w:hAnsi="Helvetica"/>
          <w:sz w:val="24"/>
          <w:szCs w:val="24"/>
        </w:rPr>
        <w:t xml:space="preserve">(4), 1079–1095. </w:t>
      </w:r>
    </w:p>
    <w:p w14:paraId="29C5CECC" w14:textId="77777777" w:rsidR="00CD2123" w:rsidRDefault="00CD2123" w:rsidP="00CD2123">
      <w:pPr>
        <w:spacing w:before="100" w:beforeAutospacing="1" w:after="100" w:afterAutospacing="1"/>
        <w:ind w:left="480" w:hanging="480"/>
        <w:rPr>
          <w:rFonts w:ascii="Helvetica" w:eastAsiaTheme="minorEastAsia" w:hAnsi="Helvetica" w:cs="Times New Roman"/>
        </w:rPr>
      </w:pPr>
      <w:r w:rsidRPr="002A0B83">
        <w:rPr>
          <w:rFonts w:ascii="Helvetica" w:eastAsiaTheme="minorEastAsia" w:hAnsi="Helvetica" w:cs="Times New Roman"/>
        </w:rPr>
        <w:t xml:space="preserve">Webster, J., Davies, R. A., &amp; Turner, J. C. R. (1989). Vapour as the source of water in Buller’s drop. </w:t>
      </w:r>
      <w:r w:rsidRPr="002A0B83">
        <w:rPr>
          <w:rFonts w:ascii="Helvetica" w:eastAsiaTheme="minorEastAsia" w:hAnsi="Helvetica" w:cs="Times New Roman"/>
          <w:i/>
          <w:iCs/>
        </w:rPr>
        <w:t>Mycological Research</w:t>
      </w:r>
      <w:r w:rsidRPr="002A0B83">
        <w:rPr>
          <w:rFonts w:ascii="Helvetica" w:eastAsiaTheme="minorEastAsia" w:hAnsi="Helvetica" w:cs="Times New Roman"/>
        </w:rPr>
        <w:t xml:space="preserve">, </w:t>
      </w:r>
      <w:r w:rsidRPr="002A0B83">
        <w:rPr>
          <w:rFonts w:ascii="Helvetica" w:eastAsiaTheme="minorEastAsia" w:hAnsi="Helvetica" w:cs="Times New Roman"/>
          <w:i/>
          <w:iCs/>
        </w:rPr>
        <w:t>93</w:t>
      </w:r>
      <w:r w:rsidRPr="002A0B83">
        <w:rPr>
          <w:rFonts w:ascii="Helvetica" w:eastAsiaTheme="minorEastAsia" w:hAnsi="Helvetica" w:cs="Times New Roman"/>
        </w:rPr>
        <w:t>(3), 297–302.</w:t>
      </w:r>
    </w:p>
    <w:p w14:paraId="0D1FEB7D" w14:textId="33825EB8" w:rsidR="003C5FB2" w:rsidRPr="002A0B83" w:rsidRDefault="00933CB0" w:rsidP="00CD7E5A">
      <w:pPr>
        <w:spacing w:before="100" w:beforeAutospacing="1" w:after="100" w:afterAutospacing="1"/>
        <w:ind w:left="480" w:hanging="480"/>
        <w:rPr>
          <w:rFonts w:ascii="Helvetica" w:eastAsiaTheme="minorEastAsia" w:hAnsi="Helvetica" w:cs="Times New Roman"/>
        </w:rPr>
      </w:pPr>
      <w:r w:rsidRPr="00933CB0">
        <w:rPr>
          <w:rFonts w:ascii="Helvetica" w:eastAsiaTheme="minorEastAsia" w:hAnsi="Helvetica" w:cs="Times New Roman"/>
        </w:rPr>
        <w:t xml:space="preserve">Wells, J. M., Cole, R. J., &amp; Kirksey, J. W. (1975). Emodin, a toxic metabolite of </w:t>
      </w:r>
      <w:r w:rsidRPr="00933CB0">
        <w:rPr>
          <w:rFonts w:ascii="Helvetica" w:eastAsiaTheme="minorEastAsia" w:hAnsi="Helvetica" w:cs="Times New Roman"/>
          <w:i/>
        </w:rPr>
        <w:t>Aspergillus wentii</w:t>
      </w:r>
      <w:r w:rsidRPr="00933CB0">
        <w:rPr>
          <w:rFonts w:ascii="Helvetica" w:eastAsiaTheme="minorEastAsia" w:hAnsi="Helvetica" w:cs="Times New Roman"/>
        </w:rPr>
        <w:t xml:space="preserve"> isolated from weevil-damaged chestnuts. </w:t>
      </w:r>
      <w:r w:rsidRPr="00933CB0">
        <w:rPr>
          <w:rFonts w:ascii="Helvetica" w:eastAsiaTheme="minorEastAsia" w:hAnsi="Helvetica" w:cs="Times New Roman"/>
          <w:i/>
          <w:iCs/>
        </w:rPr>
        <w:t>Applied Microbiology</w:t>
      </w:r>
      <w:r w:rsidRPr="00933CB0">
        <w:rPr>
          <w:rFonts w:ascii="Helvetica" w:eastAsiaTheme="minorEastAsia" w:hAnsi="Helvetica" w:cs="Times New Roman"/>
        </w:rPr>
        <w:t xml:space="preserve">, </w:t>
      </w:r>
      <w:r w:rsidRPr="00933CB0">
        <w:rPr>
          <w:rFonts w:ascii="Helvetica" w:eastAsiaTheme="minorEastAsia" w:hAnsi="Helvetica" w:cs="Times New Roman"/>
          <w:i/>
          <w:iCs/>
        </w:rPr>
        <w:t>30</w:t>
      </w:r>
      <w:r w:rsidRPr="00933CB0">
        <w:rPr>
          <w:rFonts w:ascii="Helvetica" w:eastAsiaTheme="minorEastAsia" w:hAnsi="Helvetica" w:cs="Times New Roman"/>
        </w:rPr>
        <w:t>, 26–28.</w:t>
      </w:r>
    </w:p>
    <w:p w14:paraId="339C8064" w14:textId="5FFA8365" w:rsidR="00040215" w:rsidRPr="00BC2226" w:rsidRDefault="00EA2510" w:rsidP="00BC2226">
      <w:pPr>
        <w:spacing w:before="100" w:beforeAutospacing="1" w:after="100" w:afterAutospacing="1"/>
        <w:ind w:left="480" w:hanging="480"/>
        <w:rPr>
          <w:rFonts w:ascii="Helvetica" w:eastAsiaTheme="minorEastAsia" w:hAnsi="Helvetica" w:cs="Times New Roman"/>
        </w:rPr>
      </w:pPr>
      <w:r w:rsidRPr="00EA2510">
        <w:rPr>
          <w:rFonts w:ascii="Helvetica" w:eastAsiaTheme="minorEastAsia" w:hAnsi="Helvetica" w:cs="Times New Roman"/>
        </w:rPr>
        <w:t xml:space="preserve">White, T. J., Bruns, S., Lee, S., &amp; Taylor, J. W. (1990). Amplification and direct sequencing of fungal ribosomal RNA genes for phylogenetics. In </w:t>
      </w:r>
      <w:r w:rsidRPr="00EA2510">
        <w:rPr>
          <w:rFonts w:ascii="Helvetica" w:eastAsiaTheme="minorEastAsia" w:hAnsi="Helvetica" w:cs="Times New Roman"/>
          <w:i/>
          <w:iCs/>
        </w:rPr>
        <w:t>PCR Protocols: A Guide to Methods and Applications</w:t>
      </w:r>
      <w:r w:rsidRPr="00EA2510">
        <w:rPr>
          <w:rFonts w:ascii="Helvetica" w:eastAsiaTheme="minorEastAsia" w:hAnsi="Helvetica" w:cs="Times New Roman"/>
        </w:rPr>
        <w:t xml:space="preserve"> (pp. 315–322). </w:t>
      </w:r>
    </w:p>
    <w:p w14:paraId="49E1F617" w14:textId="77777777" w:rsidR="00C33768" w:rsidRPr="00E168BD" w:rsidRDefault="00C33768">
      <w:pPr>
        <w:rPr>
          <w:rFonts w:ascii="Helvetica" w:hAnsi="Helvetica"/>
          <w:b/>
          <w:bCs/>
          <w:caps/>
        </w:rPr>
      </w:pPr>
      <w:r w:rsidRPr="00E168BD">
        <w:rPr>
          <w:rFonts w:ascii="Helvetica" w:hAnsi="Helvetica"/>
        </w:rPr>
        <w:br w:type="page"/>
      </w:r>
    </w:p>
    <w:p w14:paraId="228012D0" w14:textId="544A8520" w:rsidR="00236E6D" w:rsidRPr="00334400" w:rsidRDefault="00526151" w:rsidP="00334400">
      <w:pPr>
        <w:pStyle w:val="Heading1"/>
      </w:pPr>
      <w:bookmarkStart w:id="94" w:name="_Toc486028922"/>
      <w:r w:rsidRPr="00334400">
        <w:lastRenderedPageBreak/>
        <w:t>CONCLUSION</w:t>
      </w:r>
      <w:bookmarkEnd w:id="64"/>
      <w:bookmarkEnd w:id="94"/>
    </w:p>
    <w:p w14:paraId="265E782D" w14:textId="77777777" w:rsidR="00236E6D" w:rsidRDefault="00236E6D" w:rsidP="005E54E2"/>
    <w:p w14:paraId="6BDFAF52" w14:textId="2A457489" w:rsidR="00DC0A8D" w:rsidRDefault="00285AAA" w:rsidP="005E54E2">
      <w:r>
        <w:t>Molecular phylogenetic investigation is a powerful tool in elucidating hidden diversity and investigating global biogeographic patterns of fungi. The evolution and ecology of fungi can be investigated by coupling environmental variables with geographic coordinates and mapping those onto a phylogeny.</w:t>
      </w:r>
    </w:p>
    <w:p w14:paraId="349098DF" w14:textId="77777777" w:rsidR="00285AAA" w:rsidRDefault="00285AAA" w:rsidP="005E54E2"/>
    <w:p w14:paraId="45947739" w14:textId="77860163" w:rsidR="00285AAA" w:rsidRDefault="00AD24A9" w:rsidP="005E54E2">
      <w:r>
        <w:t xml:space="preserve">In chapter one, a multi-gene phylogeny revealed hidden species diversity in </w:t>
      </w:r>
      <w:r w:rsidRPr="00AD24A9">
        <w:rPr>
          <w:i/>
        </w:rPr>
        <w:t>Cortinarius</w:t>
      </w:r>
      <w:r>
        <w:t xml:space="preserve"> section </w:t>
      </w:r>
      <w:r w:rsidRPr="00AD24A9">
        <w:rPr>
          <w:i/>
        </w:rPr>
        <w:t>Cortinarius</w:t>
      </w:r>
      <w:r>
        <w:t xml:space="preserve">. A molecular </w:t>
      </w:r>
      <w:r w:rsidR="00A9725A">
        <w:t>clock was used to infer</w:t>
      </w:r>
      <w:r>
        <w:t xml:space="preserve"> the origin of the group to be </w:t>
      </w:r>
      <w:r w:rsidR="00E71E8D">
        <w:t xml:space="preserve">in the Miocene. Ancestral state analysis estimated the group to have first evolved with an angiosperm host, switching hosts when encountering novel host species in new lands, and </w:t>
      </w:r>
      <w:r w:rsidR="00D5272D">
        <w:t xml:space="preserve">only </w:t>
      </w:r>
      <w:r w:rsidR="00D5272D" w:rsidRPr="00D5272D">
        <w:rPr>
          <w:i/>
        </w:rPr>
        <w:t>C. violaceus</w:t>
      </w:r>
      <w:r w:rsidR="00D5272D">
        <w:t xml:space="preserve"> associating with the Pinaceae in North America. </w:t>
      </w:r>
      <w:r>
        <w:t xml:space="preserve"> </w:t>
      </w:r>
      <w:r w:rsidR="00D5272D">
        <w:t>Biogeographic analysis found it was most likely that the group originated in Australia, dispersed through long-distance dispersal to South America, where it switched hosts to certain members of the Fabaceae, diversified in Central America, then migrated into North America. This is one of the few studies that clearly demonstrates that long-distance dispersal of ectomycorrhizal fungi can and does occur, albeit in the order of millions of years.</w:t>
      </w:r>
    </w:p>
    <w:p w14:paraId="7684C8CD" w14:textId="77777777" w:rsidR="00D5272D" w:rsidRDefault="00D5272D" w:rsidP="005E54E2"/>
    <w:p w14:paraId="41F4849E" w14:textId="439EEDDE" w:rsidR="00D5272D" w:rsidRDefault="00D5272D" w:rsidP="005E54E2">
      <w:r>
        <w:t xml:space="preserve">In chapter two, I formally described five new species in </w:t>
      </w:r>
      <w:r w:rsidRPr="00D5272D">
        <w:rPr>
          <w:i/>
        </w:rPr>
        <w:t>Cortinarius</w:t>
      </w:r>
      <w:r>
        <w:t xml:space="preserve"> section </w:t>
      </w:r>
      <w:r w:rsidRPr="00D5272D">
        <w:rPr>
          <w:i/>
        </w:rPr>
        <w:t>Cortinarius</w:t>
      </w:r>
      <w:r>
        <w:t>. All new species can be distinguished from each</w:t>
      </w:r>
      <w:r w:rsidR="00B14833">
        <w:t xml:space="preserve"> </w:t>
      </w:r>
      <w:r>
        <w:t>other based on morphology</w:t>
      </w:r>
      <w:r w:rsidR="00B14833">
        <w:t xml:space="preserve">, even if the only difference is the size or width of the spores. All species in the group have both cheilocystia and pleurocystidia. There exist at least two species that </w:t>
      </w:r>
      <w:r w:rsidR="0046175A">
        <w:t>appear to</w:t>
      </w:r>
      <w:r w:rsidR="00B14833">
        <w:t xml:space="preserve"> belong in the section, but molecular evidence suggested otherwise. There needs to be further investigation into the phylogenetic placement of these taxa and the nature of their purple pigments.</w:t>
      </w:r>
    </w:p>
    <w:p w14:paraId="12507EB6" w14:textId="77777777" w:rsidR="00B14833" w:rsidRDefault="00B14833" w:rsidP="005E54E2"/>
    <w:p w14:paraId="36F4E61C" w14:textId="124C5123" w:rsidR="00B14833" w:rsidRDefault="00B14833" w:rsidP="005E54E2">
      <w:r>
        <w:t>In chapter three, I tested the ‘secotioid’ hypothesis by correlating env</w:t>
      </w:r>
      <w:r w:rsidR="00A419C9">
        <w:t xml:space="preserve">ironmental variables </w:t>
      </w:r>
      <w:r w:rsidR="0077639C">
        <w:t xml:space="preserve">with the sequestrate state. ‘Mean diurnal range’ and ‘maximum temperature of the hottest month’ were both statistically significant. A map of the sequestrate taxa used in the study shows the sequestrate taxa present in temperate regions (where temperatures are variable) and absent in the tropics (where temperatures are constant). Precipitation was not </w:t>
      </w:r>
      <w:r w:rsidR="00332BAE">
        <w:t xml:space="preserve">a statistically significant variable. Sequestrate taxa are absent in the </w:t>
      </w:r>
      <w:r w:rsidR="00332BAE" w:rsidRPr="00F249C0">
        <w:rPr>
          <w:i/>
        </w:rPr>
        <w:t>Telamonia</w:t>
      </w:r>
      <w:r w:rsidR="00332BAE">
        <w:t xml:space="preserve">, </w:t>
      </w:r>
      <w:r w:rsidR="00332BAE" w:rsidRPr="00F249C0">
        <w:rPr>
          <w:i/>
        </w:rPr>
        <w:t>Dermocybe</w:t>
      </w:r>
      <w:r w:rsidR="00332BAE">
        <w:t xml:space="preserve">, </w:t>
      </w:r>
      <w:r w:rsidR="00332BAE" w:rsidRPr="00F249C0">
        <w:rPr>
          <w:i/>
        </w:rPr>
        <w:t>Leprocybe</w:t>
      </w:r>
      <w:r w:rsidR="00332BAE">
        <w:t xml:space="preserve">, </w:t>
      </w:r>
      <w:r w:rsidR="00332BAE" w:rsidRPr="00F249C0">
        <w:rPr>
          <w:i/>
        </w:rPr>
        <w:t>Orellanii</w:t>
      </w:r>
      <w:r w:rsidR="00332BAE">
        <w:t xml:space="preserve">, </w:t>
      </w:r>
      <w:r w:rsidR="00332BAE" w:rsidRPr="00F249C0">
        <w:rPr>
          <w:i/>
        </w:rPr>
        <w:t>Rozites</w:t>
      </w:r>
      <w:r w:rsidR="00332BAE">
        <w:t xml:space="preserve"> and </w:t>
      </w:r>
      <w:r w:rsidR="00332BAE" w:rsidRPr="00F249C0">
        <w:rPr>
          <w:i/>
        </w:rPr>
        <w:t>Cortinarius</w:t>
      </w:r>
      <w:r w:rsidR="00332BAE">
        <w:t xml:space="preserve"> clades, suggesting there are </w:t>
      </w:r>
      <w:r w:rsidR="00B22880">
        <w:t xml:space="preserve">limitations as to which taxa can persist in a sequestrate state. </w:t>
      </w:r>
      <w:r w:rsidR="00332BAE">
        <w:t xml:space="preserve">Whether a cap was viscid or dry did not affect the probability of becoming sequestrate. There was a trend for viscid taxa to evolve a dry state. </w:t>
      </w:r>
      <w:r w:rsidR="007D2EC6">
        <w:t>Further</w:t>
      </w:r>
      <w:r w:rsidR="00332BAE">
        <w:t xml:space="preserve"> studies should be made into investigating the role that temperature and precipitation have on influencing the fitness of mushroom fruiting bodies. </w:t>
      </w:r>
    </w:p>
    <w:p w14:paraId="1F100E13" w14:textId="77777777" w:rsidR="00FD3B68" w:rsidRDefault="00FD3B68" w:rsidP="005E54E2"/>
    <w:p w14:paraId="71123708" w14:textId="77777777" w:rsidR="00FD3B68" w:rsidDel="008F1FDD" w:rsidRDefault="00FD3B68" w:rsidP="00FD3B68">
      <w:pPr>
        <w:rPr>
          <w:del w:id="95" w:author="Author"/>
        </w:rPr>
      </w:pPr>
      <w:r>
        <w:t xml:space="preserve">What does </w:t>
      </w:r>
      <w:proofErr w:type="gramStart"/>
      <w:r>
        <w:t>all of</w:t>
      </w:r>
      <w:proofErr w:type="gramEnd"/>
      <w:r>
        <w:t xml:space="preserve"> this mean? End with a synthesis of your results with what is currently know about this group! What you have written is a summary, not a big-picture sysnthesis with context for what this means for evolution in this group, the importance of phylogenetic approaches or what it tells us about the EM habit…</w:t>
      </w:r>
      <w:del w:id="96" w:author="Author">
        <w:r w:rsidDel="008F1FDD">
          <w:delText>.</w:delText>
        </w:r>
      </w:del>
    </w:p>
    <w:p w14:paraId="45F8B3B0" w14:textId="2B32C489" w:rsidR="008F1FDD" w:rsidRDefault="008F1FDD">
      <w:pPr>
        <w:rPr>
          <w:ins w:id="97" w:author="Author"/>
        </w:rPr>
      </w:pPr>
      <w:ins w:id="98" w:author="Author">
        <w:r>
          <w:br w:type="page"/>
        </w:r>
      </w:ins>
    </w:p>
    <w:p w14:paraId="55AA7F81" w14:textId="77777777" w:rsidR="00FD3B68" w:rsidDel="008F1FDD" w:rsidRDefault="00FD3B68" w:rsidP="005E54E2">
      <w:pPr>
        <w:rPr>
          <w:del w:id="99" w:author="Author"/>
        </w:rPr>
      </w:pPr>
    </w:p>
    <w:p w14:paraId="7F55DDBD" w14:textId="08EA5980" w:rsidR="00DC0A8D" w:rsidRPr="005E54E2" w:rsidDel="008F1FDD" w:rsidRDefault="00DC0A8D" w:rsidP="005E54E2">
      <w:pPr>
        <w:rPr>
          <w:del w:id="100" w:author="Author"/>
        </w:rPr>
      </w:pPr>
    </w:p>
    <w:p w14:paraId="40D50666" w14:textId="77777777" w:rsidR="00825933" w:rsidRPr="00334400" w:rsidDel="008F1FDD" w:rsidRDefault="00236E6D" w:rsidP="005E54E2">
      <w:pPr>
        <w:pStyle w:val="Heading1"/>
        <w:rPr>
          <w:del w:id="101" w:author="Author"/>
        </w:rPr>
      </w:pPr>
      <w:del w:id="102" w:author="Author">
        <w:r w:rsidDel="008F1FDD">
          <w:br w:type="page"/>
        </w:r>
        <w:bookmarkStart w:id="103" w:name="_GoBack"/>
        <w:bookmarkEnd w:id="103"/>
      </w:del>
    </w:p>
    <w:p w14:paraId="47635670" w14:textId="77777777" w:rsidR="00236E6D" w:rsidRPr="00334400" w:rsidRDefault="00526151" w:rsidP="008F1FDD">
      <w:pPr>
        <w:pStyle w:val="Heading1"/>
      </w:pPr>
      <w:bookmarkStart w:id="104" w:name="_Toc289175845"/>
      <w:bookmarkStart w:id="105" w:name="_Toc486028923"/>
      <w:r w:rsidRPr="00334400">
        <w:t>VITA</w:t>
      </w:r>
      <w:bookmarkEnd w:id="104"/>
      <w:bookmarkEnd w:id="105"/>
    </w:p>
    <w:p w14:paraId="48F7E94B" w14:textId="77777777" w:rsidR="003D63DF" w:rsidRDefault="003D63DF" w:rsidP="005E54E2"/>
    <w:p w14:paraId="69BDBD95" w14:textId="29321DA2" w:rsidR="003D63DF" w:rsidRPr="005E54E2" w:rsidRDefault="00812ADC" w:rsidP="0003672C">
      <w:r>
        <w:t xml:space="preserve">Emma Harrower was born in Vancouver, </w:t>
      </w:r>
      <w:r w:rsidR="00B14833">
        <w:t xml:space="preserve">British Columbia, Canada. </w:t>
      </w:r>
      <w:r>
        <w:t>She attended Carnarvon Community School and continued to Prince of Wales Secondary School. After graduation</w:t>
      </w:r>
      <w:r w:rsidR="00C139DB">
        <w:t xml:space="preserve">, she was awarded with a scholarship from the Vancouver Natural History Society. After attending some hikes, she realized that she really did enjoy identifying native plants. </w:t>
      </w:r>
      <w:r w:rsidR="00396B62">
        <w:t>While attending the University of British Columbia, Emma was introduced to the fields of phylogenetics and systematics</w:t>
      </w:r>
      <w:r w:rsidR="00EC0B01">
        <w:t>. It is here where she became interested in ectomycorrhizal fungi diversity. She obtained a Bachelor of Science in Biology</w:t>
      </w:r>
      <w:r w:rsidR="00B14833">
        <w:t>, specializing in Plant Biology</w:t>
      </w:r>
      <w:r w:rsidR="00EC0B01">
        <w:t xml:space="preserve"> in 2008. </w:t>
      </w:r>
      <w:r w:rsidR="009B526D">
        <w:t>She went on to study at the University of Toronto where she worked on a method to automatically classify fungi using a DNA barcode. She received her Master of Science in Ecology and Evolutionary Biology in 2010. Emma graduated with a Doctor of Philosophy in Ecology and Evolutionary Biology at the University of Tennessee, Knoxville in 2017.</w:t>
      </w:r>
    </w:p>
    <w:sectPr w:rsidR="003D63DF" w:rsidRPr="005E54E2" w:rsidSect="0067245F">
      <w:pgSz w:w="12240" w:h="15840" w:code="1"/>
      <w:pgMar w:top="1440" w:right="1800" w:bottom="1872" w:left="1800" w:header="720" w:footer="882" w:gutter="0"/>
      <w:cols w:space="720"/>
      <w:noEndnote/>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Author" w:initials="A">
    <w:p w14:paraId="60075449" w14:textId="493B1CB5" w:rsidR="00B34AA1" w:rsidRDefault="00B34AA1">
      <w:pPr>
        <w:pStyle w:val="CommentText"/>
      </w:pPr>
      <w:r>
        <w:rPr>
          <w:rStyle w:val="CommentReference"/>
        </w:rPr>
        <w:annotationRef/>
      </w:r>
      <w:r>
        <w:t xml:space="preserve">I need to edit Brandon’s edits. </w:t>
      </w:r>
    </w:p>
  </w:comment>
  <w:comment w:id="5" w:author="Author" w:initials="A">
    <w:p w14:paraId="09702DC6" w14:textId="77777777" w:rsidR="00B34AA1" w:rsidRDefault="00B34AA1" w:rsidP="00AC5FB0">
      <w:pPr>
        <w:pStyle w:val="CommentText"/>
      </w:pPr>
      <w:r>
        <w:rPr>
          <w:rStyle w:val="CommentReference"/>
        </w:rPr>
        <w:annotationRef/>
      </w:r>
      <w:r>
        <w:t>can you provide a clearer description of what your co-authors did? this should also say what YOU did.</w:t>
      </w:r>
    </w:p>
    <w:p w14:paraId="7B16D9BE" w14:textId="36AC4217" w:rsidR="00B34AA1" w:rsidRDefault="00B34AA1">
      <w:pPr>
        <w:pStyle w:val="CommentText"/>
      </w:pPr>
    </w:p>
  </w:comment>
  <w:comment w:id="48" w:author="Author" w:initials="A">
    <w:p w14:paraId="57CCB1AC" w14:textId="5155CF58" w:rsidR="00B34AA1" w:rsidRDefault="00B34AA1">
      <w:pPr>
        <w:pStyle w:val="CommentText"/>
      </w:pPr>
      <w:r>
        <w:rPr>
          <w:rStyle w:val="CommentReference"/>
        </w:rPr>
        <w:annotationRef/>
      </w:r>
      <w:r>
        <w:t>I need the most recent figure, not the one that has C. purpureogemmatus in it.</w:t>
      </w:r>
    </w:p>
  </w:comment>
  <w:comment w:id="67" w:author="Author" w:initials="A">
    <w:p w14:paraId="765ED95D" w14:textId="4E4030F8" w:rsidR="00B34AA1" w:rsidRDefault="00B34AA1">
      <w:pPr>
        <w:pStyle w:val="CommentText"/>
      </w:pPr>
      <w:r>
        <w:rPr>
          <w:rStyle w:val="CommentReference"/>
        </w:rPr>
        <w:annotationRef/>
      </w:r>
      <w:r>
        <w:t>Missing a 1</w:t>
      </w:r>
      <w:r w:rsidRPr="00A74FC6">
        <w:rPr>
          <w:vertAlign w:val="superscript"/>
        </w:rPr>
        <w:t>st</w:t>
      </w:r>
      <w:r>
        <w:t xml:space="preserve"> paragraph on the role of climatic variables on evolution of traits? Other fungal (or other) examples?</w:t>
      </w:r>
    </w:p>
  </w:comment>
  <w:comment w:id="68" w:author="Author" w:initials="A">
    <w:p w14:paraId="635FDFB1" w14:textId="03ED1B30" w:rsidR="00B34AA1" w:rsidRDefault="00B34AA1">
      <w:pPr>
        <w:pStyle w:val="CommentText"/>
      </w:pPr>
      <w:r>
        <w:rPr>
          <w:rStyle w:val="CommentReference"/>
        </w:rPr>
        <w:annotationRef/>
      </w:r>
      <w:r>
        <w:t>Need many more papers.</w:t>
      </w:r>
    </w:p>
  </w:comment>
  <w:comment w:id="69" w:author="Author" w:initials="A">
    <w:p w14:paraId="530A0AF5" w14:textId="77777777" w:rsidR="00B34AA1" w:rsidRDefault="00B34AA1" w:rsidP="00F00DD6">
      <w:pPr>
        <w:pStyle w:val="CommentText"/>
      </w:pPr>
      <w:r>
        <w:rPr>
          <w:rStyle w:val="CommentReference"/>
        </w:rPr>
        <w:annotationRef/>
      </w:r>
      <w:r>
        <w:rPr>
          <w:rStyle w:val="CommentReference"/>
        </w:rPr>
        <w:annotationRef/>
      </w:r>
      <w:r>
        <w:t>references?</w:t>
      </w:r>
    </w:p>
    <w:p w14:paraId="295D7BFF" w14:textId="026AB763" w:rsidR="00B34AA1" w:rsidRDefault="00B34AA1">
      <w:pPr>
        <w:pStyle w:val="CommentText"/>
      </w:pPr>
    </w:p>
  </w:comment>
  <w:comment w:id="70" w:author="Author" w:initials="A">
    <w:p w14:paraId="7EC8202A" w14:textId="3DF654BA" w:rsidR="00B34AA1" w:rsidRDefault="00B34AA1">
      <w:pPr>
        <w:pStyle w:val="CommentText"/>
      </w:pPr>
      <w:r>
        <w:rPr>
          <w:rStyle w:val="CommentReference"/>
        </w:rPr>
        <w:annotationRef/>
      </w:r>
    </w:p>
  </w:comment>
  <w:comment w:id="71" w:author="Author" w:initials="A">
    <w:p w14:paraId="29C4713D" w14:textId="557F26A8" w:rsidR="00B34AA1" w:rsidRDefault="00B34AA1">
      <w:pPr>
        <w:pStyle w:val="CommentText"/>
      </w:pPr>
      <w:r>
        <w:rPr>
          <w:rStyle w:val="CommentReference"/>
        </w:rPr>
        <w:annotationRef/>
      </w:r>
      <w:r>
        <w:t>there could be other selective pressures that are not climatic</w:t>
      </w:r>
    </w:p>
  </w:comment>
  <w:comment w:id="73" w:author="Author" w:initials="A">
    <w:p w14:paraId="42275034" w14:textId="25D7BF2C" w:rsidR="00B34AA1" w:rsidRDefault="00B34AA1">
      <w:pPr>
        <w:pStyle w:val="CommentText"/>
      </w:pPr>
      <w:r>
        <w:rPr>
          <w:rStyle w:val="CommentReference"/>
        </w:rPr>
        <w:annotationRef/>
      </w:r>
      <w:r>
        <w:t>a figure would be very helpful here showing examples of the different morphologies</w:t>
      </w:r>
    </w:p>
  </w:comment>
  <w:comment w:id="74" w:author="Author" w:initials="A">
    <w:p w14:paraId="0E71A856" w14:textId="58A662E2" w:rsidR="00B34AA1" w:rsidRDefault="00B34AA1">
      <w:pPr>
        <w:pStyle w:val="CommentText"/>
      </w:pPr>
      <w:r>
        <w:rPr>
          <w:rStyle w:val="CommentReference"/>
        </w:rPr>
        <w:annotationRef/>
      </w:r>
      <w:r>
        <w:t>this is unnecessary and way oversimplified</w:t>
      </w:r>
    </w:p>
  </w:comment>
  <w:comment w:id="75" w:author="Author" w:initials="A">
    <w:p w14:paraId="771FCE2C" w14:textId="2F05EE6C" w:rsidR="00B34AA1" w:rsidRDefault="00B34AA1">
      <w:pPr>
        <w:pStyle w:val="CommentText"/>
      </w:pPr>
      <w:r>
        <w:rPr>
          <w:rStyle w:val="CommentReference"/>
        </w:rPr>
        <w:annotationRef/>
      </w:r>
      <w:r>
        <w:t>Re-phrase as a hypothesis (or objective)</w:t>
      </w:r>
    </w:p>
  </w:comment>
  <w:comment w:id="76" w:author="Author" w:initials="A">
    <w:p w14:paraId="1B764499" w14:textId="77777777" w:rsidR="00B34AA1" w:rsidRDefault="00B34AA1" w:rsidP="00D74EED">
      <w:pPr>
        <w:pStyle w:val="CommentText"/>
      </w:pPr>
      <w:r>
        <w:rPr>
          <w:rStyle w:val="CommentReference"/>
        </w:rPr>
        <w:annotationRef/>
      </w:r>
      <w:r>
        <w:t>Need to write about why I’m looking at viscid or dry.</w:t>
      </w:r>
    </w:p>
  </w:comment>
  <w:comment w:id="77" w:author="Author" w:initials="A">
    <w:p w14:paraId="233263D2" w14:textId="77777777" w:rsidR="00B34AA1" w:rsidRDefault="00B34AA1" w:rsidP="00D74EED">
      <w:pPr>
        <w:pStyle w:val="CommentText"/>
      </w:pPr>
      <w:r>
        <w:rPr>
          <w:rStyle w:val="CommentReference"/>
        </w:rPr>
        <w:annotationRef/>
      </w:r>
      <w:r>
        <w:t>Clarify that Cortinarius is found globally on all continents save Antarctica, but sequestrate Cortinarius are only known from temperate areas.</w:t>
      </w:r>
    </w:p>
  </w:comment>
  <w:comment w:id="80" w:author="Author" w:initials="A">
    <w:p w14:paraId="46CE1DD8" w14:textId="77777777" w:rsidR="00B34AA1" w:rsidRDefault="00B34AA1">
      <w:pPr>
        <w:pStyle w:val="CommentText"/>
      </w:pPr>
      <w:r>
        <w:t>I need to provide a table with the GenBank numbers of newly generated sequences and of unpublished sequences.</w:t>
      </w:r>
      <w:r>
        <w:rPr>
          <w:rStyle w:val="CommentReference"/>
        </w:rPr>
        <w:annotationRef/>
      </w:r>
    </w:p>
  </w:comment>
  <w:comment w:id="81" w:author="Author" w:initials="A">
    <w:p w14:paraId="48C6CFA7" w14:textId="77777777" w:rsidR="00B34AA1" w:rsidRDefault="00B34AA1" w:rsidP="00A2598D">
      <w:pPr>
        <w:pStyle w:val="CommentText"/>
      </w:pPr>
      <w:r>
        <w:rPr>
          <w:rStyle w:val="CommentReference"/>
        </w:rPr>
        <w:annotationRef/>
      </w:r>
      <w:r>
        <w:t xml:space="preserve">Correlation methods? There is often high auto-correlation among climative variables – did you test for this? Taking an AIC approach might give you better resolution of which variable is most important and could then be correlated with the seq state. </w:t>
      </w:r>
    </w:p>
    <w:p w14:paraId="0E191143" w14:textId="77777777" w:rsidR="00B34AA1" w:rsidRDefault="00B34AA1" w:rsidP="00A2598D">
      <w:pPr>
        <w:pStyle w:val="CommentText"/>
      </w:pPr>
    </w:p>
    <w:p w14:paraId="72B7F7C7" w14:textId="77777777" w:rsidR="00B34AA1" w:rsidRDefault="00B34AA1" w:rsidP="00A2598D">
      <w:pPr>
        <w:pStyle w:val="CommentText"/>
      </w:pPr>
      <w:r>
        <w:t>Need to explicitly describe how you did this here.</w:t>
      </w:r>
    </w:p>
    <w:p w14:paraId="16A96F3A" w14:textId="77777777" w:rsidR="00B34AA1" w:rsidRDefault="00B34AA1" w:rsidP="00A2598D">
      <w:pPr>
        <w:pStyle w:val="CommentText"/>
      </w:pPr>
    </w:p>
    <w:p w14:paraId="0BE316CB" w14:textId="7D1CC721" w:rsidR="00B34AA1" w:rsidRDefault="00B34AA1" w:rsidP="00A2598D">
      <w:pPr>
        <w:pStyle w:val="CommentText"/>
      </w:pPr>
      <w:r>
        <w:t>Also, precip and soil moisture are not always correlated and soil type might be an important thing to incorporate to better think about precip/moisture patterns! Check the NRCS webpage for soils info from N America (can input lat/long info and get a ton of info). Australia also has a similar database (ask Rachel Wooliver for the link) and Jesse knew of one for Europe.</w:t>
      </w:r>
    </w:p>
  </w:comment>
  <w:comment w:id="82" w:author="Author" w:initials="A">
    <w:p w14:paraId="7092D5BC" w14:textId="49E547BB" w:rsidR="00B34AA1" w:rsidRDefault="00B34AA1">
      <w:pPr>
        <w:pStyle w:val="CommentText"/>
      </w:pPr>
      <w:r>
        <w:rPr>
          <w:rStyle w:val="CommentReference"/>
        </w:rPr>
        <w:annotationRef/>
      </w:r>
      <w:r>
        <w:t>Turn this into a table.</w:t>
      </w:r>
    </w:p>
  </w:comment>
  <w:comment w:id="83" w:author="Author" w:initials="A">
    <w:p w14:paraId="7EC9A6F7" w14:textId="77777777" w:rsidR="00B34AA1" w:rsidRDefault="00B34AA1" w:rsidP="00577064">
      <w:pPr>
        <w:pStyle w:val="CommentText"/>
      </w:pPr>
      <w:r>
        <w:rPr>
          <w:rStyle w:val="CommentReference"/>
        </w:rPr>
        <w:annotationRef/>
      </w:r>
      <w:r>
        <w:rPr>
          <w:rStyle w:val="CommentReference"/>
        </w:rPr>
        <w:annotationRef/>
      </w:r>
      <w:r>
        <w:t>more details on how these analyses were conducted</w:t>
      </w:r>
    </w:p>
    <w:p w14:paraId="6049A625" w14:textId="0477B0E3" w:rsidR="00B34AA1" w:rsidRDefault="00B34AA1">
      <w:pPr>
        <w:pStyle w:val="CommentText"/>
      </w:pPr>
    </w:p>
  </w:comment>
  <w:comment w:id="85" w:author="Author" w:initials="A">
    <w:p w14:paraId="5EEC311C" w14:textId="5B84A98B" w:rsidR="00B34AA1" w:rsidRDefault="00B34AA1">
      <w:pPr>
        <w:pStyle w:val="CommentText"/>
      </w:pPr>
      <w:r>
        <w:rPr>
          <w:rStyle w:val="CommentReference"/>
        </w:rPr>
        <w:annotationRef/>
      </w:r>
      <w:r>
        <w:rPr>
          <w:rStyle w:val="CommentReference"/>
        </w:rPr>
        <w:annotationRef/>
      </w:r>
      <w:r>
        <w:t>Start with a strong overarching topic sentence!</w:t>
      </w:r>
    </w:p>
  </w:comment>
  <w:comment w:id="87" w:author="Author" w:initials="A">
    <w:p w14:paraId="17F4F611" w14:textId="04D0A522" w:rsidR="00B34AA1" w:rsidRDefault="00B34AA1">
      <w:pPr>
        <w:pStyle w:val="CommentText"/>
      </w:pPr>
      <w:r>
        <w:rPr>
          <w:rStyle w:val="CommentReference"/>
        </w:rPr>
        <w:annotationRef/>
      </w:r>
      <w:r>
        <w:t>What does this mean biologically?</w:t>
      </w:r>
    </w:p>
  </w:comment>
  <w:comment w:id="91" w:author="Author" w:initials="A">
    <w:p w14:paraId="2F48CC27" w14:textId="489DC4B1" w:rsidR="00B34AA1" w:rsidRDefault="00B34AA1">
      <w:pPr>
        <w:pStyle w:val="CommentText"/>
      </w:pPr>
      <w:r>
        <w:rPr>
          <w:rStyle w:val="CommentReference"/>
        </w:rPr>
        <w:annotationRef/>
      </w:r>
      <w:r>
        <w:t>Start with a stronger overarching topic sentence! This section needs a lot more development to place the results in context with what has been known and how this work advances understanding. See comments in Intro and follow-up in the Discussion</w:t>
      </w:r>
    </w:p>
  </w:comment>
  <w:comment w:id="92" w:author="Author" w:initials="A">
    <w:p w14:paraId="7DE37BC3" w14:textId="496BA097" w:rsidR="00B34AA1" w:rsidRDefault="00B34AA1">
      <w:pPr>
        <w:pStyle w:val="CommentText"/>
      </w:pPr>
      <w:r>
        <w:rPr>
          <w:rStyle w:val="CommentReference"/>
        </w:rPr>
        <w:annotationRef/>
      </w:r>
      <w:r>
        <w:t>I can provide a table of this data</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0075449" w15:done="0"/>
  <w15:commentEx w15:paraId="7B16D9BE" w15:done="0"/>
  <w15:commentEx w15:paraId="57CCB1AC" w15:done="0"/>
  <w15:commentEx w15:paraId="765ED95D" w15:done="0"/>
  <w15:commentEx w15:paraId="635FDFB1" w15:done="0"/>
  <w15:commentEx w15:paraId="295D7BFF" w15:done="0"/>
  <w15:commentEx w15:paraId="7EC8202A" w15:done="0"/>
  <w15:commentEx w15:paraId="29C4713D" w15:done="0"/>
  <w15:commentEx w15:paraId="42275034" w15:done="0"/>
  <w15:commentEx w15:paraId="0E71A856" w15:done="0"/>
  <w15:commentEx w15:paraId="771FCE2C" w15:done="0"/>
  <w15:commentEx w15:paraId="1B764499" w15:done="0"/>
  <w15:commentEx w15:paraId="233263D2" w15:done="0"/>
  <w15:commentEx w15:paraId="46CE1DD8" w15:done="0"/>
  <w15:commentEx w15:paraId="0BE316CB" w15:done="0"/>
  <w15:commentEx w15:paraId="7092D5BC" w15:done="0"/>
  <w15:commentEx w15:paraId="6049A625" w15:done="0"/>
  <w15:commentEx w15:paraId="5EEC311C" w15:done="0"/>
  <w15:commentEx w15:paraId="17F4F611" w15:done="0"/>
  <w15:commentEx w15:paraId="2F48CC27" w15:done="0"/>
  <w15:commentEx w15:paraId="7DE37BC3"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49AA9C" w14:textId="77777777" w:rsidR="00B34AA1" w:rsidRDefault="00B34AA1" w:rsidP="005E54E2">
      <w:r>
        <w:separator/>
      </w:r>
    </w:p>
    <w:p w14:paraId="5322CDFB" w14:textId="77777777" w:rsidR="00B34AA1" w:rsidRDefault="00B34AA1" w:rsidP="005E54E2"/>
    <w:p w14:paraId="7944EF92" w14:textId="77777777" w:rsidR="00B34AA1" w:rsidRDefault="00B34AA1" w:rsidP="005E54E2"/>
    <w:p w14:paraId="64A7A8A0" w14:textId="77777777" w:rsidR="00B34AA1" w:rsidRDefault="00B34AA1" w:rsidP="005E54E2"/>
  </w:endnote>
  <w:endnote w:type="continuationSeparator" w:id="0">
    <w:p w14:paraId="1932BA81" w14:textId="77777777" w:rsidR="00B34AA1" w:rsidRDefault="00B34AA1" w:rsidP="005E54E2">
      <w:r>
        <w:continuationSeparator/>
      </w:r>
    </w:p>
    <w:p w14:paraId="4A29A162" w14:textId="77777777" w:rsidR="00B34AA1" w:rsidRDefault="00B34AA1" w:rsidP="005E54E2"/>
    <w:p w14:paraId="3A21011F" w14:textId="77777777" w:rsidR="00B34AA1" w:rsidRDefault="00B34AA1" w:rsidP="005E54E2"/>
    <w:p w14:paraId="1F34D7E8" w14:textId="77777777" w:rsidR="00B34AA1" w:rsidRDefault="00B34AA1"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MS Gothic">
    <w:panose1 w:val="020B0609070205080204"/>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ＭＳ 明朝">
    <w:charset w:val="80"/>
    <w:family w:val="auto"/>
    <w:pitch w:val="variable"/>
    <w:sig w:usb0="E00002FF" w:usb1="6AC7FDFB" w:usb2="08000012" w:usb3="00000000" w:csb0="0002009F" w:csb1="00000000"/>
  </w:font>
  <w:font w:name="American Typewriter">
    <w:panose1 w:val="02090604020004020304"/>
    <w:charset w:val="00"/>
    <w:family w:val="auto"/>
    <w:pitch w:val="variable"/>
    <w:sig w:usb0="A000006F" w:usb1="00000019" w:usb2="00000000" w:usb3="00000000" w:csb0="00000111" w:csb1="00000000"/>
  </w:font>
  <w:font w:name="Courier">
    <w:panose1 w:val="02000500000000000000"/>
    <w:charset w:val="00"/>
    <w:family w:val="auto"/>
    <w:pitch w:val="variable"/>
    <w:sig w:usb0="00000003" w:usb1="00000000" w:usb2="00000000" w:usb3="00000000" w:csb0="00000001" w:csb1="00000000"/>
  </w:font>
  <w:font w:name="Adobe Garamond Pro">
    <w:panose1 w:val="02020502060506020403"/>
    <w:charset w:val="00"/>
    <w:family w:val="auto"/>
    <w:pitch w:val="variable"/>
    <w:sig w:usb0="00000007" w:usb1="00000001" w:usb2="00000000" w:usb3="00000000" w:csb0="00000093" w:csb1="00000000"/>
  </w:font>
  <w:font w:name="Gill Sans">
    <w:panose1 w:val="020B0502020104020203"/>
    <w:charset w:val="00"/>
    <w:family w:val="auto"/>
    <w:pitch w:val="variable"/>
    <w:sig w:usb0="80000267" w:usb1="00000000" w:usb2="00000000" w:usb3="00000000" w:csb0="000001F7" w:csb1="00000000"/>
  </w:font>
  <w:font w:name="Menlo">
    <w:panose1 w:val="020B0609030804020204"/>
    <w:charset w:val="00"/>
    <w:family w:val="auto"/>
    <w:pitch w:val="variable"/>
    <w:sig w:usb0="E60022FF" w:usb1="D200F9FB" w:usb2="02000028" w:usb3="00000000" w:csb0="000001DF" w:csb1="00000000"/>
  </w:font>
  <w:font w:name="ＭＳ ゴシック">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001724" w14:textId="77777777" w:rsidR="00B34AA1" w:rsidRDefault="00B34AA1" w:rsidP="00A04EE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752339" w14:textId="77777777" w:rsidR="00B34AA1" w:rsidRDefault="00B34AA1" w:rsidP="00101E1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18EEC0" w14:textId="77777777" w:rsidR="00B34AA1" w:rsidRDefault="00B34AA1" w:rsidP="00A04EE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F1FDD">
      <w:rPr>
        <w:rStyle w:val="PageNumber"/>
        <w:noProof/>
      </w:rPr>
      <w:t>106</w:t>
    </w:r>
    <w:r>
      <w:rPr>
        <w:rStyle w:val="PageNumber"/>
      </w:rPr>
      <w:fldChar w:fldCharType="end"/>
    </w:r>
  </w:p>
  <w:p w14:paraId="5B468FC0" w14:textId="3C7B1E80" w:rsidR="00B34AA1" w:rsidRDefault="00B34AA1" w:rsidP="00101E10">
    <w:pPr>
      <w:pStyle w:val="Footer"/>
      <w:ind w:right="360"/>
      <w:jc w:val="right"/>
    </w:pPr>
  </w:p>
  <w:p w14:paraId="3D058D0B" w14:textId="77777777" w:rsidR="00B34AA1" w:rsidRDefault="00B34AA1" w:rsidP="005E54E2"/>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EB5C15" w14:textId="77777777" w:rsidR="00B34AA1" w:rsidRDefault="00B34AA1" w:rsidP="005E54E2">
      <w:r>
        <w:separator/>
      </w:r>
    </w:p>
    <w:p w14:paraId="6D388A09" w14:textId="77777777" w:rsidR="00B34AA1" w:rsidRDefault="00B34AA1" w:rsidP="005E54E2"/>
    <w:p w14:paraId="2D147794" w14:textId="77777777" w:rsidR="00B34AA1" w:rsidRDefault="00B34AA1" w:rsidP="005E54E2"/>
    <w:p w14:paraId="053C296F" w14:textId="77777777" w:rsidR="00B34AA1" w:rsidRDefault="00B34AA1" w:rsidP="005E54E2"/>
  </w:footnote>
  <w:footnote w:type="continuationSeparator" w:id="0">
    <w:p w14:paraId="6B8B4C4F" w14:textId="77777777" w:rsidR="00B34AA1" w:rsidRDefault="00B34AA1" w:rsidP="005E54E2">
      <w:r>
        <w:continuationSeparator/>
      </w:r>
    </w:p>
    <w:p w14:paraId="59FB5C92" w14:textId="77777777" w:rsidR="00B34AA1" w:rsidRDefault="00B34AA1" w:rsidP="005E54E2"/>
    <w:p w14:paraId="1B1B4035" w14:textId="77777777" w:rsidR="00B34AA1" w:rsidRDefault="00B34AA1" w:rsidP="005E54E2"/>
    <w:p w14:paraId="7F7AEBB2" w14:textId="77777777" w:rsidR="00B34AA1" w:rsidRDefault="00B34AA1" w:rsidP="005E54E2"/>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D1204" w14:textId="74E4336E" w:rsidR="00B34AA1" w:rsidRDefault="00B34AA1">
    <w:pPr>
      <w:spacing w:line="200" w:lineRule="exact"/>
      <w:rPr>
        <w:sz w:val="20"/>
        <w:szCs w:val="20"/>
      </w:rPr>
    </w:pPr>
    <w:r>
      <w:rPr>
        <w:noProof/>
        <w:sz w:val="22"/>
        <w:szCs w:val="22"/>
      </w:rPr>
      <mc:AlternateContent>
        <mc:Choice Requires="wps">
          <w:drawing>
            <wp:anchor distT="0" distB="0" distL="114300" distR="114300" simplePos="0" relativeHeight="251659264" behindDoc="1" locked="0" layoutInCell="1" allowOverlap="1" wp14:anchorId="250FF1C5" wp14:editId="6867E5B5">
              <wp:simplePos x="0" y="0"/>
              <wp:positionH relativeFrom="page">
                <wp:posOffset>640080</wp:posOffset>
              </wp:positionH>
              <wp:positionV relativeFrom="page">
                <wp:posOffset>419100</wp:posOffset>
              </wp:positionV>
              <wp:extent cx="171450" cy="146050"/>
              <wp:effectExtent l="5080" t="0" r="1270" b="63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4605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67D1AC6" w14:textId="77777777" w:rsidR="00B34AA1" w:rsidRDefault="00B34AA1">
                          <w:pPr>
                            <w:spacing w:line="205" w:lineRule="exact"/>
                            <w:ind w:left="40" w:right="-20"/>
                            <w:rPr>
                              <w:rFonts w:ascii="American Typewriter" w:eastAsia="American Typewriter" w:hAnsi="American Typewriter" w:cs="American Typewriter"/>
                              <w:sz w:val="19"/>
                              <w:szCs w:val="19"/>
                            </w:rPr>
                          </w:pPr>
                          <w:r>
                            <w:fldChar w:fldCharType="begin"/>
                          </w:r>
                          <w:r>
                            <w:rPr>
                              <w:rFonts w:ascii="American Typewriter" w:eastAsia="American Typewriter" w:hAnsi="American Typewriter" w:cs="American Typewriter"/>
                              <w:color w:val="231F20"/>
                              <w:w w:val="78"/>
                              <w:position w:val="1"/>
                              <w:sz w:val="19"/>
                              <w:szCs w:val="19"/>
                            </w:rPr>
                            <w:instrText xml:space="preserve"> PAGE </w:instrText>
                          </w:r>
                          <w:r>
                            <w:fldChar w:fldCharType="separate"/>
                          </w:r>
                          <w:r>
                            <w:rPr>
                              <w:rFonts w:ascii="American Typewriter" w:eastAsia="American Typewriter" w:hAnsi="American Typewriter" w:cs="American Typewriter"/>
                              <w:noProof/>
                              <w:color w:val="231F20"/>
                              <w:w w:val="78"/>
                              <w:position w:val="1"/>
                              <w:sz w:val="19"/>
                              <w:szCs w:val="19"/>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0FF1C5" id="_x0000_t202" coordsize="21600,21600" o:spt="202" path="m0,0l0,21600,21600,21600,21600,0xe">
              <v:stroke joinstyle="miter"/>
              <v:path gradientshapeok="t" o:connecttype="rect"/>
            </v:shapetype>
            <v:shape id="Text Box 7" o:spid="_x0000_s1026" type="#_x0000_t202" style="position:absolute;margin-left:50.4pt;margin-top:33pt;width:13.5pt;height:1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" filled="f" stroked="f">
              <v:textbox inset="0,0,0,0">
                <w:txbxContent>
                  <w:p w14:paraId="567D1AC6" w14:textId="77777777" w:rsidR="00B34AA1" w:rsidRDefault="00B34AA1">
                    <w:pPr>
                      <w:spacing w:line="205" w:lineRule="exact"/>
                      <w:ind w:left="40" w:right="-20"/>
                      <w:rPr>
                        <w:rFonts w:ascii="American Typewriter" w:eastAsia="American Typewriter" w:hAnsi="American Typewriter" w:cs="American Typewriter"/>
                        <w:sz w:val="19"/>
                        <w:szCs w:val="19"/>
                      </w:rPr>
                    </w:pPr>
                    <w:r>
                      <w:fldChar w:fldCharType="begin"/>
                    </w:r>
                    <w:r>
                      <w:rPr>
                        <w:rFonts w:ascii="American Typewriter" w:eastAsia="American Typewriter" w:hAnsi="American Typewriter" w:cs="American Typewriter"/>
                        <w:color w:val="231F20"/>
                        <w:w w:val="78"/>
                        <w:position w:val="1"/>
                        <w:sz w:val="19"/>
                        <w:szCs w:val="19"/>
                      </w:rPr>
                      <w:instrText xml:space="preserve"> PAGE </w:instrText>
                    </w:r>
                    <w:r>
                      <w:fldChar w:fldCharType="separate"/>
                    </w:r>
                    <w:r>
                      <w:rPr>
                        <w:rFonts w:ascii="American Typewriter" w:eastAsia="American Typewriter" w:hAnsi="American Typewriter" w:cs="American Typewriter"/>
                        <w:noProof/>
                        <w:color w:val="231F20"/>
                        <w:w w:val="78"/>
                        <w:position w:val="1"/>
                        <w:sz w:val="19"/>
                        <w:szCs w:val="19"/>
                      </w:rPr>
                      <w:t>2</w:t>
                    </w:r>
                    <w:r>
                      <w:fldChar w:fldCharType="end"/>
                    </w:r>
                  </w:p>
                </w:txbxContent>
              </v:textbox>
              <w10:wrap anchorx="page" anchory="page"/>
            </v:shape>
          </w:pict>
        </mc:Fallback>
      </mc:AlternateContent>
    </w:r>
    <w:r>
      <w:rPr>
        <w:noProof/>
        <w:sz w:val="22"/>
        <w:szCs w:val="22"/>
      </w:rPr>
      <mc:AlternateContent>
        <mc:Choice Requires="wps">
          <w:drawing>
            <wp:anchor distT="0" distB="0" distL="114300" distR="114300" simplePos="0" relativeHeight="251660288" behindDoc="1" locked="0" layoutInCell="1" allowOverlap="1" wp14:anchorId="6FBAE6EF" wp14:editId="2A664D0F">
              <wp:simplePos x="0" y="0"/>
              <wp:positionH relativeFrom="page">
                <wp:posOffset>1763395</wp:posOffset>
              </wp:positionH>
              <wp:positionV relativeFrom="page">
                <wp:posOffset>418465</wp:posOffset>
              </wp:positionV>
              <wp:extent cx="2440940" cy="139700"/>
              <wp:effectExtent l="0" t="0" r="0" b="6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0940" cy="13970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761ED735" w14:textId="77777777" w:rsidR="00B34AA1" w:rsidRDefault="00B34AA1">
                          <w:pPr>
                            <w:spacing w:line="201" w:lineRule="exact"/>
                            <w:ind w:left="20" w:right="-47"/>
                            <w:rPr>
                              <w:rFonts w:ascii="Adobe Garamond Pro" w:eastAsia="Adobe Garamond Pro" w:hAnsi="Adobe Garamond Pro" w:cs="Adobe Garamond Pro"/>
                              <w:sz w:val="18"/>
                              <w:szCs w:val="18"/>
                            </w:rPr>
                          </w:pPr>
                          <w:r>
                            <w:rPr>
                              <w:rFonts w:ascii="Adobe Garamond Pro" w:eastAsia="Adobe Garamond Pro" w:hAnsi="Adobe Garamond Pro" w:cs="Adobe Garamond Pro"/>
                              <w:i/>
                              <w:color w:val="231F20"/>
                              <w:spacing w:val="-3"/>
                              <w:position w:val="1"/>
                              <w:sz w:val="18"/>
                              <w:szCs w:val="18"/>
                            </w:rPr>
                            <w:t>E</w:t>
                          </w:r>
                          <w:r>
                            <w:rPr>
                              <w:rFonts w:ascii="Adobe Garamond Pro" w:eastAsia="Adobe Garamond Pro" w:hAnsi="Adobe Garamond Pro" w:cs="Adobe Garamond Pro"/>
                              <w:i/>
                              <w:color w:val="231F20"/>
                              <w:position w:val="1"/>
                              <w:sz w:val="18"/>
                              <w:szCs w:val="18"/>
                            </w:rPr>
                            <w:t xml:space="preserve">mma </w:t>
                          </w:r>
                          <w:r>
                            <w:rPr>
                              <w:rFonts w:ascii="Adobe Garamond Pro" w:eastAsia="Adobe Garamond Pro" w:hAnsi="Adobe Garamond Pro" w:cs="Adobe Garamond Pro"/>
                              <w:i/>
                              <w:color w:val="231F20"/>
                              <w:spacing w:val="-4"/>
                              <w:position w:val="1"/>
                              <w:sz w:val="18"/>
                              <w:szCs w:val="18"/>
                            </w:rPr>
                            <w:t>H</w:t>
                          </w:r>
                          <w:r>
                            <w:rPr>
                              <w:rFonts w:ascii="Adobe Garamond Pro" w:eastAsia="Adobe Garamond Pro" w:hAnsi="Adobe Garamond Pro" w:cs="Adobe Garamond Pro"/>
                              <w:i/>
                              <w:color w:val="231F20"/>
                              <w:position w:val="1"/>
                              <w:sz w:val="18"/>
                              <w:szCs w:val="18"/>
                            </w:rPr>
                            <w:t>ar</w:t>
                          </w:r>
                          <w:r>
                            <w:rPr>
                              <w:rFonts w:ascii="Adobe Garamond Pro" w:eastAsia="Adobe Garamond Pro" w:hAnsi="Adobe Garamond Pro" w:cs="Adobe Garamond Pro"/>
                              <w:i/>
                              <w:color w:val="231F20"/>
                              <w:spacing w:val="-1"/>
                              <w:position w:val="1"/>
                              <w:sz w:val="18"/>
                              <w:szCs w:val="18"/>
                            </w:rPr>
                            <w:t>r</w:t>
                          </w:r>
                          <w:r>
                            <w:rPr>
                              <w:rFonts w:ascii="Adobe Garamond Pro" w:eastAsia="Adobe Garamond Pro" w:hAnsi="Adobe Garamond Pro" w:cs="Adobe Garamond Pro"/>
                              <w:i/>
                              <w:color w:val="231F20"/>
                              <w:spacing w:val="-2"/>
                              <w:position w:val="1"/>
                              <w:sz w:val="18"/>
                              <w:szCs w:val="18"/>
                            </w:rPr>
                            <w:t>ow</w:t>
                          </w:r>
                          <w:r>
                            <w:rPr>
                              <w:rFonts w:ascii="Adobe Garamond Pro" w:eastAsia="Adobe Garamond Pro" w:hAnsi="Adobe Garamond Pro" w:cs="Adobe Garamond Pro"/>
                              <w:i/>
                              <w:color w:val="231F20"/>
                              <w:position w:val="1"/>
                              <w:sz w:val="18"/>
                              <w:szCs w:val="18"/>
                            </w:rPr>
                            <w:t xml:space="preserve">er et al.  /  </w:t>
                          </w:r>
                          <w:r>
                            <w:rPr>
                              <w:rFonts w:ascii="Adobe Garamond Pro" w:eastAsia="Adobe Garamond Pro" w:hAnsi="Adobe Garamond Pro" w:cs="Adobe Garamond Pro"/>
                              <w:i/>
                              <w:color w:val="231F20"/>
                              <w:spacing w:val="-4"/>
                              <w:position w:val="1"/>
                              <w:sz w:val="18"/>
                              <w:szCs w:val="18"/>
                            </w:rPr>
                            <w:t>M</w:t>
                          </w:r>
                          <w:r>
                            <w:rPr>
                              <w:rFonts w:ascii="Adobe Garamond Pro" w:eastAsia="Adobe Garamond Pro" w:hAnsi="Adobe Garamond Pro" w:cs="Adobe Garamond Pro"/>
                              <w:i/>
                              <w:color w:val="231F20"/>
                              <w:spacing w:val="-1"/>
                              <w:position w:val="1"/>
                              <w:sz w:val="18"/>
                              <w:szCs w:val="18"/>
                            </w:rPr>
                            <w:t>y</w:t>
                          </w:r>
                          <w:r>
                            <w:rPr>
                              <w:rFonts w:ascii="Adobe Garamond Pro" w:eastAsia="Adobe Garamond Pro" w:hAnsi="Adobe Garamond Pro" w:cs="Adobe Garamond Pro"/>
                              <w:i/>
                              <w:color w:val="231F20"/>
                              <w:position w:val="1"/>
                              <w:sz w:val="18"/>
                              <w:szCs w:val="18"/>
                            </w:rPr>
                            <w:t>co</w:t>
                          </w:r>
                          <w:r>
                            <w:rPr>
                              <w:rFonts w:ascii="Adobe Garamond Pro" w:eastAsia="Adobe Garamond Pro" w:hAnsi="Adobe Garamond Pro" w:cs="Adobe Garamond Pro"/>
                              <w:i/>
                              <w:color w:val="231F20"/>
                              <w:spacing w:val="-1"/>
                              <w:position w:val="1"/>
                              <w:sz w:val="18"/>
                              <w:szCs w:val="18"/>
                            </w:rPr>
                            <w:t>K</w:t>
                          </w:r>
                          <w:r>
                            <w:rPr>
                              <w:rFonts w:ascii="Adobe Garamond Pro" w:eastAsia="Adobe Garamond Pro" w:hAnsi="Adobe Garamond Pro" w:cs="Adobe Garamond Pro"/>
                              <w:i/>
                              <w:color w:val="231F20"/>
                              <w:position w:val="1"/>
                              <w:sz w:val="18"/>
                              <w:szCs w:val="18"/>
                            </w:rPr>
                            <w:t>eys @: @@–@@ (2015)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AE6EF" id="Text Box 6" o:spid="_x0000_s1027" type="#_x0000_t202" style="position:absolute;margin-left:138.85pt;margin-top:32.95pt;width:192.2pt;height:1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" filled="f" stroked="f">
              <v:textbox inset="0,0,0,0">
                <w:txbxContent>
                  <w:p w14:paraId="761ED735" w14:textId="77777777" w:rsidR="00B34AA1" w:rsidRDefault="00B34AA1">
                    <w:pPr>
                      <w:spacing w:line="201" w:lineRule="exact"/>
                      <w:ind w:left="20" w:right="-47"/>
                      <w:rPr>
                        <w:rFonts w:ascii="Adobe Garamond Pro" w:eastAsia="Adobe Garamond Pro" w:hAnsi="Adobe Garamond Pro" w:cs="Adobe Garamond Pro"/>
                        <w:sz w:val="18"/>
                        <w:szCs w:val="18"/>
                      </w:rPr>
                    </w:pPr>
                    <w:r>
                      <w:rPr>
                        <w:rFonts w:ascii="Adobe Garamond Pro" w:eastAsia="Adobe Garamond Pro" w:hAnsi="Adobe Garamond Pro" w:cs="Adobe Garamond Pro"/>
                        <w:i/>
                        <w:color w:val="231F20"/>
                        <w:spacing w:val="-3"/>
                        <w:position w:val="1"/>
                        <w:sz w:val="18"/>
                        <w:szCs w:val="18"/>
                      </w:rPr>
                      <w:t>E</w:t>
                    </w:r>
                    <w:r>
                      <w:rPr>
                        <w:rFonts w:ascii="Adobe Garamond Pro" w:eastAsia="Adobe Garamond Pro" w:hAnsi="Adobe Garamond Pro" w:cs="Adobe Garamond Pro"/>
                        <w:i/>
                        <w:color w:val="231F20"/>
                        <w:position w:val="1"/>
                        <w:sz w:val="18"/>
                        <w:szCs w:val="18"/>
                      </w:rPr>
                      <w:t xml:space="preserve">mma </w:t>
                    </w:r>
                    <w:r>
                      <w:rPr>
                        <w:rFonts w:ascii="Adobe Garamond Pro" w:eastAsia="Adobe Garamond Pro" w:hAnsi="Adobe Garamond Pro" w:cs="Adobe Garamond Pro"/>
                        <w:i/>
                        <w:color w:val="231F20"/>
                        <w:spacing w:val="-4"/>
                        <w:position w:val="1"/>
                        <w:sz w:val="18"/>
                        <w:szCs w:val="18"/>
                      </w:rPr>
                      <w:t>H</w:t>
                    </w:r>
                    <w:r>
                      <w:rPr>
                        <w:rFonts w:ascii="Adobe Garamond Pro" w:eastAsia="Adobe Garamond Pro" w:hAnsi="Adobe Garamond Pro" w:cs="Adobe Garamond Pro"/>
                        <w:i/>
                        <w:color w:val="231F20"/>
                        <w:position w:val="1"/>
                        <w:sz w:val="18"/>
                        <w:szCs w:val="18"/>
                      </w:rPr>
                      <w:t>ar</w:t>
                    </w:r>
                    <w:r>
                      <w:rPr>
                        <w:rFonts w:ascii="Adobe Garamond Pro" w:eastAsia="Adobe Garamond Pro" w:hAnsi="Adobe Garamond Pro" w:cs="Adobe Garamond Pro"/>
                        <w:i/>
                        <w:color w:val="231F20"/>
                        <w:spacing w:val="-1"/>
                        <w:position w:val="1"/>
                        <w:sz w:val="18"/>
                        <w:szCs w:val="18"/>
                      </w:rPr>
                      <w:t>r</w:t>
                    </w:r>
                    <w:r>
                      <w:rPr>
                        <w:rFonts w:ascii="Adobe Garamond Pro" w:eastAsia="Adobe Garamond Pro" w:hAnsi="Adobe Garamond Pro" w:cs="Adobe Garamond Pro"/>
                        <w:i/>
                        <w:color w:val="231F20"/>
                        <w:spacing w:val="-2"/>
                        <w:position w:val="1"/>
                        <w:sz w:val="18"/>
                        <w:szCs w:val="18"/>
                      </w:rPr>
                      <w:t>ow</w:t>
                    </w:r>
                    <w:r>
                      <w:rPr>
                        <w:rFonts w:ascii="Adobe Garamond Pro" w:eastAsia="Adobe Garamond Pro" w:hAnsi="Adobe Garamond Pro" w:cs="Adobe Garamond Pro"/>
                        <w:i/>
                        <w:color w:val="231F20"/>
                        <w:position w:val="1"/>
                        <w:sz w:val="18"/>
                        <w:szCs w:val="18"/>
                      </w:rPr>
                      <w:t xml:space="preserve">er et al.  /  </w:t>
                    </w:r>
                    <w:r>
                      <w:rPr>
                        <w:rFonts w:ascii="Adobe Garamond Pro" w:eastAsia="Adobe Garamond Pro" w:hAnsi="Adobe Garamond Pro" w:cs="Adobe Garamond Pro"/>
                        <w:i/>
                        <w:color w:val="231F20"/>
                        <w:spacing w:val="-4"/>
                        <w:position w:val="1"/>
                        <w:sz w:val="18"/>
                        <w:szCs w:val="18"/>
                      </w:rPr>
                      <w:t>M</w:t>
                    </w:r>
                    <w:r>
                      <w:rPr>
                        <w:rFonts w:ascii="Adobe Garamond Pro" w:eastAsia="Adobe Garamond Pro" w:hAnsi="Adobe Garamond Pro" w:cs="Adobe Garamond Pro"/>
                        <w:i/>
                        <w:color w:val="231F20"/>
                        <w:spacing w:val="-1"/>
                        <w:position w:val="1"/>
                        <w:sz w:val="18"/>
                        <w:szCs w:val="18"/>
                      </w:rPr>
                      <w:t>y</w:t>
                    </w:r>
                    <w:r>
                      <w:rPr>
                        <w:rFonts w:ascii="Adobe Garamond Pro" w:eastAsia="Adobe Garamond Pro" w:hAnsi="Adobe Garamond Pro" w:cs="Adobe Garamond Pro"/>
                        <w:i/>
                        <w:color w:val="231F20"/>
                        <w:position w:val="1"/>
                        <w:sz w:val="18"/>
                        <w:szCs w:val="18"/>
                      </w:rPr>
                      <w:t>co</w:t>
                    </w:r>
                    <w:r>
                      <w:rPr>
                        <w:rFonts w:ascii="Adobe Garamond Pro" w:eastAsia="Adobe Garamond Pro" w:hAnsi="Adobe Garamond Pro" w:cs="Adobe Garamond Pro"/>
                        <w:i/>
                        <w:color w:val="231F20"/>
                        <w:spacing w:val="-1"/>
                        <w:position w:val="1"/>
                        <w:sz w:val="18"/>
                        <w:szCs w:val="18"/>
                      </w:rPr>
                      <w:t>K</w:t>
                    </w:r>
                    <w:r>
                      <w:rPr>
                        <w:rFonts w:ascii="Adobe Garamond Pro" w:eastAsia="Adobe Garamond Pro" w:hAnsi="Adobe Garamond Pro" w:cs="Adobe Garamond Pro"/>
                        <w:i/>
                        <w:color w:val="231F20"/>
                        <w:position w:val="1"/>
                        <w:sz w:val="18"/>
                        <w:szCs w:val="18"/>
                      </w:rPr>
                      <w:t>eys @: @@–@@ (2015)</w:t>
                    </w:r>
                  </w:p>
                </w:txbxContent>
              </v:textbox>
              <w10:wrap anchorx="page" anchory="page"/>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D162B5" w14:textId="406FB7DD" w:rsidR="00B34AA1" w:rsidRDefault="00B34AA1">
    <w:pPr>
      <w:spacing w:line="200" w:lineRule="exact"/>
      <w:rPr>
        <w:sz w:val="20"/>
        <w:szCs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F6548C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5874C5B8"/>
    <w:lvl w:ilvl="0">
      <w:start w:val="1"/>
      <w:numFmt w:val="decimal"/>
      <w:lvlText w:val="%1."/>
      <w:lvlJc w:val="left"/>
      <w:pPr>
        <w:tabs>
          <w:tab w:val="num" w:pos="1800"/>
        </w:tabs>
        <w:ind w:left="1800" w:hanging="360"/>
      </w:pPr>
    </w:lvl>
  </w:abstractNum>
  <w:abstractNum w:abstractNumId="2">
    <w:nsid w:val="FFFFFF7D"/>
    <w:multiLevelType w:val="singleLevel"/>
    <w:tmpl w:val="A9140EF4"/>
    <w:lvl w:ilvl="0">
      <w:start w:val="1"/>
      <w:numFmt w:val="decimal"/>
      <w:lvlText w:val="%1."/>
      <w:lvlJc w:val="left"/>
      <w:pPr>
        <w:tabs>
          <w:tab w:val="num" w:pos="1440"/>
        </w:tabs>
        <w:ind w:left="1440" w:hanging="360"/>
      </w:pPr>
    </w:lvl>
  </w:abstractNum>
  <w:abstractNum w:abstractNumId="3">
    <w:nsid w:val="FFFFFF7E"/>
    <w:multiLevelType w:val="singleLevel"/>
    <w:tmpl w:val="0D5A87E4"/>
    <w:lvl w:ilvl="0">
      <w:start w:val="1"/>
      <w:numFmt w:val="decimal"/>
      <w:lvlText w:val="%1."/>
      <w:lvlJc w:val="left"/>
      <w:pPr>
        <w:tabs>
          <w:tab w:val="num" w:pos="1080"/>
        </w:tabs>
        <w:ind w:left="1080" w:hanging="360"/>
      </w:pPr>
    </w:lvl>
  </w:abstractNum>
  <w:abstractNum w:abstractNumId="4">
    <w:nsid w:val="FFFFFF7F"/>
    <w:multiLevelType w:val="singleLevel"/>
    <w:tmpl w:val="AC361F12"/>
    <w:lvl w:ilvl="0">
      <w:start w:val="1"/>
      <w:numFmt w:val="decimal"/>
      <w:lvlText w:val="%1."/>
      <w:lvlJc w:val="left"/>
      <w:pPr>
        <w:tabs>
          <w:tab w:val="num" w:pos="720"/>
        </w:tabs>
        <w:ind w:left="720" w:hanging="360"/>
      </w:pPr>
    </w:lvl>
  </w:abstractNum>
  <w:abstractNum w:abstractNumId="5">
    <w:nsid w:val="FFFFFF80"/>
    <w:multiLevelType w:val="singleLevel"/>
    <w:tmpl w:val="32707BAA"/>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B0D8E728"/>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A9BC047C"/>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6ADAC8BC"/>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74C646C4"/>
    <w:lvl w:ilvl="0">
      <w:start w:val="1"/>
      <w:numFmt w:val="decimal"/>
      <w:lvlText w:val="%1."/>
      <w:lvlJc w:val="left"/>
      <w:pPr>
        <w:tabs>
          <w:tab w:val="num" w:pos="360"/>
        </w:tabs>
        <w:ind w:left="360" w:hanging="360"/>
      </w:pPr>
    </w:lvl>
  </w:abstractNum>
  <w:abstractNum w:abstractNumId="10">
    <w:nsid w:val="FFFFFF89"/>
    <w:multiLevelType w:val="singleLevel"/>
    <w:tmpl w:val="563472B6"/>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5"/>
  </w:num>
  <w:num w:numId="8">
    <w:abstractNumId w:val="6"/>
  </w:num>
  <w:num w:numId="9">
    <w:abstractNumId w:val="7"/>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removePersonalInformation/>
  <w:removeDateAndTime/>
  <w:proofState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MacDisableGlyphATSUI" w:val="0"/>
  </w:docVars>
  <w:rsids>
    <w:rsidRoot w:val="005E57CE"/>
    <w:rsid w:val="00000BD7"/>
    <w:rsid w:val="000033A9"/>
    <w:rsid w:val="00003F6A"/>
    <w:rsid w:val="00006063"/>
    <w:rsid w:val="00011FC4"/>
    <w:rsid w:val="00012463"/>
    <w:rsid w:val="00014A3E"/>
    <w:rsid w:val="000156E9"/>
    <w:rsid w:val="00015C64"/>
    <w:rsid w:val="000166A9"/>
    <w:rsid w:val="0002094B"/>
    <w:rsid w:val="00022164"/>
    <w:rsid w:val="00024591"/>
    <w:rsid w:val="00024D10"/>
    <w:rsid w:val="00024FF4"/>
    <w:rsid w:val="00025078"/>
    <w:rsid w:val="0002547A"/>
    <w:rsid w:val="00032963"/>
    <w:rsid w:val="00032A11"/>
    <w:rsid w:val="00033578"/>
    <w:rsid w:val="00034C71"/>
    <w:rsid w:val="0003672C"/>
    <w:rsid w:val="00036D59"/>
    <w:rsid w:val="00040215"/>
    <w:rsid w:val="00041443"/>
    <w:rsid w:val="00043E66"/>
    <w:rsid w:val="00045801"/>
    <w:rsid w:val="00045CCE"/>
    <w:rsid w:val="00045E42"/>
    <w:rsid w:val="000469D8"/>
    <w:rsid w:val="000477D1"/>
    <w:rsid w:val="0005001F"/>
    <w:rsid w:val="00053EFE"/>
    <w:rsid w:val="00054495"/>
    <w:rsid w:val="0005472D"/>
    <w:rsid w:val="00056483"/>
    <w:rsid w:val="0005659B"/>
    <w:rsid w:val="00056692"/>
    <w:rsid w:val="00057004"/>
    <w:rsid w:val="00060E3B"/>
    <w:rsid w:val="00061901"/>
    <w:rsid w:val="000644CE"/>
    <w:rsid w:val="000657E9"/>
    <w:rsid w:val="00066089"/>
    <w:rsid w:val="00070CB8"/>
    <w:rsid w:val="000710AF"/>
    <w:rsid w:val="00071FB8"/>
    <w:rsid w:val="00072880"/>
    <w:rsid w:val="00075E72"/>
    <w:rsid w:val="00076A95"/>
    <w:rsid w:val="00076DAD"/>
    <w:rsid w:val="00081AB6"/>
    <w:rsid w:val="00083B4A"/>
    <w:rsid w:val="00085F07"/>
    <w:rsid w:val="000902FC"/>
    <w:rsid w:val="000924FC"/>
    <w:rsid w:val="00093193"/>
    <w:rsid w:val="00093DEB"/>
    <w:rsid w:val="00094375"/>
    <w:rsid w:val="000945AE"/>
    <w:rsid w:val="00094E2B"/>
    <w:rsid w:val="000A016B"/>
    <w:rsid w:val="000A5995"/>
    <w:rsid w:val="000A5B30"/>
    <w:rsid w:val="000A5D47"/>
    <w:rsid w:val="000B174D"/>
    <w:rsid w:val="000B33C4"/>
    <w:rsid w:val="000B4DD5"/>
    <w:rsid w:val="000B5C42"/>
    <w:rsid w:val="000B7C3E"/>
    <w:rsid w:val="000C035C"/>
    <w:rsid w:val="000C45D3"/>
    <w:rsid w:val="000C5923"/>
    <w:rsid w:val="000C75EE"/>
    <w:rsid w:val="000D0AA8"/>
    <w:rsid w:val="000D0B9C"/>
    <w:rsid w:val="000D4123"/>
    <w:rsid w:val="000D5489"/>
    <w:rsid w:val="000D5DC0"/>
    <w:rsid w:val="000D5FA6"/>
    <w:rsid w:val="000D6A24"/>
    <w:rsid w:val="000D7838"/>
    <w:rsid w:val="000E2D68"/>
    <w:rsid w:val="000E45DF"/>
    <w:rsid w:val="000E7949"/>
    <w:rsid w:val="000F2314"/>
    <w:rsid w:val="000F7043"/>
    <w:rsid w:val="000F76F2"/>
    <w:rsid w:val="00100385"/>
    <w:rsid w:val="00101E10"/>
    <w:rsid w:val="0010217F"/>
    <w:rsid w:val="001034E9"/>
    <w:rsid w:val="00103898"/>
    <w:rsid w:val="00104922"/>
    <w:rsid w:val="001062A3"/>
    <w:rsid w:val="00106C2F"/>
    <w:rsid w:val="0011025D"/>
    <w:rsid w:val="00110CC1"/>
    <w:rsid w:val="00115AE7"/>
    <w:rsid w:val="0011737E"/>
    <w:rsid w:val="001201EA"/>
    <w:rsid w:val="0012532E"/>
    <w:rsid w:val="00130052"/>
    <w:rsid w:val="00130663"/>
    <w:rsid w:val="001318EF"/>
    <w:rsid w:val="00136591"/>
    <w:rsid w:val="001367D9"/>
    <w:rsid w:val="0014318B"/>
    <w:rsid w:val="00146B34"/>
    <w:rsid w:val="0015030C"/>
    <w:rsid w:val="001536F9"/>
    <w:rsid w:val="00155380"/>
    <w:rsid w:val="00155390"/>
    <w:rsid w:val="00156565"/>
    <w:rsid w:val="00157FDB"/>
    <w:rsid w:val="00160114"/>
    <w:rsid w:val="00162341"/>
    <w:rsid w:val="00164B02"/>
    <w:rsid w:val="001653B6"/>
    <w:rsid w:val="00166606"/>
    <w:rsid w:val="001703CE"/>
    <w:rsid w:val="00171E96"/>
    <w:rsid w:val="00173CCD"/>
    <w:rsid w:val="00175315"/>
    <w:rsid w:val="001801DC"/>
    <w:rsid w:val="00181964"/>
    <w:rsid w:val="00182240"/>
    <w:rsid w:val="00184DA5"/>
    <w:rsid w:val="001854FB"/>
    <w:rsid w:val="00193642"/>
    <w:rsid w:val="00194041"/>
    <w:rsid w:val="001A58F3"/>
    <w:rsid w:val="001A61B3"/>
    <w:rsid w:val="001B1034"/>
    <w:rsid w:val="001B7088"/>
    <w:rsid w:val="001B7842"/>
    <w:rsid w:val="001C2528"/>
    <w:rsid w:val="001C2E92"/>
    <w:rsid w:val="001C39F6"/>
    <w:rsid w:val="001C5CC9"/>
    <w:rsid w:val="001C66FE"/>
    <w:rsid w:val="001C74F3"/>
    <w:rsid w:val="001C775E"/>
    <w:rsid w:val="001C7D55"/>
    <w:rsid w:val="001D12A8"/>
    <w:rsid w:val="001D22CD"/>
    <w:rsid w:val="001D4908"/>
    <w:rsid w:val="001D586A"/>
    <w:rsid w:val="001D619F"/>
    <w:rsid w:val="001D6904"/>
    <w:rsid w:val="001E2104"/>
    <w:rsid w:val="001E2ABF"/>
    <w:rsid w:val="001E6CDC"/>
    <w:rsid w:val="001E72CC"/>
    <w:rsid w:val="001E7970"/>
    <w:rsid w:val="001F30FD"/>
    <w:rsid w:val="001F43C1"/>
    <w:rsid w:val="001F522F"/>
    <w:rsid w:val="002011AE"/>
    <w:rsid w:val="00202222"/>
    <w:rsid w:val="00203B7F"/>
    <w:rsid w:val="00204518"/>
    <w:rsid w:val="00205302"/>
    <w:rsid w:val="0021013F"/>
    <w:rsid w:val="002119F5"/>
    <w:rsid w:val="00212113"/>
    <w:rsid w:val="00213585"/>
    <w:rsid w:val="0021436B"/>
    <w:rsid w:val="00215C1D"/>
    <w:rsid w:val="002207DD"/>
    <w:rsid w:val="0022210F"/>
    <w:rsid w:val="00224113"/>
    <w:rsid w:val="0022694A"/>
    <w:rsid w:val="00227A95"/>
    <w:rsid w:val="00231925"/>
    <w:rsid w:val="00232433"/>
    <w:rsid w:val="00232F9A"/>
    <w:rsid w:val="00234887"/>
    <w:rsid w:val="0023573B"/>
    <w:rsid w:val="00236E6D"/>
    <w:rsid w:val="002400AB"/>
    <w:rsid w:val="00241E3C"/>
    <w:rsid w:val="002429E5"/>
    <w:rsid w:val="00243DBE"/>
    <w:rsid w:val="0024603C"/>
    <w:rsid w:val="0024617A"/>
    <w:rsid w:val="0024681A"/>
    <w:rsid w:val="00246AF3"/>
    <w:rsid w:val="0024743C"/>
    <w:rsid w:val="00247586"/>
    <w:rsid w:val="002505F2"/>
    <w:rsid w:val="002522F6"/>
    <w:rsid w:val="00254887"/>
    <w:rsid w:val="002606ED"/>
    <w:rsid w:val="00260D1C"/>
    <w:rsid w:val="00260D74"/>
    <w:rsid w:val="00261B12"/>
    <w:rsid w:val="002623AF"/>
    <w:rsid w:val="00266972"/>
    <w:rsid w:val="00270161"/>
    <w:rsid w:val="002708CA"/>
    <w:rsid w:val="0027123B"/>
    <w:rsid w:val="00271611"/>
    <w:rsid w:val="00275E9E"/>
    <w:rsid w:val="00280571"/>
    <w:rsid w:val="00280CEF"/>
    <w:rsid w:val="002836D6"/>
    <w:rsid w:val="00285AAA"/>
    <w:rsid w:val="0028757A"/>
    <w:rsid w:val="00293A4F"/>
    <w:rsid w:val="002A0B83"/>
    <w:rsid w:val="002A12F0"/>
    <w:rsid w:val="002A1B75"/>
    <w:rsid w:val="002A3264"/>
    <w:rsid w:val="002A604D"/>
    <w:rsid w:val="002A6C8C"/>
    <w:rsid w:val="002B0251"/>
    <w:rsid w:val="002B0EC5"/>
    <w:rsid w:val="002B6C15"/>
    <w:rsid w:val="002C2676"/>
    <w:rsid w:val="002C5787"/>
    <w:rsid w:val="002C5B17"/>
    <w:rsid w:val="002D3028"/>
    <w:rsid w:val="002D356F"/>
    <w:rsid w:val="002D40F1"/>
    <w:rsid w:val="002D4E3E"/>
    <w:rsid w:val="002D6161"/>
    <w:rsid w:val="002E0244"/>
    <w:rsid w:val="002E0C33"/>
    <w:rsid w:val="002E22D0"/>
    <w:rsid w:val="002E2492"/>
    <w:rsid w:val="002E2787"/>
    <w:rsid w:val="002E38E5"/>
    <w:rsid w:val="002E5DB5"/>
    <w:rsid w:val="002E5F14"/>
    <w:rsid w:val="002F6C76"/>
    <w:rsid w:val="0030031E"/>
    <w:rsid w:val="00304A2D"/>
    <w:rsid w:val="00304BD0"/>
    <w:rsid w:val="003050D2"/>
    <w:rsid w:val="0030521D"/>
    <w:rsid w:val="00307A16"/>
    <w:rsid w:val="00307D77"/>
    <w:rsid w:val="003108AA"/>
    <w:rsid w:val="00313E9E"/>
    <w:rsid w:val="0031449D"/>
    <w:rsid w:val="003150D5"/>
    <w:rsid w:val="003206F1"/>
    <w:rsid w:val="00320F78"/>
    <w:rsid w:val="003303A7"/>
    <w:rsid w:val="00332AE5"/>
    <w:rsid w:val="00332BAE"/>
    <w:rsid w:val="00334400"/>
    <w:rsid w:val="003348A6"/>
    <w:rsid w:val="00335B14"/>
    <w:rsid w:val="00337422"/>
    <w:rsid w:val="00337B1E"/>
    <w:rsid w:val="0034126C"/>
    <w:rsid w:val="003456A9"/>
    <w:rsid w:val="00345FD2"/>
    <w:rsid w:val="0034659A"/>
    <w:rsid w:val="00346C3A"/>
    <w:rsid w:val="00346D1F"/>
    <w:rsid w:val="00352A1E"/>
    <w:rsid w:val="003547A9"/>
    <w:rsid w:val="00356BB2"/>
    <w:rsid w:val="0035729B"/>
    <w:rsid w:val="0035768F"/>
    <w:rsid w:val="00360B3C"/>
    <w:rsid w:val="0036251E"/>
    <w:rsid w:val="003634F9"/>
    <w:rsid w:val="003664B2"/>
    <w:rsid w:val="00366FDA"/>
    <w:rsid w:val="00371279"/>
    <w:rsid w:val="0037256A"/>
    <w:rsid w:val="003748CA"/>
    <w:rsid w:val="0037775F"/>
    <w:rsid w:val="0038177C"/>
    <w:rsid w:val="003836EB"/>
    <w:rsid w:val="003838F8"/>
    <w:rsid w:val="0038514F"/>
    <w:rsid w:val="00387024"/>
    <w:rsid w:val="00387193"/>
    <w:rsid w:val="00387656"/>
    <w:rsid w:val="00390A16"/>
    <w:rsid w:val="003953C1"/>
    <w:rsid w:val="00395D21"/>
    <w:rsid w:val="00396B62"/>
    <w:rsid w:val="003A0A79"/>
    <w:rsid w:val="003A2A30"/>
    <w:rsid w:val="003A4165"/>
    <w:rsid w:val="003A53DC"/>
    <w:rsid w:val="003B1780"/>
    <w:rsid w:val="003B3C55"/>
    <w:rsid w:val="003B7784"/>
    <w:rsid w:val="003C070F"/>
    <w:rsid w:val="003C1575"/>
    <w:rsid w:val="003C182D"/>
    <w:rsid w:val="003C234A"/>
    <w:rsid w:val="003C3AFF"/>
    <w:rsid w:val="003C5FB2"/>
    <w:rsid w:val="003C7150"/>
    <w:rsid w:val="003C7FC5"/>
    <w:rsid w:val="003D07F7"/>
    <w:rsid w:val="003D1CE7"/>
    <w:rsid w:val="003D2DB7"/>
    <w:rsid w:val="003D366E"/>
    <w:rsid w:val="003D5275"/>
    <w:rsid w:val="003D63DF"/>
    <w:rsid w:val="003D737F"/>
    <w:rsid w:val="003E0FFB"/>
    <w:rsid w:val="003E308B"/>
    <w:rsid w:val="003E3D91"/>
    <w:rsid w:val="003E4066"/>
    <w:rsid w:val="003E732B"/>
    <w:rsid w:val="003E7E07"/>
    <w:rsid w:val="003F1125"/>
    <w:rsid w:val="003F468E"/>
    <w:rsid w:val="003F7087"/>
    <w:rsid w:val="003F73D6"/>
    <w:rsid w:val="003F7474"/>
    <w:rsid w:val="004013B0"/>
    <w:rsid w:val="00402B9C"/>
    <w:rsid w:val="00403F73"/>
    <w:rsid w:val="00404616"/>
    <w:rsid w:val="00405168"/>
    <w:rsid w:val="00406F6E"/>
    <w:rsid w:val="004070A8"/>
    <w:rsid w:val="00407252"/>
    <w:rsid w:val="0040742D"/>
    <w:rsid w:val="004076BC"/>
    <w:rsid w:val="00407B6A"/>
    <w:rsid w:val="00412F87"/>
    <w:rsid w:val="00414400"/>
    <w:rsid w:val="00421BE5"/>
    <w:rsid w:val="00421CD4"/>
    <w:rsid w:val="00422932"/>
    <w:rsid w:val="00423709"/>
    <w:rsid w:val="00423858"/>
    <w:rsid w:val="00423EA7"/>
    <w:rsid w:val="00425748"/>
    <w:rsid w:val="00425D37"/>
    <w:rsid w:val="00427833"/>
    <w:rsid w:val="00431807"/>
    <w:rsid w:val="004323EE"/>
    <w:rsid w:val="004326E5"/>
    <w:rsid w:val="004335E8"/>
    <w:rsid w:val="00435595"/>
    <w:rsid w:val="00435C3D"/>
    <w:rsid w:val="00436686"/>
    <w:rsid w:val="00437FE0"/>
    <w:rsid w:val="0044039E"/>
    <w:rsid w:val="0044196E"/>
    <w:rsid w:val="00442B76"/>
    <w:rsid w:val="00444758"/>
    <w:rsid w:val="00447BF7"/>
    <w:rsid w:val="00451EAD"/>
    <w:rsid w:val="00453EFB"/>
    <w:rsid w:val="00454EEB"/>
    <w:rsid w:val="00456BEF"/>
    <w:rsid w:val="00457BC5"/>
    <w:rsid w:val="0046175A"/>
    <w:rsid w:val="00462529"/>
    <w:rsid w:val="00463C64"/>
    <w:rsid w:val="004650B3"/>
    <w:rsid w:val="00471CD4"/>
    <w:rsid w:val="00474210"/>
    <w:rsid w:val="0047436B"/>
    <w:rsid w:val="0047547C"/>
    <w:rsid w:val="00476F5C"/>
    <w:rsid w:val="00480B96"/>
    <w:rsid w:val="00481897"/>
    <w:rsid w:val="0048303E"/>
    <w:rsid w:val="00484ECE"/>
    <w:rsid w:val="00485723"/>
    <w:rsid w:val="00485A8F"/>
    <w:rsid w:val="00486457"/>
    <w:rsid w:val="00486E13"/>
    <w:rsid w:val="0048709C"/>
    <w:rsid w:val="0049004B"/>
    <w:rsid w:val="00490553"/>
    <w:rsid w:val="00490EDC"/>
    <w:rsid w:val="004920F6"/>
    <w:rsid w:val="00493085"/>
    <w:rsid w:val="004938DD"/>
    <w:rsid w:val="004939B7"/>
    <w:rsid w:val="00493B90"/>
    <w:rsid w:val="00495913"/>
    <w:rsid w:val="00497636"/>
    <w:rsid w:val="004A10B2"/>
    <w:rsid w:val="004A2235"/>
    <w:rsid w:val="004A367E"/>
    <w:rsid w:val="004A5B6A"/>
    <w:rsid w:val="004A64EC"/>
    <w:rsid w:val="004A67E8"/>
    <w:rsid w:val="004B2592"/>
    <w:rsid w:val="004B511C"/>
    <w:rsid w:val="004B7527"/>
    <w:rsid w:val="004B7DCD"/>
    <w:rsid w:val="004C2071"/>
    <w:rsid w:val="004C3D65"/>
    <w:rsid w:val="004C4ED6"/>
    <w:rsid w:val="004C5247"/>
    <w:rsid w:val="004C7E23"/>
    <w:rsid w:val="004D0E16"/>
    <w:rsid w:val="004D6472"/>
    <w:rsid w:val="004D70BF"/>
    <w:rsid w:val="004E0A24"/>
    <w:rsid w:val="004E1029"/>
    <w:rsid w:val="004E3EAB"/>
    <w:rsid w:val="004F0AA3"/>
    <w:rsid w:val="004F2787"/>
    <w:rsid w:val="004F358F"/>
    <w:rsid w:val="004F4453"/>
    <w:rsid w:val="005049EE"/>
    <w:rsid w:val="00505860"/>
    <w:rsid w:val="00505C54"/>
    <w:rsid w:val="005107EC"/>
    <w:rsid w:val="005127BA"/>
    <w:rsid w:val="00513352"/>
    <w:rsid w:val="00514DFD"/>
    <w:rsid w:val="00524EBC"/>
    <w:rsid w:val="00525CA1"/>
    <w:rsid w:val="00526151"/>
    <w:rsid w:val="00526CAD"/>
    <w:rsid w:val="00527324"/>
    <w:rsid w:val="00530256"/>
    <w:rsid w:val="005303CA"/>
    <w:rsid w:val="0053111D"/>
    <w:rsid w:val="0053191C"/>
    <w:rsid w:val="00533E65"/>
    <w:rsid w:val="00535F15"/>
    <w:rsid w:val="0053639C"/>
    <w:rsid w:val="00536AFE"/>
    <w:rsid w:val="00545960"/>
    <w:rsid w:val="0054668D"/>
    <w:rsid w:val="005516A8"/>
    <w:rsid w:val="00566183"/>
    <w:rsid w:val="00572662"/>
    <w:rsid w:val="0057436C"/>
    <w:rsid w:val="005748C8"/>
    <w:rsid w:val="00577064"/>
    <w:rsid w:val="005778B8"/>
    <w:rsid w:val="00583A04"/>
    <w:rsid w:val="005844CA"/>
    <w:rsid w:val="005847A5"/>
    <w:rsid w:val="005853B7"/>
    <w:rsid w:val="00591734"/>
    <w:rsid w:val="00593A1B"/>
    <w:rsid w:val="00597AD2"/>
    <w:rsid w:val="00597D3F"/>
    <w:rsid w:val="005A040C"/>
    <w:rsid w:val="005A1578"/>
    <w:rsid w:val="005A40C7"/>
    <w:rsid w:val="005A5DA8"/>
    <w:rsid w:val="005A7210"/>
    <w:rsid w:val="005A7D42"/>
    <w:rsid w:val="005B42CB"/>
    <w:rsid w:val="005B79E9"/>
    <w:rsid w:val="005C1276"/>
    <w:rsid w:val="005C2900"/>
    <w:rsid w:val="005C732B"/>
    <w:rsid w:val="005E4912"/>
    <w:rsid w:val="005E4A77"/>
    <w:rsid w:val="005E54E2"/>
    <w:rsid w:val="005E57CE"/>
    <w:rsid w:val="005E6F1F"/>
    <w:rsid w:val="005F3E6F"/>
    <w:rsid w:val="005F44D1"/>
    <w:rsid w:val="00600D03"/>
    <w:rsid w:val="006013B5"/>
    <w:rsid w:val="00602E81"/>
    <w:rsid w:val="006031E5"/>
    <w:rsid w:val="00603359"/>
    <w:rsid w:val="00605BE0"/>
    <w:rsid w:val="00611B90"/>
    <w:rsid w:val="00611D93"/>
    <w:rsid w:val="00612384"/>
    <w:rsid w:val="0061309E"/>
    <w:rsid w:val="006132D8"/>
    <w:rsid w:val="00614646"/>
    <w:rsid w:val="00616E3D"/>
    <w:rsid w:val="00621129"/>
    <w:rsid w:val="00622671"/>
    <w:rsid w:val="0063137A"/>
    <w:rsid w:val="006338DB"/>
    <w:rsid w:val="00633916"/>
    <w:rsid w:val="0063613F"/>
    <w:rsid w:val="00641D2B"/>
    <w:rsid w:val="006466BF"/>
    <w:rsid w:val="006466FB"/>
    <w:rsid w:val="0064752F"/>
    <w:rsid w:val="00650586"/>
    <w:rsid w:val="0065090D"/>
    <w:rsid w:val="00652687"/>
    <w:rsid w:val="00653169"/>
    <w:rsid w:val="00653F62"/>
    <w:rsid w:val="006564F9"/>
    <w:rsid w:val="006621D5"/>
    <w:rsid w:val="00662D3E"/>
    <w:rsid w:val="006650CD"/>
    <w:rsid w:val="00665C7E"/>
    <w:rsid w:val="00670E04"/>
    <w:rsid w:val="0067148A"/>
    <w:rsid w:val="0067245F"/>
    <w:rsid w:val="00672DDD"/>
    <w:rsid w:val="00676C8D"/>
    <w:rsid w:val="00676C91"/>
    <w:rsid w:val="00682824"/>
    <w:rsid w:val="00684F2E"/>
    <w:rsid w:val="006850AD"/>
    <w:rsid w:val="00686346"/>
    <w:rsid w:val="00690B77"/>
    <w:rsid w:val="00693B1A"/>
    <w:rsid w:val="0069455F"/>
    <w:rsid w:val="00694FFB"/>
    <w:rsid w:val="006961B4"/>
    <w:rsid w:val="0069628D"/>
    <w:rsid w:val="006A0CAA"/>
    <w:rsid w:val="006A28F2"/>
    <w:rsid w:val="006A2AD8"/>
    <w:rsid w:val="006A2DBB"/>
    <w:rsid w:val="006A36CA"/>
    <w:rsid w:val="006A4F06"/>
    <w:rsid w:val="006B171A"/>
    <w:rsid w:val="006B4944"/>
    <w:rsid w:val="006B5EC6"/>
    <w:rsid w:val="006B6405"/>
    <w:rsid w:val="006B6BB6"/>
    <w:rsid w:val="006C165A"/>
    <w:rsid w:val="006C4000"/>
    <w:rsid w:val="006C4F90"/>
    <w:rsid w:val="006C50D6"/>
    <w:rsid w:val="006C621F"/>
    <w:rsid w:val="006C651A"/>
    <w:rsid w:val="006C76A1"/>
    <w:rsid w:val="006D34ED"/>
    <w:rsid w:val="006D5987"/>
    <w:rsid w:val="006D5B46"/>
    <w:rsid w:val="006D5EE8"/>
    <w:rsid w:val="006E08DB"/>
    <w:rsid w:val="006E220F"/>
    <w:rsid w:val="006E56E8"/>
    <w:rsid w:val="006E5A2E"/>
    <w:rsid w:val="006E5B01"/>
    <w:rsid w:val="006E71D5"/>
    <w:rsid w:val="006F133F"/>
    <w:rsid w:val="006F5AA4"/>
    <w:rsid w:val="006F6484"/>
    <w:rsid w:val="006F67EF"/>
    <w:rsid w:val="006F69E7"/>
    <w:rsid w:val="006F6E97"/>
    <w:rsid w:val="006F7CFD"/>
    <w:rsid w:val="00700430"/>
    <w:rsid w:val="00701272"/>
    <w:rsid w:val="007075E1"/>
    <w:rsid w:val="00711200"/>
    <w:rsid w:val="007114AF"/>
    <w:rsid w:val="00712651"/>
    <w:rsid w:val="00716255"/>
    <w:rsid w:val="00717388"/>
    <w:rsid w:val="0072397F"/>
    <w:rsid w:val="00727250"/>
    <w:rsid w:val="00730ABC"/>
    <w:rsid w:val="00730EE0"/>
    <w:rsid w:val="00731922"/>
    <w:rsid w:val="00731ACB"/>
    <w:rsid w:val="00732813"/>
    <w:rsid w:val="00733B88"/>
    <w:rsid w:val="00734976"/>
    <w:rsid w:val="007368AD"/>
    <w:rsid w:val="007369B8"/>
    <w:rsid w:val="0073789F"/>
    <w:rsid w:val="0074133D"/>
    <w:rsid w:val="00745DF6"/>
    <w:rsid w:val="007467C7"/>
    <w:rsid w:val="00746CAC"/>
    <w:rsid w:val="0075073E"/>
    <w:rsid w:val="00750A91"/>
    <w:rsid w:val="0075196D"/>
    <w:rsid w:val="00751FAA"/>
    <w:rsid w:val="007523E0"/>
    <w:rsid w:val="0075558C"/>
    <w:rsid w:val="007618F3"/>
    <w:rsid w:val="00761EFA"/>
    <w:rsid w:val="00764873"/>
    <w:rsid w:val="00764890"/>
    <w:rsid w:val="007652FF"/>
    <w:rsid w:val="007710F1"/>
    <w:rsid w:val="00771845"/>
    <w:rsid w:val="00772A46"/>
    <w:rsid w:val="00772EBA"/>
    <w:rsid w:val="007740BF"/>
    <w:rsid w:val="00774883"/>
    <w:rsid w:val="00775D57"/>
    <w:rsid w:val="0077639C"/>
    <w:rsid w:val="007778DD"/>
    <w:rsid w:val="00781055"/>
    <w:rsid w:val="007836BF"/>
    <w:rsid w:val="00786630"/>
    <w:rsid w:val="00787617"/>
    <w:rsid w:val="00794627"/>
    <w:rsid w:val="0079666D"/>
    <w:rsid w:val="00796693"/>
    <w:rsid w:val="007A0F41"/>
    <w:rsid w:val="007A6090"/>
    <w:rsid w:val="007B224C"/>
    <w:rsid w:val="007B367E"/>
    <w:rsid w:val="007C06CF"/>
    <w:rsid w:val="007C378B"/>
    <w:rsid w:val="007C518E"/>
    <w:rsid w:val="007C54CB"/>
    <w:rsid w:val="007C7591"/>
    <w:rsid w:val="007D17DC"/>
    <w:rsid w:val="007D1C7E"/>
    <w:rsid w:val="007D28ED"/>
    <w:rsid w:val="007D2EC6"/>
    <w:rsid w:val="007D456B"/>
    <w:rsid w:val="007D4915"/>
    <w:rsid w:val="007D4B9D"/>
    <w:rsid w:val="007D5CD5"/>
    <w:rsid w:val="007D7172"/>
    <w:rsid w:val="007D7956"/>
    <w:rsid w:val="007E1F2C"/>
    <w:rsid w:val="007E3927"/>
    <w:rsid w:val="007E39F4"/>
    <w:rsid w:val="007E683B"/>
    <w:rsid w:val="007F5D0A"/>
    <w:rsid w:val="007F664B"/>
    <w:rsid w:val="007F6AE9"/>
    <w:rsid w:val="00801961"/>
    <w:rsid w:val="00805E41"/>
    <w:rsid w:val="0080707B"/>
    <w:rsid w:val="0081282A"/>
    <w:rsid w:val="00812ADC"/>
    <w:rsid w:val="008160B9"/>
    <w:rsid w:val="00817063"/>
    <w:rsid w:val="00823150"/>
    <w:rsid w:val="00825933"/>
    <w:rsid w:val="00825D5D"/>
    <w:rsid w:val="00825FB9"/>
    <w:rsid w:val="00826A20"/>
    <w:rsid w:val="00826D54"/>
    <w:rsid w:val="00827637"/>
    <w:rsid w:val="00833E5E"/>
    <w:rsid w:val="00834CBF"/>
    <w:rsid w:val="00835E8B"/>
    <w:rsid w:val="00836834"/>
    <w:rsid w:val="00836F89"/>
    <w:rsid w:val="00837B6A"/>
    <w:rsid w:val="0084500A"/>
    <w:rsid w:val="00846459"/>
    <w:rsid w:val="00850030"/>
    <w:rsid w:val="008512B9"/>
    <w:rsid w:val="0085398F"/>
    <w:rsid w:val="00857516"/>
    <w:rsid w:val="0085757D"/>
    <w:rsid w:val="00857EEB"/>
    <w:rsid w:val="00863435"/>
    <w:rsid w:val="00864954"/>
    <w:rsid w:val="00872827"/>
    <w:rsid w:val="00872B20"/>
    <w:rsid w:val="00873294"/>
    <w:rsid w:val="0087349A"/>
    <w:rsid w:val="0087443D"/>
    <w:rsid w:val="0087532D"/>
    <w:rsid w:val="0087687D"/>
    <w:rsid w:val="0087772A"/>
    <w:rsid w:val="00885952"/>
    <w:rsid w:val="00885F9A"/>
    <w:rsid w:val="00886158"/>
    <w:rsid w:val="008865B6"/>
    <w:rsid w:val="0089069D"/>
    <w:rsid w:val="008949E3"/>
    <w:rsid w:val="00894B9B"/>
    <w:rsid w:val="00894E5C"/>
    <w:rsid w:val="00895BAD"/>
    <w:rsid w:val="00895DF4"/>
    <w:rsid w:val="00896C1E"/>
    <w:rsid w:val="008A1DD2"/>
    <w:rsid w:val="008A2888"/>
    <w:rsid w:val="008A3E9C"/>
    <w:rsid w:val="008A69D8"/>
    <w:rsid w:val="008A7971"/>
    <w:rsid w:val="008B0012"/>
    <w:rsid w:val="008B0A19"/>
    <w:rsid w:val="008B1A4D"/>
    <w:rsid w:val="008B3FC3"/>
    <w:rsid w:val="008C14F5"/>
    <w:rsid w:val="008C155C"/>
    <w:rsid w:val="008C2099"/>
    <w:rsid w:val="008C64F9"/>
    <w:rsid w:val="008C6ACB"/>
    <w:rsid w:val="008C6F2F"/>
    <w:rsid w:val="008D0A54"/>
    <w:rsid w:val="008D589C"/>
    <w:rsid w:val="008D653F"/>
    <w:rsid w:val="008D6619"/>
    <w:rsid w:val="008E0BA8"/>
    <w:rsid w:val="008E0CE7"/>
    <w:rsid w:val="008E146B"/>
    <w:rsid w:val="008E2007"/>
    <w:rsid w:val="008E2640"/>
    <w:rsid w:val="008E4B4B"/>
    <w:rsid w:val="008E4F13"/>
    <w:rsid w:val="008E5DF5"/>
    <w:rsid w:val="008E7085"/>
    <w:rsid w:val="008E7D50"/>
    <w:rsid w:val="008F1FDD"/>
    <w:rsid w:val="008F5E7A"/>
    <w:rsid w:val="008F60C3"/>
    <w:rsid w:val="00900075"/>
    <w:rsid w:val="009029B4"/>
    <w:rsid w:val="00904082"/>
    <w:rsid w:val="00904969"/>
    <w:rsid w:val="009056B3"/>
    <w:rsid w:val="009062DE"/>
    <w:rsid w:val="00912713"/>
    <w:rsid w:val="0091510B"/>
    <w:rsid w:val="009207A6"/>
    <w:rsid w:val="00923A5C"/>
    <w:rsid w:val="009254D6"/>
    <w:rsid w:val="00926398"/>
    <w:rsid w:val="0092669B"/>
    <w:rsid w:val="009266F9"/>
    <w:rsid w:val="0093163E"/>
    <w:rsid w:val="009330D9"/>
    <w:rsid w:val="009332C8"/>
    <w:rsid w:val="00933B60"/>
    <w:rsid w:val="00933CB0"/>
    <w:rsid w:val="00934AB2"/>
    <w:rsid w:val="00934F08"/>
    <w:rsid w:val="00936436"/>
    <w:rsid w:val="00937014"/>
    <w:rsid w:val="00944EBF"/>
    <w:rsid w:val="00947E72"/>
    <w:rsid w:val="00952BD8"/>
    <w:rsid w:val="009532D0"/>
    <w:rsid w:val="009542D6"/>
    <w:rsid w:val="009568E7"/>
    <w:rsid w:val="00956ECE"/>
    <w:rsid w:val="00964AD9"/>
    <w:rsid w:val="00966AB4"/>
    <w:rsid w:val="00966BAC"/>
    <w:rsid w:val="009703E9"/>
    <w:rsid w:val="009746DC"/>
    <w:rsid w:val="00975E37"/>
    <w:rsid w:val="00980E5E"/>
    <w:rsid w:val="00980E71"/>
    <w:rsid w:val="00983159"/>
    <w:rsid w:val="00983457"/>
    <w:rsid w:val="009834D7"/>
    <w:rsid w:val="009952D3"/>
    <w:rsid w:val="009968F0"/>
    <w:rsid w:val="009A2ABE"/>
    <w:rsid w:val="009A379A"/>
    <w:rsid w:val="009A3BDE"/>
    <w:rsid w:val="009A44D2"/>
    <w:rsid w:val="009A45EC"/>
    <w:rsid w:val="009A5866"/>
    <w:rsid w:val="009A6A2F"/>
    <w:rsid w:val="009B0359"/>
    <w:rsid w:val="009B2542"/>
    <w:rsid w:val="009B526D"/>
    <w:rsid w:val="009B57B8"/>
    <w:rsid w:val="009B7183"/>
    <w:rsid w:val="009C0892"/>
    <w:rsid w:val="009C14BF"/>
    <w:rsid w:val="009C1627"/>
    <w:rsid w:val="009C4218"/>
    <w:rsid w:val="009C6EC4"/>
    <w:rsid w:val="009C755C"/>
    <w:rsid w:val="009C780F"/>
    <w:rsid w:val="009D0334"/>
    <w:rsid w:val="009D45A1"/>
    <w:rsid w:val="009D794C"/>
    <w:rsid w:val="009E23D0"/>
    <w:rsid w:val="009E24B1"/>
    <w:rsid w:val="009E4507"/>
    <w:rsid w:val="009E71A4"/>
    <w:rsid w:val="009F15E4"/>
    <w:rsid w:val="009F5CCB"/>
    <w:rsid w:val="00A04EE6"/>
    <w:rsid w:val="00A05C3C"/>
    <w:rsid w:val="00A0707E"/>
    <w:rsid w:val="00A10C68"/>
    <w:rsid w:val="00A1107C"/>
    <w:rsid w:val="00A12AE4"/>
    <w:rsid w:val="00A12D2D"/>
    <w:rsid w:val="00A15C19"/>
    <w:rsid w:val="00A20F77"/>
    <w:rsid w:val="00A25353"/>
    <w:rsid w:val="00A2598D"/>
    <w:rsid w:val="00A264A2"/>
    <w:rsid w:val="00A34EA0"/>
    <w:rsid w:val="00A34F02"/>
    <w:rsid w:val="00A34F5F"/>
    <w:rsid w:val="00A36979"/>
    <w:rsid w:val="00A4091C"/>
    <w:rsid w:val="00A4166D"/>
    <w:rsid w:val="00A419C9"/>
    <w:rsid w:val="00A42AD6"/>
    <w:rsid w:val="00A44500"/>
    <w:rsid w:val="00A4571A"/>
    <w:rsid w:val="00A45BE4"/>
    <w:rsid w:val="00A46A68"/>
    <w:rsid w:val="00A46A9F"/>
    <w:rsid w:val="00A50EE9"/>
    <w:rsid w:val="00A50EEC"/>
    <w:rsid w:val="00A50F5A"/>
    <w:rsid w:val="00A53C15"/>
    <w:rsid w:val="00A5423F"/>
    <w:rsid w:val="00A60355"/>
    <w:rsid w:val="00A60B52"/>
    <w:rsid w:val="00A61D7B"/>
    <w:rsid w:val="00A665D6"/>
    <w:rsid w:val="00A67A02"/>
    <w:rsid w:val="00A70AD3"/>
    <w:rsid w:val="00A746DE"/>
    <w:rsid w:val="00A75F73"/>
    <w:rsid w:val="00A76E86"/>
    <w:rsid w:val="00A77D4D"/>
    <w:rsid w:val="00A77E6E"/>
    <w:rsid w:val="00A81042"/>
    <w:rsid w:val="00A812A5"/>
    <w:rsid w:val="00A8194A"/>
    <w:rsid w:val="00A82186"/>
    <w:rsid w:val="00A824C4"/>
    <w:rsid w:val="00A830D2"/>
    <w:rsid w:val="00A83172"/>
    <w:rsid w:val="00A83B35"/>
    <w:rsid w:val="00A8431D"/>
    <w:rsid w:val="00A847CB"/>
    <w:rsid w:val="00A86F48"/>
    <w:rsid w:val="00A90454"/>
    <w:rsid w:val="00A94A4C"/>
    <w:rsid w:val="00A95DAC"/>
    <w:rsid w:val="00A9725A"/>
    <w:rsid w:val="00A97B17"/>
    <w:rsid w:val="00AA3E0C"/>
    <w:rsid w:val="00AA78FC"/>
    <w:rsid w:val="00AB1273"/>
    <w:rsid w:val="00AB2266"/>
    <w:rsid w:val="00AB25EB"/>
    <w:rsid w:val="00AB4ADF"/>
    <w:rsid w:val="00AB4ED4"/>
    <w:rsid w:val="00AB4EF3"/>
    <w:rsid w:val="00AB536D"/>
    <w:rsid w:val="00AB6429"/>
    <w:rsid w:val="00AB7F0C"/>
    <w:rsid w:val="00AC139D"/>
    <w:rsid w:val="00AC2CD9"/>
    <w:rsid w:val="00AC5FB0"/>
    <w:rsid w:val="00AC7757"/>
    <w:rsid w:val="00AC7E3F"/>
    <w:rsid w:val="00AD0A33"/>
    <w:rsid w:val="00AD24A9"/>
    <w:rsid w:val="00AD31BE"/>
    <w:rsid w:val="00AE0982"/>
    <w:rsid w:val="00AE7CD4"/>
    <w:rsid w:val="00AF19D4"/>
    <w:rsid w:val="00AF2926"/>
    <w:rsid w:val="00AF33B9"/>
    <w:rsid w:val="00AF4FFB"/>
    <w:rsid w:val="00B0083B"/>
    <w:rsid w:val="00B01075"/>
    <w:rsid w:val="00B016C9"/>
    <w:rsid w:val="00B0745D"/>
    <w:rsid w:val="00B07524"/>
    <w:rsid w:val="00B07D9B"/>
    <w:rsid w:val="00B101E1"/>
    <w:rsid w:val="00B113E7"/>
    <w:rsid w:val="00B11DDA"/>
    <w:rsid w:val="00B14833"/>
    <w:rsid w:val="00B16528"/>
    <w:rsid w:val="00B1663C"/>
    <w:rsid w:val="00B20440"/>
    <w:rsid w:val="00B21F63"/>
    <w:rsid w:val="00B22880"/>
    <w:rsid w:val="00B27883"/>
    <w:rsid w:val="00B30BC3"/>
    <w:rsid w:val="00B32A3B"/>
    <w:rsid w:val="00B332C2"/>
    <w:rsid w:val="00B337DB"/>
    <w:rsid w:val="00B34AA1"/>
    <w:rsid w:val="00B35B7C"/>
    <w:rsid w:val="00B36113"/>
    <w:rsid w:val="00B36790"/>
    <w:rsid w:val="00B40270"/>
    <w:rsid w:val="00B4664B"/>
    <w:rsid w:val="00B472FF"/>
    <w:rsid w:val="00B50510"/>
    <w:rsid w:val="00B524D3"/>
    <w:rsid w:val="00B52F4C"/>
    <w:rsid w:val="00B53C15"/>
    <w:rsid w:val="00B623A9"/>
    <w:rsid w:val="00B63A32"/>
    <w:rsid w:val="00B64E08"/>
    <w:rsid w:val="00B660F6"/>
    <w:rsid w:val="00B731BF"/>
    <w:rsid w:val="00B7480C"/>
    <w:rsid w:val="00B7746D"/>
    <w:rsid w:val="00B77A52"/>
    <w:rsid w:val="00B77DF9"/>
    <w:rsid w:val="00B813CD"/>
    <w:rsid w:val="00B81799"/>
    <w:rsid w:val="00B81FE9"/>
    <w:rsid w:val="00B85920"/>
    <w:rsid w:val="00B90095"/>
    <w:rsid w:val="00B95239"/>
    <w:rsid w:val="00BA0B6B"/>
    <w:rsid w:val="00BA0FE7"/>
    <w:rsid w:val="00BA37FE"/>
    <w:rsid w:val="00BA3BD2"/>
    <w:rsid w:val="00BA3E19"/>
    <w:rsid w:val="00BA41A0"/>
    <w:rsid w:val="00BA4624"/>
    <w:rsid w:val="00BA789C"/>
    <w:rsid w:val="00BB3DE3"/>
    <w:rsid w:val="00BB3DFB"/>
    <w:rsid w:val="00BB5945"/>
    <w:rsid w:val="00BB5F86"/>
    <w:rsid w:val="00BB7F14"/>
    <w:rsid w:val="00BC12F7"/>
    <w:rsid w:val="00BC13EF"/>
    <w:rsid w:val="00BC2226"/>
    <w:rsid w:val="00BC31B7"/>
    <w:rsid w:val="00BC38D8"/>
    <w:rsid w:val="00BC3BF9"/>
    <w:rsid w:val="00BC40CF"/>
    <w:rsid w:val="00BC4EF3"/>
    <w:rsid w:val="00BC5F92"/>
    <w:rsid w:val="00BD2603"/>
    <w:rsid w:val="00BD3522"/>
    <w:rsid w:val="00BD43E6"/>
    <w:rsid w:val="00BD66D6"/>
    <w:rsid w:val="00BE122C"/>
    <w:rsid w:val="00BE2CA7"/>
    <w:rsid w:val="00BE2F5F"/>
    <w:rsid w:val="00BE37D6"/>
    <w:rsid w:val="00BF0A96"/>
    <w:rsid w:val="00BF2162"/>
    <w:rsid w:val="00BF3CBE"/>
    <w:rsid w:val="00BF4565"/>
    <w:rsid w:val="00BF6CB7"/>
    <w:rsid w:val="00C049E0"/>
    <w:rsid w:val="00C0799A"/>
    <w:rsid w:val="00C10A1F"/>
    <w:rsid w:val="00C11D0D"/>
    <w:rsid w:val="00C12EB2"/>
    <w:rsid w:val="00C139DB"/>
    <w:rsid w:val="00C13C77"/>
    <w:rsid w:val="00C1476A"/>
    <w:rsid w:val="00C21D52"/>
    <w:rsid w:val="00C2572C"/>
    <w:rsid w:val="00C2591C"/>
    <w:rsid w:val="00C262F5"/>
    <w:rsid w:val="00C26544"/>
    <w:rsid w:val="00C30D2F"/>
    <w:rsid w:val="00C30D60"/>
    <w:rsid w:val="00C32FF3"/>
    <w:rsid w:val="00C33768"/>
    <w:rsid w:val="00C34D1F"/>
    <w:rsid w:val="00C408AC"/>
    <w:rsid w:val="00C41BDB"/>
    <w:rsid w:val="00C43914"/>
    <w:rsid w:val="00C454EB"/>
    <w:rsid w:val="00C509C3"/>
    <w:rsid w:val="00C50A17"/>
    <w:rsid w:val="00C60AF0"/>
    <w:rsid w:val="00C62104"/>
    <w:rsid w:val="00C64F1A"/>
    <w:rsid w:val="00C70E4F"/>
    <w:rsid w:val="00C70EAE"/>
    <w:rsid w:val="00C71841"/>
    <w:rsid w:val="00C73236"/>
    <w:rsid w:val="00C7584D"/>
    <w:rsid w:val="00C82186"/>
    <w:rsid w:val="00C83B65"/>
    <w:rsid w:val="00C870C4"/>
    <w:rsid w:val="00C90D13"/>
    <w:rsid w:val="00C94ACE"/>
    <w:rsid w:val="00C9530B"/>
    <w:rsid w:val="00C95E1B"/>
    <w:rsid w:val="00C96B13"/>
    <w:rsid w:val="00CA4962"/>
    <w:rsid w:val="00CA578E"/>
    <w:rsid w:val="00CA59A3"/>
    <w:rsid w:val="00CA6B72"/>
    <w:rsid w:val="00CA70D2"/>
    <w:rsid w:val="00CB44F4"/>
    <w:rsid w:val="00CB4F41"/>
    <w:rsid w:val="00CC42A3"/>
    <w:rsid w:val="00CC6BE7"/>
    <w:rsid w:val="00CC70B4"/>
    <w:rsid w:val="00CD03C6"/>
    <w:rsid w:val="00CD18BC"/>
    <w:rsid w:val="00CD2123"/>
    <w:rsid w:val="00CD36A7"/>
    <w:rsid w:val="00CD4E3C"/>
    <w:rsid w:val="00CD50B5"/>
    <w:rsid w:val="00CD5BEE"/>
    <w:rsid w:val="00CD73A9"/>
    <w:rsid w:val="00CD7E5A"/>
    <w:rsid w:val="00CE2FF1"/>
    <w:rsid w:val="00CE3A3E"/>
    <w:rsid w:val="00CE4D4B"/>
    <w:rsid w:val="00CE5F0C"/>
    <w:rsid w:val="00CE6F0D"/>
    <w:rsid w:val="00CF0FE4"/>
    <w:rsid w:val="00CF30EF"/>
    <w:rsid w:val="00CF7F07"/>
    <w:rsid w:val="00D01A6F"/>
    <w:rsid w:val="00D031CD"/>
    <w:rsid w:val="00D0436E"/>
    <w:rsid w:val="00D056A4"/>
    <w:rsid w:val="00D06AE0"/>
    <w:rsid w:val="00D06F12"/>
    <w:rsid w:val="00D0705A"/>
    <w:rsid w:val="00D11657"/>
    <w:rsid w:val="00D12CBB"/>
    <w:rsid w:val="00D13592"/>
    <w:rsid w:val="00D13B9F"/>
    <w:rsid w:val="00D15B9E"/>
    <w:rsid w:val="00D166C1"/>
    <w:rsid w:val="00D21EF3"/>
    <w:rsid w:val="00D22F28"/>
    <w:rsid w:val="00D23883"/>
    <w:rsid w:val="00D23E30"/>
    <w:rsid w:val="00D275C7"/>
    <w:rsid w:val="00D27709"/>
    <w:rsid w:val="00D30EA2"/>
    <w:rsid w:val="00D40712"/>
    <w:rsid w:val="00D41205"/>
    <w:rsid w:val="00D45681"/>
    <w:rsid w:val="00D46790"/>
    <w:rsid w:val="00D515CB"/>
    <w:rsid w:val="00D5272D"/>
    <w:rsid w:val="00D52F3B"/>
    <w:rsid w:val="00D6504C"/>
    <w:rsid w:val="00D65229"/>
    <w:rsid w:val="00D65789"/>
    <w:rsid w:val="00D66CFE"/>
    <w:rsid w:val="00D677AA"/>
    <w:rsid w:val="00D73F4D"/>
    <w:rsid w:val="00D74053"/>
    <w:rsid w:val="00D74EED"/>
    <w:rsid w:val="00D75094"/>
    <w:rsid w:val="00D8094A"/>
    <w:rsid w:val="00D81020"/>
    <w:rsid w:val="00D82E57"/>
    <w:rsid w:val="00D8710D"/>
    <w:rsid w:val="00D87404"/>
    <w:rsid w:val="00D91C27"/>
    <w:rsid w:val="00D92EE0"/>
    <w:rsid w:val="00D95BCE"/>
    <w:rsid w:val="00DA4145"/>
    <w:rsid w:val="00DA5092"/>
    <w:rsid w:val="00DA79C2"/>
    <w:rsid w:val="00DB1330"/>
    <w:rsid w:val="00DB13EE"/>
    <w:rsid w:val="00DB1A30"/>
    <w:rsid w:val="00DB1C8B"/>
    <w:rsid w:val="00DC0A8D"/>
    <w:rsid w:val="00DC50EC"/>
    <w:rsid w:val="00DC5584"/>
    <w:rsid w:val="00DC5925"/>
    <w:rsid w:val="00DC60FA"/>
    <w:rsid w:val="00DC7932"/>
    <w:rsid w:val="00DD00DE"/>
    <w:rsid w:val="00DD14EB"/>
    <w:rsid w:val="00DD5878"/>
    <w:rsid w:val="00DD6B38"/>
    <w:rsid w:val="00DE23AF"/>
    <w:rsid w:val="00DE4E09"/>
    <w:rsid w:val="00DF39CD"/>
    <w:rsid w:val="00DF3B9A"/>
    <w:rsid w:val="00DF6350"/>
    <w:rsid w:val="00DF769B"/>
    <w:rsid w:val="00E02741"/>
    <w:rsid w:val="00E07CC9"/>
    <w:rsid w:val="00E10780"/>
    <w:rsid w:val="00E137D2"/>
    <w:rsid w:val="00E168BD"/>
    <w:rsid w:val="00E17598"/>
    <w:rsid w:val="00E2087A"/>
    <w:rsid w:val="00E21432"/>
    <w:rsid w:val="00E22F58"/>
    <w:rsid w:val="00E32727"/>
    <w:rsid w:val="00E33767"/>
    <w:rsid w:val="00E338DE"/>
    <w:rsid w:val="00E34B54"/>
    <w:rsid w:val="00E353C4"/>
    <w:rsid w:val="00E37877"/>
    <w:rsid w:val="00E41135"/>
    <w:rsid w:val="00E41BDE"/>
    <w:rsid w:val="00E423EC"/>
    <w:rsid w:val="00E431DF"/>
    <w:rsid w:val="00E459DC"/>
    <w:rsid w:val="00E45A7B"/>
    <w:rsid w:val="00E477F6"/>
    <w:rsid w:val="00E5030A"/>
    <w:rsid w:val="00E56CD1"/>
    <w:rsid w:val="00E579B9"/>
    <w:rsid w:val="00E6182B"/>
    <w:rsid w:val="00E633BE"/>
    <w:rsid w:val="00E63BC2"/>
    <w:rsid w:val="00E70EE8"/>
    <w:rsid w:val="00E713F3"/>
    <w:rsid w:val="00E71E8D"/>
    <w:rsid w:val="00E806FF"/>
    <w:rsid w:val="00E85FDF"/>
    <w:rsid w:val="00E90499"/>
    <w:rsid w:val="00E93197"/>
    <w:rsid w:val="00E939C8"/>
    <w:rsid w:val="00EA0DE9"/>
    <w:rsid w:val="00EA0EB2"/>
    <w:rsid w:val="00EA11DE"/>
    <w:rsid w:val="00EA2510"/>
    <w:rsid w:val="00EA34CB"/>
    <w:rsid w:val="00EA464C"/>
    <w:rsid w:val="00EA4A9A"/>
    <w:rsid w:val="00EA4AF6"/>
    <w:rsid w:val="00EA5199"/>
    <w:rsid w:val="00EA57B8"/>
    <w:rsid w:val="00EA61D0"/>
    <w:rsid w:val="00EA6E1A"/>
    <w:rsid w:val="00EB0C2F"/>
    <w:rsid w:val="00EB1260"/>
    <w:rsid w:val="00EB3428"/>
    <w:rsid w:val="00EB3D32"/>
    <w:rsid w:val="00EB560C"/>
    <w:rsid w:val="00EC0B01"/>
    <w:rsid w:val="00ED1CBF"/>
    <w:rsid w:val="00ED3B77"/>
    <w:rsid w:val="00ED4519"/>
    <w:rsid w:val="00ED665A"/>
    <w:rsid w:val="00ED6801"/>
    <w:rsid w:val="00ED6911"/>
    <w:rsid w:val="00ED7173"/>
    <w:rsid w:val="00ED7A05"/>
    <w:rsid w:val="00EE334C"/>
    <w:rsid w:val="00EE41B0"/>
    <w:rsid w:val="00EE588C"/>
    <w:rsid w:val="00EF1D32"/>
    <w:rsid w:val="00EF3371"/>
    <w:rsid w:val="00EF356D"/>
    <w:rsid w:val="00EF37A3"/>
    <w:rsid w:val="00EF5114"/>
    <w:rsid w:val="00EF560F"/>
    <w:rsid w:val="00EF6B04"/>
    <w:rsid w:val="00F00DD6"/>
    <w:rsid w:val="00F01B1C"/>
    <w:rsid w:val="00F02153"/>
    <w:rsid w:val="00F021FF"/>
    <w:rsid w:val="00F058DF"/>
    <w:rsid w:val="00F063AE"/>
    <w:rsid w:val="00F11CCA"/>
    <w:rsid w:val="00F12555"/>
    <w:rsid w:val="00F12D87"/>
    <w:rsid w:val="00F12FCA"/>
    <w:rsid w:val="00F15675"/>
    <w:rsid w:val="00F15A48"/>
    <w:rsid w:val="00F162AB"/>
    <w:rsid w:val="00F1764E"/>
    <w:rsid w:val="00F21125"/>
    <w:rsid w:val="00F21250"/>
    <w:rsid w:val="00F2398D"/>
    <w:rsid w:val="00F23F5B"/>
    <w:rsid w:val="00F246E3"/>
    <w:rsid w:val="00F249C0"/>
    <w:rsid w:val="00F2517C"/>
    <w:rsid w:val="00F26C23"/>
    <w:rsid w:val="00F26C9B"/>
    <w:rsid w:val="00F27911"/>
    <w:rsid w:val="00F27E98"/>
    <w:rsid w:val="00F3166C"/>
    <w:rsid w:val="00F3243E"/>
    <w:rsid w:val="00F358B9"/>
    <w:rsid w:val="00F35946"/>
    <w:rsid w:val="00F40481"/>
    <w:rsid w:val="00F448FB"/>
    <w:rsid w:val="00F502F8"/>
    <w:rsid w:val="00F520AB"/>
    <w:rsid w:val="00F523FE"/>
    <w:rsid w:val="00F54D79"/>
    <w:rsid w:val="00F5683F"/>
    <w:rsid w:val="00F570E6"/>
    <w:rsid w:val="00F609D1"/>
    <w:rsid w:val="00F620FF"/>
    <w:rsid w:val="00F6215B"/>
    <w:rsid w:val="00F634A3"/>
    <w:rsid w:val="00F66A9B"/>
    <w:rsid w:val="00F66EA9"/>
    <w:rsid w:val="00F66F52"/>
    <w:rsid w:val="00F6780B"/>
    <w:rsid w:val="00F70716"/>
    <w:rsid w:val="00F710F9"/>
    <w:rsid w:val="00F71ADC"/>
    <w:rsid w:val="00F72C9D"/>
    <w:rsid w:val="00F74BE3"/>
    <w:rsid w:val="00F7620F"/>
    <w:rsid w:val="00F81254"/>
    <w:rsid w:val="00F83C86"/>
    <w:rsid w:val="00F87F40"/>
    <w:rsid w:val="00F90B09"/>
    <w:rsid w:val="00F935CC"/>
    <w:rsid w:val="00F93AAB"/>
    <w:rsid w:val="00F93D69"/>
    <w:rsid w:val="00FA02B6"/>
    <w:rsid w:val="00FA0AE4"/>
    <w:rsid w:val="00FA3501"/>
    <w:rsid w:val="00FA703C"/>
    <w:rsid w:val="00FA75A5"/>
    <w:rsid w:val="00FB1A70"/>
    <w:rsid w:val="00FB3E32"/>
    <w:rsid w:val="00FB3E60"/>
    <w:rsid w:val="00FB4DBA"/>
    <w:rsid w:val="00FB667E"/>
    <w:rsid w:val="00FC25B9"/>
    <w:rsid w:val="00FC26BF"/>
    <w:rsid w:val="00FC3700"/>
    <w:rsid w:val="00FC5A1B"/>
    <w:rsid w:val="00FD28D6"/>
    <w:rsid w:val="00FD2B98"/>
    <w:rsid w:val="00FD3B68"/>
    <w:rsid w:val="00FD3E03"/>
    <w:rsid w:val="00FD5496"/>
    <w:rsid w:val="00FD6FE5"/>
    <w:rsid w:val="00FD7742"/>
    <w:rsid w:val="00FE0707"/>
    <w:rsid w:val="00FE0923"/>
    <w:rsid w:val="00FE552D"/>
    <w:rsid w:val="00FE69D1"/>
    <w:rsid w:val="00FE7FC6"/>
    <w:rsid w:val="00FF0673"/>
    <w:rsid w:val="00FF1665"/>
    <w:rsid w:val="00FF184D"/>
    <w:rsid w:val="00FF195C"/>
    <w:rsid w:val="00FF38D5"/>
    <w:rsid w:val="00FF3AA4"/>
    <w:rsid w:val="00FF40D9"/>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36E2D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paragraph" w:styleId="Footer">
    <w:name w:val="footer"/>
    <w:basedOn w:val="Normal"/>
    <w:link w:val="FooterChar"/>
    <w:uiPriority w:val="99"/>
    <w:rsid w:val="00665C7E"/>
    <w:pPr>
      <w:tabs>
        <w:tab w:val="center" w:pos="4320"/>
        <w:tab w:val="right" w:pos="8640"/>
      </w:tabs>
    </w:pPr>
  </w:style>
  <w:style w:type="character" w:customStyle="1" w:styleId="FooterChar">
    <w:name w:val="Footer Char"/>
    <w:link w:val="Footer"/>
    <w:uiPriority w:val="99"/>
    <w:rsid w:val="00387656"/>
    <w:rPr>
      <w:rFonts w:ascii="Arial" w:hAnsi="Arial" w:cs="Arial"/>
      <w:sz w:val="24"/>
      <w:szCs w:val="24"/>
    </w:rPr>
  </w:style>
  <w:style w:type="paragraph" w:styleId="Header">
    <w:name w:val="header"/>
    <w:basedOn w:val="Normal"/>
    <w:link w:val="HeaderChar"/>
    <w:rsid w:val="00665C7E"/>
    <w:pPr>
      <w:tabs>
        <w:tab w:val="center" w:pos="4320"/>
        <w:tab w:val="right" w:pos="8640"/>
      </w:tabs>
    </w:pPr>
  </w:style>
  <w:style w:type="character" w:customStyle="1" w:styleId="HeaderChar">
    <w:name w:val="Header Char"/>
    <w:basedOn w:val="DefaultParagraphFont"/>
    <w:link w:val="Header"/>
    <w:rsid w:val="001C7D55"/>
    <w:rPr>
      <w:rFonts w:ascii="Arial" w:hAnsi="Arial" w:cs="Arial"/>
      <w:sz w:val="24"/>
      <w:szCs w:val="24"/>
    </w:r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F358B9"/>
    <w:pPr>
      <w:tabs>
        <w:tab w:val="right" w:leader="dot" w:pos="8630"/>
      </w:tabs>
      <w:spacing w:before="120"/>
    </w:pPr>
    <w:rPr>
      <w:rFonts w:asciiTheme="minorHAnsi" w:hAnsiTheme="minorHAnsi"/>
      <w:b/>
      <w:bCs/>
    </w:rPr>
  </w:style>
  <w:style w:type="paragraph" w:styleId="TOC2">
    <w:name w:val="toc 2"/>
    <w:basedOn w:val="Normal"/>
    <w:next w:val="Normal"/>
    <w:autoRedefine/>
    <w:uiPriority w:val="39"/>
    <w:rsid w:val="00665C7E"/>
    <w:pPr>
      <w:ind w:left="240"/>
    </w:pPr>
    <w:rPr>
      <w:rFonts w:asciiTheme="minorHAnsi" w:hAnsiTheme="minorHAnsi"/>
      <w:b/>
      <w:bCs/>
      <w:sz w:val="22"/>
      <w:szCs w:val="22"/>
    </w:rPr>
  </w:style>
  <w:style w:type="paragraph" w:styleId="TOC3">
    <w:name w:val="toc 3"/>
    <w:basedOn w:val="Normal"/>
    <w:next w:val="Normal"/>
    <w:autoRedefine/>
    <w:uiPriority w:val="39"/>
    <w:rsid w:val="00665C7E"/>
    <w:pPr>
      <w:ind w:left="480"/>
    </w:pPr>
    <w:rPr>
      <w:rFonts w:asciiTheme="minorHAnsi" w:hAnsiTheme="minorHAnsi"/>
      <w:sz w:val="22"/>
      <w:szCs w:val="22"/>
    </w:rPr>
  </w:style>
  <w:style w:type="paragraph" w:styleId="TOC4">
    <w:name w:val="toc 4"/>
    <w:basedOn w:val="Normal"/>
    <w:next w:val="Normal"/>
    <w:autoRedefine/>
    <w:semiHidden/>
    <w:rsid w:val="00665C7E"/>
    <w:pPr>
      <w:ind w:left="720"/>
    </w:pPr>
    <w:rPr>
      <w:rFonts w:asciiTheme="minorHAnsi" w:hAnsiTheme="minorHAnsi"/>
      <w:sz w:val="20"/>
      <w:szCs w:val="20"/>
    </w:rPr>
  </w:style>
  <w:style w:type="paragraph" w:styleId="TOC5">
    <w:name w:val="toc 5"/>
    <w:basedOn w:val="Normal"/>
    <w:next w:val="Normal"/>
    <w:autoRedefine/>
    <w:semiHidden/>
    <w:rsid w:val="00665C7E"/>
    <w:pPr>
      <w:ind w:left="960"/>
    </w:pPr>
    <w:rPr>
      <w:rFonts w:asciiTheme="minorHAnsi" w:hAnsiTheme="minorHAnsi"/>
      <w:sz w:val="20"/>
      <w:szCs w:val="20"/>
    </w:rPr>
  </w:style>
  <w:style w:type="paragraph" w:styleId="TOC6">
    <w:name w:val="toc 6"/>
    <w:basedOn w:val="Normal"/>
    <w:next w:val="Normal"/>
    <w:autoRedefine/>
    <w:semiHidden/>
    <w:rsid w:val="00665C7E"/>
    <w:pPr>
      <w:ind w:left="1200"/>
    </w:pPr>
    <w:rPr>
      <w:rFonts w:asciiTheme="minorHAnsi" w:hAnsiTheme="minorHAnsi"/>
      <w:sz w:val="20"/>
      <w:szCs w:val="20"/>
    </w:rPr>
  </w:style>
  <w:style w:type="paragraph" w:styleId="TOC7">
    <w:name w:val="toc 7"/>
    <w:basedOn w:val="Normal"/>
    <w:next w:val="Normal"/>
    <w:autoRedefine/>
    <w:semiHidden/>
    <w:rsid w:val="00665C7E"/>
    <w:pPr>
      <w:ind w:left="1440"/>
    </w:pPr>
    <w:rPr>
      <w:rFonts w:asciiTheme="minorHAnsi" w:hAnsiTheme="minorHAnsi"/>
      <w:sz w:val="20"/>
      <w:szCs w:val="20"/>
    </w:rPr>
  </w:style>
  <w:style w:type="paragraph" w:styleId="TOC8">
    <w:name w:val="toc 8"/>
    <w:basedOn w:val="Normal"/>
    <w:next w:val="Normal"/>
    <w:autoRedefine/>
    <w:semiHidden/>
    <w:rsid w:val="00665C7E"/>
    <w:pPr>
      <w:ind w:left="1680"/>
    </w:pPr>
    <w:rPr>
      <w:rFonts w:asciiTheme="minorHAnsi" w:hAnsiTheme="minorHAnsi"/>
      <w:sz w:val="20"/>
      <w:szCs w:val="20"/>
    </w:rPr>
  </w:style>
  <w:style w:type="paragraph" w:styleId="TOC9">
    <w:name w:val="toc 9"/>
    <w:basedOn w:val="Normal"/>
    <w:next w:val="Normal"/>
    <w:autoRedefine/>
    <w:semiHidden/>
    <w:rsid w:val="00665C7E"/>
    <w:pPr>
      <w:ind w:left="1920"/>
    </w:pPr>
    <w:rPr>
      <w:rFonts w:asciiTheme="minorHAnsi" w:hAnsiTheme="minorHAnsi"/>
      <w:sz w:val="20"/>
      <w:szCs w:val="20"/>
    </w:rPr>
  </w:style>
  <w:style w:type="table" w:styleId="TableGrid">
    <w:name w:val="Table Grid"/>
    <w:basedOn w:val="TableNormal"/>
    <w:rsid w:val="00975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16528"/>
    <w:pPr>
      <w:spacing w:before="100" w:beforeAutospacing="1" w:after="100" w:afterAutospacing="1"/>
    </w:pPr>
    <w:rPr>
      <w:rFonts w:ascii="Times" w:hAnsi="Times" w:cs="Times New Roman"/>
      <w:sz w:val="20"/>
      <w:szCs w:val="20"/>
    </w:rPr>
  </w:style>
  <w:style w:type="character" w:customStyle="1" w:styleId="BalloonTextChar">
    <w:name w:val="Balloon Text Char"/>
    <w:basedOn w:val="DefaultParagraphFont"/>
    <w:link w:val="BalloonText"/>
    <w:uiPriority w:val="99"/>
    <w:semiHidden/>
    <w:rsid w:val="000902FC"/>
    <w:rPr>
      <w:rFonts w:ascii="Lucida Grande" w:eastAsiaTheme="minorHAnsi" w:hAnsi="Lucida Grande" w:cs="Lucida Grande"/>
      <w:sz w:val="18"/>
      <w:szCs w:val="18"/>
    </w:rPr>
  </w:style>
  <w:style w:type="paragraph" w:styleId="BalloonText">
    <w:name w:val="Balloon Text"/>
    <w:basedOn w:val="Normal"/>
    <w:link w:val="BalloonTextChar"/>
    <w:uiPriority w:val="99"/>
    <w:semiHidden/>
    <w:unhideWhenUsed/>
    <w:rsid w:val="000902FC"/>
    <w:pPr>
      <w:widowControl w:val="0"/>
    </w:pPr>
    <w:rPr>
      <w:rFonts w:ascii="Lucida Grande" w:eastAsiaTheme="minorHAnsi" w:hAnsi="Lucida Grande" w:cs="Lucida Grande"/>
      <w:sz w:val="18"/>
      <w:szCs w:val="18"/>
    </w:rPr>
  </w:style>
  <w:style w:type="paragraph" w:styleId="Bibliography">
    <w:name w:val="Bibliography"/>
    <w:basedOn w:val="Normal"/>
    <w:next w:val="Normal"/>
    <w:uiPriority w:val="37"/>
    <w:unhideWhenUsed/>
    <w:rsid w:val="00CD5BEE"/>
  </w:style>
  <w:style w:type="character" w:customStyle="1" w:styleId="xbekno-fv">
    <w:name w:val="_xbe kno-fv"/>
    <w:basedOn w:val="DefaultParagraphFont"/>
    <w:rsid w:val="001C5CC9"/>
  </w:style>
  <w:style w:type="paragraph" w:customStyle="1" w:styleId="p1">
    <w:name w:val="p1"/>
    <w:basedOn w:val="Normal"/>
    <w:rsid w:val="00E6182B"/>
    <w:rPr>
      <w:rFonts w:ascii="Helvetica" w:hAnsi="Helvetica" w:cs="Times New Roman"/>
      <w:sz w:val="18"/>
      <w:szCs w:val="18"/>
    </w:rPr>
  </w:style>
  <w:style w:type="character" w:styleId="LineNumber">
    <w:name w:val="line number"/>
    <w:basedOn w:val="DefaultParagraphFont"/>
    <w:uiPriority w:val="99"/>
    <w:semiHidden/>
    <w:unhideWhenUsed/>
    <w:rsid w:val="004C7E23"/>
  </w:style>
  <w:style w:type="character" w:styleId="PageNumber">
    <w:name w:val="page number"/>
    <w:basedOn w:val="DefaultParagraphFont"/>
    <w:semiHidden/>
    <w:unhideWhenUsed/>
    <w:rsid w:val="00101E10"/>
  </w:style>
  <w:style w:type="character" w:styleId="FollowedHyperlink">
    <w:name w:val="FollowedHyperlink"/>
    <w:basedOn w:val="DefaultParagraphFont"/>
    <w:uiPriority w:val="99"/>
    <w:semiHidden/>
    <w:unhideWhenUsed/>
    <w:rsid w:val="0030031E"/>
    <w:rPr>
      <w:color w:val="800080" w:themeColor="followedHyperlink"/>
      <w:u w:val="single"/>
    </w:rPr>
  </w:style>
  <w:style w:type="character" w:customStyle="1" w:styleId="s1">
    <w:name w:val="s1"/>
    <w:basedOn w:val="DefaultParagraphFont"/>
    <w:rsid w:val="00B64E08"/>
    <w:rPr>
      <w:rFonts w:ascii="Helvetica" w:hAnsi="Helvetica" w:hint="default"/>
      <w:sz w:val="13"/>
      <w:szCs w:val="13"/>
    </w:rPr>
  </w:style>
  <w:style w:type="character" w:customStyle="1" w:styleId="apple-converted-space">
    <w:name w:val="apple-converted-space"/>
    <w:basedOn w:val="DefaultParagraphFont"/>
    <w:rsid w:val="00B64E08"/>
  </w:style>
  <w:style w:type="character" w:styleId="CommentReference">
    <w:name w:val="annotation reference"/>
    <w:basedOn w:val="DefaultParagraphFont"/>
    <w:semiHidden/>
    <w:unhideWhenUsed/>
    <w:rsid w:val="002400AB"/>
    <w:rPr>
      <w:sz w:val="18"/>
      <w:szCs w:val="18"/>
    </w:rPr>
  </w:style>
  <w:style w:type="paragraph" w:styleId="CommentText">
    <w:name w:val="annotation text"/>
    <w:basedOn w:val="Normal"/>
    <w:link w:val="CommentTextChar"/>
    <w:semiHidden/>
    <w:unhideWhenUsed/>
    <w:rsid w:val="002400AB"/>
  </w:style>
  <w:style w:type="character" w:customStyle="1" w:styleId="CommentTextChar">
    <w:name w:val="Comment Text Char"/>
    <w:basedOn w:val="DefaultParagraphFont"/>
    <w:link w:val="CommentText"/>
    <w:semiHidden/>
    <w:rsid w:val="002400AB"/>
    <w:rPr>
      <w:rFonts w:ascii="Arial" w:hAnsi="Arial" w:cs="Arial"/>
      <w:sz w:val="24"/>
      <w:szCs w:val="24"/>
    </w:rPr>
  </w:style>
  <w:style w:type="paragraph" w:styleId="CommentSubject">
    <w:name w:val="annotation subject"/>
    <w:basedOn w:val="CommentText"/>
    <w:next w:val="CommentText"/>
    <w:link w:val="CommentSubjectChar"/>
    <w:semiHidden/>
    <w:unhideWhenUsed/>
    <w:rsid w:val="002400AB"/>
    <w:rPr>
      <w:b/>
      <w:bCs/>
      <w:sz w:val="20"/>
      <w:szCs w:val="20"/>
    </w:rPr>
  </w:style>
  <w:style w:type="character" w:customStyle="1" w:styleId="CommentSubjectChar">
    <w:name w:val="Comment Subject Char"/>
    <w:basedOn w:val="CommentTextChar"/>
    <w:link w:val="CommentSubject"/>
    <w:semiHidden/>
    <w:rsid w:val="002400AB"/>
    <w:rPr>
      <w:rFonts w:ascii="Arial" w:hAnsi="Arial" w:cs="Arial"/>
      <w:b/>
      <w:bCs/>
      <w:sz w:val="24"/>
      <w:szCs w:val="24"/>
    </w:rPr>
  </w:style>
  <w:style w:type="paragraph" w:styleId="Revision">
    <w:name w:val="Revision"/>
    <w:hidden/>
    <w:uiPriority w:val="99"/>
    <w:semiHidden/>
    <w:rsid w:val="004F2787"/>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315526">
      <w:bodyDiv w:val="1"/>
      <w:marLeft w:val="0"/>
      <w:marRight w:val="0"/>
      <w:marTop w:val="0"/>
      <w:marBottom w:val="0"/>
      <w:divBdr>
        <w:top w:val="none" w:sz="0" w:space="0" w:color="auto"/>
        <w:left w:val="none" w:sz="0" w:space="0" w:color="auto"/>
        <w:bottom w:val="none" w:sz="0" w:space="0" w:color="auto"/>
        <w:right w:val="none" w:sz="0" w:space="0" w:color="auto"/>
      </w:divBdr>
    </w:div>
    <w:div w:id="104736603">
      <w:bodyDiv w:val="1"/>
      <w:marLeft w:val="0"/>
      <w:marRight w:val="0"/>
      <w:marTop w:val="0"/>
      <w:marBottom w:val="0"/>
      <w:divBdr>
        <w:top w:val="none" w:sz="0" w:space="0" w:color="auto"/>
        <w:left w:val="none" w:sz="0" w:space="0" w:color="auto"/>
        <w:bottom w:val="none" w:sz="0" w:space="0" w:color="auto"/>
        <w:right w:val="none" w:sz="0" w:space="0" w:color="auto"/>
      </w:divBdr>
    </w:div>
    <w:div w:id="119149698">
      <w:bodyDiv w:val="1"/>
      <w:marLeft w:val="0"/>
      <w:marRight w:val="0"/>
      <w:marTop w:val="0"/>
      <w:marBottom w:val="0"/>
      <w:divBdr>
        <w:top w:val="none" w:sz="0" w:space="0" w:color="auto"/>
        <w:left w:val="none" w:sz="0" w:space="0" w:color="auto"/>
        <w:bottom w:val="none" w:sz="0" w:space="0" w:color="auto"/>
        <w:right w:val="none" w:sz="0" w:space="0" w:color="auto"/>
      </w:divBdr>
    </w:div>
    <w:div w:id="250429269">
      <w:bodyDiv w:val="1"/>
      <w:marLeft w:val="0"/>
      <w:marRight w:val="0"/>
      <w:marTop w:val="0"/>
      <w:marBottom w:val="0"/>
      <w:divBdr>
        <w:top w:val="none" w:sz="0" w:space="0" w:color="auto"/>
        <w:left w:val="none" w:sz="0" w:space="0" w:color="auto"/>
        <w:bottom w:val="none" w:sz="0" w:space="0" w:color="auto"/>
        <w:right w:val="none" w:sz="0" w:space="0" w:color="auto"/>
      </w:divBdr>
    </w:div>
    <w:div w:id="252208850">
      <w:bodyDiv w:val="1"/>
      <w:marLeft w:val="0"/>
      <w:marRight w:val="0"/>
      <w:marTop w:val="0"/>
      <w:marBottom w:val="0"/>
      <w:divBdr>
        <w:top w:val="none" w:sz="0" w:space="0" w:color="auto"/>
        <w:left w:val="none" w:sz="0" w:space="0" w:color="auto"/>
        <w:bottom w:val="none" w:sz="0" w:space="0" w:color="auto"/>
        <w:right w:val="none" w:sz="0" w:space="0" w:color="auto"/>
      </w:divBdr>
    </w:div>
    <w:div w:id="254827026">
      <w:bodyDiv w:val="1"/>
      <w:marLeft w:val="0"/>
      <w:marRight w:val="0"/>
      <w:marTop w:val="0"/>
      <w:marBottom w:val="0"/>
      <w:divBdr>
        <w:top w:val="none" w:sz="0" w:space="0" w:color="auto"/>
        <w:left w:val="none" w:sz="0" w:space="0" w:color="auto"/>
        <w:bottom w:val="none" w:sz="0" w:space="0" w:color="auto"/>
        <w:right w:val="none" w:sz="0" w:space="0" w:color="auto"/>
      </w:divBdr>
    </w:div>
    <w:div w:id="354891087">
      <w:bodyDiv w:val="1"/>
      <w:marLeft w:val="0"/>
      <w:marRight w:val="0"/>
      <w:marTop w:val="0"/>
      <w:marBottom w:val="0"/>
      <w:divBdr>
        <w:top w:val="none" w:sz="0" w:space="0" w:color="auto"/>
        <w:left w:val="none" w:sz="0" w:space="0" w:color="auto"/>
        <w:bottom w:val="none" w:sz="0" w:space="0" w:color="auto"/>
        <w:right w:val="none" w:sz="0" w:space="0" w:color="auto"/>
      </w:divBdr>
    </w:div>
    <w:div w:id="364017458">
      <w:bodyDiv w:val="1"/>
      <w:marLeft w:val="0"/>
      <w:marRight w:val="0"/>
      <w:marTop w:val="0"/>
      <w:marBottom w:val="0"/>
      <w:divBdr>
        <w:top w:val="none" w:sz="0" w:space="0" w:color="auto"/>
        <w:left w:val="none" w:sz="0" w:space="0" w:color="auto"/>
        <w:bottom w:val="none" w:sz="0" w:space="0" w:color="auto"/>
        <w:right w:val="none" w:sz="0" w:space="0" w:color="auto"/>
      </w:divBdr>
    </w:div>
    <w:div w:id="379593522">
      <w:bodyDiv w:val="1"/>
      <w:marLeft w:val="0"/>
      <w:marRight w:val="0"/>
      <w:marTop w:val="0"/>
      <w:marBottom w:val="0"/>
      <w:divBdr>
        <w:top w:val="none" w:sz="0" w:space="0" w:color="auto"/>
        <w:left w:val="none" w:sz="0" w:space="0" w:color="auto"/>
        <w:bottom w:val="none" w:sz="0" w:space="0" w:color="auto"/>
        <w:right w:val="none" w:sz="0" w:space="0" w:color="auto"/>
      </w:divBdr>
    </w:div>
    <w:div w:id="425273936">
      <w:bodyDiv w:val="1"/>
      <w:marLeft w:val="0"/>
      <w:marRight w:val="0"/>
      <w:marTop w:val="0"/>
      <w:marBottom w:val="0"/>
      <w:divBdr>
        <w:top w:val="none" w:sz="0" w:space="0" w:color="auto"/>
        <w:left w:val="none" w:sz="0" w:space="0" w:color="auto"/>
        <w:bottom w:val="none" w:sz="0" w:space="0" w:color="auto"/>
        <w:right w:val="none" w:sz="0" w:space="0" w:color="auto"/>
      </w:divBdr>
    </w:div>
    <w:div w:id="434983194">
      <w:bodyDiv w:val="1"/>
      <w:marLeft w:val="0"/>
      <w:marRight w:val="0"/>
      <w:marTop w:val="0"/>
      <w:marBottom w:val="0"/>
      <w:divBdr>
        <w:top w:val="none" w:sz="0" w:space="0" w:color="auto"/>
        <w:left w:val="none" w:sz="0" w:space="0" w:color="auto"/>
        <w:bottom w:val="none" w:sz="0" w:space="0" w:color="auto"/>
        <w:right w:val="none" w:sz="0" w:space="0" w:color="auto"/>
      </w:divBdr>
    </w:div>
    <w:div w:id="473642714">
      <w:bodyDiv w:val="1"/>
      <w:marLeft w:val="0"/>
      <w:marRight w:val="0"/>
      <w:marTop w:val="0"/>
      <w:marBottom w:val="0"/>
      <w:divBdr>
        <w:top w:val="none" w:sz="0" w:space="0" w:color="auto"/>
        <w:left w:val="none" w:sz="0" w:space="0" w:color="auto"/>
        <w:bottom w:val="none" w:sz="0" w:space="0" w:color="auto"/>
        <w:right w:val="none" w:sz="0" w:space="0" w:color="auto"/>
      </w:divBdr>
    </w:div>
    <w:div w:id="504830365">
      <w:bodyDiv w:val="1"/>
      <w:marLeft w:val="0"/>
      <w:marRight w:val="0"/>
      <w:marTop w:val="0"/>
      <w:marBottom w:val="0"/>
      <w:divBdr>
        <w:top w:val="none" w:sz="0" w:space="0" w:color="auto"/>
        <w:left w:val="none" w:sz="0" w:space="0" w:color="auto"/>
        <w:bottom w:val="none" w:sz="0" w:space="0" w:color="auto"/>
        <w:right w:val="none" w:sz="0" w:space="0" w:color="auto"/>
      </w:divBdr>
    </w:div>
    <w:div w:id="522207906">
      <w:bodyDiv w:val="1"/>
      <w:marLeft w:val="0"/>
      <w:marRight w:val="0"/>
      <w:marTop w:val="0"/>
      <w:marBottom w:val="0"/>
      <w:divBdr>
        <w:top w:val="none" w:sz="0" w:space="0" w:color="auto"/>
        <w:left w:val="none" w:sz="0" w:space="0" w:color="auto"/>
        <w:bottom w:val="none" w:sz="0" w:space="0" w:color="auto"/>
        <w:right w:val="none" w:sz="0" w:space="0" w:color="auto"/>
      </w:divBdr>
    </w:div>
    <w:div w:id="526724386">
      <w:bodyDiv w:val="1"/>
      <w:marLeft w:val="0"/>
      <w:marRight w:val="0"/>
      <w:marTop w:val="0"/>
      <w:marBottom w:val="0"/>
      <w:divBdr>
        <w:top w:val="none" w:sz="0" w:space="0" w:color="auto"/>
        <w:left w:val="none" w:sz="0" w:space="0" w:color="auto"/>
        <w:bottom w:val="none" w:sz="0" w:space="0" w:color="auto"/>
        <w:right w:val="none" w:sz="0" w:space="0" w:color="auto"/>
      </w:divBdr>
    </w:div>
    <w:div w:id="552158658">
      <w:bodyDiv w:val="1"/>
      <w:marLeft w:val="0"/>
      <w:marRight w:val="0"/>
      <w:marTop w:val="0"/>
      <w:marBottom w:val="0"/>
      <w:divBdr>
        <w:top w:val="none" w:sz="0" w:space="0" w:color="auto"/>
        <w:left w:val="none" w:sz="0" w:space="0" w:color="auto"/>
        <w:bottom w:val="none" w:sz="0" w:space="0" w:color="auto"/>
        <w:right w:val="none" w:sz="0" w:space="0" w:color="auto"/>
      </w:divBdr>
    </w:div>
    <w:div w:id="561217104">
      <w:bodyDiv w:val="1"/>
      <w:marLeft w:val="0"/>
      <w:marRight w:val="0"/>
      <w:marTop w:val="0"/>
      <w:marBottom w:val="0"/>
      <w:divBdr>
        <w:top w:val="none" w:sz="0" w:space="0" w:color="auto"/>
        <w:left w:val="none" w:sz="0" w:space="0" w:color="auto"/>
        <w:bottom w:val="none" w:sz="0" w:space="0" w:color="auto"/>
        <w:right w:val="none" w:sz="0" w:space="0" w:color="auto"/>
      </w:divBdr>
    </w:div>
    <w:div w:id="579410224">
      <w:bodyDiv w:val="1"/>
      <w:marLeft w:val="0"/>
      <w:marRight w:val="0"/>
      <w:marTop w:val="0"/>
      <w:marBottom w:val="0"/>
      <w:divBdr>
        <w:top w:val="none" w:sz="0" w:space="0" w:color="auto"/>
        <w:left w:val="none" w:sz="0" w:space="0" w:color="auto"/>
        <w:bottom w:val="none" w:sz="0" w:space="0" w:color="auto"/>
        <w:right w:val="none" w:sz="0" w:space="0" w:color="auto"/>
      </w:divBdr>
    </w:div>
    <w:div w:id="622808406">
      <w:bodyDiv w:val="1"/>
      <w:marLeft w:val="0"/>
      <w:marRight w:val="0"/>
      <w:marTop w:val="0"/>
      <w:marBottom w:val="0"/>
      <w:divBdr>
        <w:top w:val="none" w:sz="0" w:space="0" w:color="auto"/>
        <w:left w:val="none" w:sz="0" w:space="0" w:color="auto"/>
        <w:bottom w:val="none" w:sz="0" w:space="0" w:color="auto"/>
        <w:right w:val="none" w:sz="0" w:space="0" w:color="auto"/>
      </w:divBdr>
    </w:div>
    <w:div w:id="629046055">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59191616">
      <w:bodyDiv w:val="1"/>
      <w:marLeft w:val="0"/>
      <w:marRight w:val="0"/>
      <w:marTop w:val="0"/>
      <w:marBottom w:val="0"/>
      <w:divBdr>
        <w:top w:val="none" w:sz="0" w:space="0" w:color="auto"/>
        <w:left w:val="none" w:sz="0" w:space="0" w:color="auto"/>
        <w:bottom w:val="none" w:sz="0" w:space="0" w:color="auto"/>
        <w:right w:val="none" w:sz="0" w:space="0" w:color="auto"/>
      </w:divBdr>
    </w:div>
    <w:div w:id="676005225">
      <w:bodyDiv w:val="1"/>
      <w:marLeft w:val="0"/>
      <w:marRight w:val="0"/>
      <w:marTop w:val="0"/>
      <w:marBottom w:val="0"/>
      <w:divBdr>
        <w:top w:val="none" w:sz="0" w:space="0" w:color="auto"/>
        <w:left w:val="none" w:sz="0" w:space="0" w:color="auto"/>
        <w:bottom w:val="none" w:sz="0" w:space="0" w:color="auto"/>
        <w:right w:val="none" w:sz="0" w:space="0" w:color="auto"/>
      </w:divBdr>
    </w:div>
    <w:div w:id="679085567">
      <w:bodyDiv w:val="1"/>
      <w:marLeft w:val="0"/>
      <w:marRight w:val="0"/>
      <w:marTop w:val="0"/>
      <w:marBottom w:val="0"/>
      <w:divBdr>
        <w:top w:val="none" w:sz="0" w:space="0" w:color="auto"/>
        <w:left w:val="none" w:sz="0" w:space="0" w:color="auto"/>
        <w:bottom w:val="none" w:sz="0" w:space="0" w:color="auto"/>
        <w:right w:val="none" w:sz="0" w:space="0" w:color="auto"/>
      </w:divBdr>
    </w:div>
    <w:div w:id="697655695">
      <w:bodyDiv w:val="1"/>
      <w:marLeft w:val="0"/>
      <w:marRight w:val="0"/>
      <w:marTop w:val="0"/>
      <w:marBottom w:val="0"/>
      <w:divBdr>
        <w:top w:val="none" w:sz="0" w:space="0" w:color="auto"/>
        <w:left w:val="none" w:sz="0" w:space="0" w:color="auto"/>
        <w:bottom w:val="none" w:sz="0" w:space="0" w:color="auto"/>
        <w:right w:val="none" w:sz="0" w:space="0" w:color="auto"/>
      </w:divBdr>
    </w:div>
    <w:div w:id="708409264">
      <w:bodyDiv w:val="1"/>
      <w:marLeft w:val="0"/>
      <w:marRight w:val="0"/>
      <w:marTop w:val="0"/>
      <w:marBottom w:val="0"/>
      <w:divBdr>
        <w:top w:val="none" w:sz="0" w:space="0" w:color="auto"/>
        <w:left w:val="none" w:sz="0" w:space="0" w:color="auto"/>
        <w:bottom w:val="none" w:sz="0" w:space="0" w:color="auto"/>
        <w:right w:val="none" w:sz="0" w:space="0" w:color="auto"/>
      </w:divBdr>
    </w:div>
    <w:div w:id="708921211">
      <w:bodyDiv w:val="1"/>
      <w:marLeft w:val="0"/>
      <w:marRight w:val="0"/>
      <w:marTop w:val="0"/>
      <w:marBottom w:val="0"/>
      <w:divBdr>
        <w:top w:val="none" w:sz="0" w:space="0" w:color="auto"/>
        <w:left w:val="none" w:sz="0" w:space="0" w:color="auto"/>
        <w:bottom w:val="none" w:sz="0" w:space="0" w:color="auto"/>
        <w:right w:val="none" w:sz="0" w:space="0" w:color="auto"/>
      </w:divBdr>
    </w:div>
    <w:div w:id="737288784">
      <w:bodyDiv w:val="1"/>
      <w:marLeft w:val="0"/>
      <w:marRight w:val="0"/>
      <w:marTop w:val="0"/>
      <w:marBottom w:val="0"/>
      <w:divBdr>
        <w:top w:val="none" w:sz="0" w:space="0" w:color="auto"/>
        <w:left w:val="none" w:sz="0" w:space="0" w:color="auto"/>
        <w:bottom w:val="none" w:sz="0" w:space="0" w:color="auto"/>
        <w:right w:val="none" w:sz="0" w:space="0" w:color="auto"/>
      </w:divBdr>
    </w:div>
    <w:div w:id="787283994">
      <w:bodyDiv w:val="1"/>
      <w:marLeft w:val="0"/>
      <w:marRight w:val="0"/>
      <w:marTop w:val="0"/>
      <w:marBottom w:val="0"/>
      <w:divBdr>
        <w:top w:val="none" w:sz="0" w:space="0" w:color="auto"/>
        <w:left w:val="none" w:sz="0" w:space="0" w:color="auto"/>
        <w:bottom w:val="none" w:sz="0" w:space="0" w:color="auto"/>
        <w:right w:val="none" w:sz="0" w:space="0" w:color="auto"/>
      </w:divBdr>
    </w:div>
    <w:div w:id="803306235">
      <w:bodyDiv w:val="1"/>
      <w:marLeft w:val="0"/>
      <w:marRight w:val="0"/>
      <w:marTop w:val="0"/>
      <w:marBottom w:val="0"/>
      <w:divBdr>
        <w:top w:val="none" w:sz="0" w:space="0" w:color="auto"/>
        <w:left w:val="none" w:sz="0" w:space="0" w:color="auto"/>
        <w:bottom w:val="none" w:sz="0" w:space="0" w:color="auto"/>
        <w:right w:val="none" w:sz="0" w:space="0" w:color="auto"/>
      </w:divBdr>
    </w:div>
    <w:div w:id="833493293">
      <w:bodyDiv w:val="1"/>
      <w:marLeft w:val="0"/>
      <w:marRight w:val="0"/>
      <w:marTop w:val="0"/>
      <w:marBottom w:val="0"/>
      <w:divBdr>
        <w:top w:val="none" w:sz="0" w:space="0" w:color="auto"/>
        <w:left w:val="none" w:sz="0" w:space="0" w:color="auto"/>
        <w:bottom w:val="none" w:sz="0" w:space="0" w:color="auto"/>
        <w:right w:val="none" w:sz="0" w:space="0" w:color="auto"/>
      </w:divBdr>
    </w:div>
    <w:div w:id="883371720">
      <w:bodyDiv w:val="1"/>
      <w:marLeft w:val="0"/>
      <w:marRight w:val="0"/>
      <w:marTop w:val="0"/>
      <w:marBottom w:val="0"/>
      <w:divBdr>
        <w:top w:val="none" w:sz="0" w:space="0" w:color="auto"/>
        <w:left w:val="none" w:sz="0" w:space="0" w:color="auto"/>
        <w:bottom w:val="none" w:sz="0" w:space="0" w:color="auto"/>
        <w:right w:val="none" w:sz="0" w:space="0" w:color="auto"/>
      </w:divBdr>
    </w:div>
    <w:div w:id="893084476">
      <w:bodyDiv w:val="1"/>
      <w:marLeft w:val="0"/>
      <w:marRight w:val="0"/>
      <w:marTop w:val="0"/>
      <w:marBottom w:val="0"/>
      <w:divBdr>
        <w:top w:val="none" w:sz="0" w:space="0" w:color="auto"/>
        <w:left w:val="none" w:sz="0" w:space="0" w:color="auto"/>
        <w:bottom w:val="none" w:sz="0" w:space="0" w:color="auto"/>
        <w:right w:val="none" w:sz="0" w:space="0" w:color="auto"/>
      </w:divBdr>
    </w:div>
    <w:div w:id="917713261">
      <w:bodyDiv w:val="1"/>
      <w:marLeft w:val="0"/>
      <w:marRight w:val="0"/>
      <w:marTop w:val="0"/>
      <w:marBottom w:val="0"/>
      <w:divBdr>
        <w:top w:val="none" w:sz="0" w:space="0" w:color="auto"/>
        <w:left w:val="none" w:sz="0" w:space="0" w:color="auto"/>
        <w:bottom w:val="none" w:sz="0" w:space="0" w:color="auto"/>
        <w:right w:val="none" w:sz="0" w:space="0" w:color="auto"/>
      </w:divBdr>
      <w:divsChild>
        <w:div w:id="1753816755">
          <w:marLeft w:val="0"/>
          <w:marRight w:val="0"/>
          <w:marTop w:val="0"/>
          <w:marBottom w:val="0"/>
          <w:divBdr>
            <w:top w:val="none" w:sz="0" w:space="0" w:color="auto"/>
            <w:left w:val="none" w:sz="0" w:space="0" w:color="auto"/>
            <w:bottom w:val="none" w:sz="0" w:space="0" w:color="auto"/>
            <w:right w:val="none" w:sz="0" w:space="0" w:color="auto"/>
          </w:divBdr>
        </w:div>
        <w:div w:id="1280068439">
          <w:marLeft w:val="0"/>
          <w:marRight w:val="0"/>
          <w:marTop w:val="0"/>
          <w:marBottom w:val="0"/>
          <w:divBdr>
            <w:top w:val="none" w:sz="0" w:space="0" w:color="auto"/>
            <w:left w:val="none" w:sz="0" w:space="0" w:color="auto"/>
            <w:bottom w:val="none" w:sz="0" w:space="0" w:color="auto"/>
            <w:right w:val="none" w:sz="0" w:space="0" w:color="auto"/>
          </w:divBdr>
        </w:div>
        <w:div w:id="1981034287">
          <w:marLeft w:val="0"/>
          <w:marRight w:val="0"/>
          <w:marTop w:val="0"/>
          <w:marBottom w:val="0"/>
          <w:divBdr>
            <w:top w:val="none" w:sz="0" w:space="0" w:color="auto"/>
            <w:left w:val="none" w:sz="0" w:space="0" w:color="auto"/>
            <w:bottom w:val="none" w:sz="0" w:space="0" w:color="auto"/>
            <w:right w:val="none" w:sz="0" w:space="0" w:color="auto"/>
          </w:divBdr>
        </w:div>
        <w:div w:id="942539012">
          <w:marLeft w:val="0"/>
          <w:marRight w:val="0"/>
          <w:marTop w:val="0"/>
          <w:marBottom w:val="0"/>
          <w:divBdr>
            <w:top w:val="none" w:sz="0" w:space="0" w:color="auto"/>
            <w:left w:val="none" w:sz="0" w:space="0" w:color="auto"/>
            <w:bottom w:val="none" w:sz="0" w:space="0" w:color="auto"/>
            <w:right w:val="none" w:sz="0" w:space="0" w:color="auto"/>
          </w:divBdr>
        </w:div>
        <w:div w:id="99110397">
          <w:marLeft w:val="0"/>
          <w:marRight w:val="0"/>
          <w:marTop w:val="0"/>
          <w:marBottom w:val="0"/>
          <w:divBdr>
            <w:top w:val="none" w:sz="0" w:space="0" w:color="auto"/>
            <w:left w:val="none" w:sz="0" w:space="0" w:color="auto"/>
            <w:bottom w:val="none" w:sz="0" w:space="0" w:color="auto"/>
            <w:right w:val="none" w:sz="0" w:space="0" w:color="auto"/>
          </w:divBdr>
        </w:div>
        <w:div w:id="1957977243">
          <w:marLeft w:val="0"/>
          <w:marRight w:val="0"/>
          <w:marTop w:val="0"/>
          <w:marBottom w:val="0"/>
          <w:divBdr>
            <w:top w:val="none" w:sz="0" w:space="0" w:color="auto"/>
            <w:left w:val="none" w:sz="0" w:space="0" w:color="auto"/>
            <w:bottom w:val="none" w:sz="0" w:space="0" w:color="auto"/>
            <w:right w:val="none" w:sz="0" w:space="0" w:color="auto"/>
          </w:divBdr>
        </w:div>
        <w:div w:id="1403869952">
          <w:marLeft w:val="0"/>
          <w:marRight w:val="0"/>
          <w:marTop w:val="0"/>
          <w:marBottom w:val="0"/>
          <w:divBdr>
            <w:top w:val="none" w:sz="0" w:space="0" w:color="auto"/>
            <w:left w:val="none" w:sz="0" w:space="0" w:color="auto"/>
            <w:bottom w:val="none" w:sz="0" w:space="0" w:color="auto"/>
            <w:right w:val="none" w:sz="0" w:space="0" w:color="auto"/>
          </w:divBdr>
        </w:div>
        <w:div w:id="664741792">
          <w:marLeft w:val="0"/>
          <w:marRight w:val="0"/>
          <w:marTop w:val="0"/>
          <w:marBottom w:val="0"/>
          <w:divBdr>
            <w:top w:val="none" w:sz="0" w:space="0" w:color="auto"/>
            <w:left w:val="none" w:sz="0" w:space="0" w:color="auto"/>
            <w:bottom w:val="none" w:sz="0" w:space="0" w:color="auto"/>
            <w:right w:val="none" w:sz="0" w:space="0" w:color="auto"/>
          </w:divBdr>
        </w:div>
        <w:div w:id="954749442">
          <w:marLeft w:val="0"/>
          <w:marRight w:val="0"/>
          <w:marTop w:val="0"/>
          <w:marBottom w:val="0"/>
          <w:divBdr>
            <w:top w:val="none" w:sz="0" w:space="0" w:color="auto"/>
            <w:left w:val="none" w:sz="0" w:space="0" w:color="auto"/>
            <w:bottom w:val="none" w:sz="0" w:space="0" w:color="auto"/>
            <w:right w:val="none" w:sz="0" w:space="0" w:color="auto"/>
          </w:divBdr>
        </w:div>
        <w:div w:id="1150436856">
          <w:marLeft w:val="0"/>
          <w:marRight w:val="0"/>
          <w:marTop w:val="0"/>
          <w:marBottom w:val="0"/>
          <w:divBdr>
            <w:top w:val="none" w:sz="0" w:space="0" w:color="auto"/>
            <w:left w:val="none" w:sz="0" w:space="0" w:color="auto"/>
            <w:bottom w:val="none" w:sz="0" w:space="0" w:color="auto"/>
            <w:right w:val="none" w:sz="0" w:space="0" w:color="auto"/>
          </w:divBdr>
        </w:div>
        <w:div w:id="1197505742">
          <w:marLeft w:val="0"/>
          <w:marRight w:val="0"/>
          <w:marTop w:val="0"/>
          <w:marBottom w:val="0"/>
          <w:divBdr>
            <w:top w:val="none" w:sz="0" w:space="0" w:color="auto"/>
            <w:left w:val="none" w:sz="0" w:space="0" w:color="auto"/>
            <w:bottom w:val="none" w:sz="0" w:space="0" w:color="auto"/>
            <w:right w:val="none" w:sz="0" w:space="0" w:color="auto"/>
          </w:divBdr>
        </w:div>
        <w:div w:id="592394955">
          <w:marLeft w:val="0"/>
          <w:marRight w:val="0"/>
          <w:marTop w:val="0"/>
          <w:marBottom w:val="0"/>
          <w:divBdr>
            <w:top w:val="none" w:sz="0" w:space="0" w:color="auto"/>
            <w:left w:val="none" w:sz="0" w:space="0" w:color="auto"/>
            <w:bottom w:val="none" w:sz="0" w:space="0" w:color="auto"/>
            <w:right w:val="none" w:sz="0" w:space="0" w:color="auto"/>
          </w:divBdr>
        </w:div>
        <w:div w:id="322508292">
          <w:marLeft w:val="0"/>
          <w:marRight w:val="0"/>
          <w:marTop w:val="0"/>
          <w:marBottom w:val="0"/>
          <w:divBdr>
            <w:top w:val="none" w:sz="0" w:space="0" w:color="auto"/>
            <w:left w:val="none" w:sz="0" w:space="0" w:color="auto"/>
            <w:bottom w:val="none" w:sz="0" w:space="0" w:color="auto"/>
            <w:right w:val="none" w:sz="0" w:space="0" w:color="auto"/>
          </w:divBdr>
        </w:div>
        <w:div w:id="568426447">
          <w:marLeft w:val="0"/>
          <w:marRight w:val="0"/>
          <w:marTop w:val="0"/>
          <w:marBottom w:val="0"/>
          <w:divBdr>
            <w:top w:val="none" w:sz="0" w:space="0" w:color="auto"/>
            <w:left w:val="none" w:sz="0" w:space="0" w:color="auto"/>
            <w:bottom w:val="none" w:sz="0" w:space="0" w:color="auto"/>
            <w:right w:val="none" w:sz="0" w:space="0" w:color="auto"/>
          </w:divBdr>
        </w:div>
        <w:div w:id="1394280187">
          <w:marLeft w:val="0"/>
          <w:marRight w:val="0"/>
          <w:marTop w:val="0"/>
          <w:marBottom w:val="0"/>
          <w:divBdr>
            <w:top w:val="none" w:sz="0" w:space="0" w:color="auto"/>
            <w:left w:val="none" w:sz="0" w:space="0" w:color="auto"/>
            <w:bottom w:val="none" w:sz="0" w:space="0" w:color="auto"/>
            <w:right w:val="none" w:sz="0" w:space="0" w:color="auto"/>
          </w:divBdr>
        </w:div>
        <w:div w:id="1137914991">
          <w:marLeft w:val="0"/>
          <w:marRight w:val="0"/>
          <w:marTop w:val="0"/>
          <w:marBottom w:val="0"/>
          <w:divBdr>
            <w:top w:val="none" w:sz="0" w:space="0" w:color="auto"/>
            <w:left w:val="none" w:sz="0" w:space="0" w:color="auto"/>
            <w:bottom w:val="none" w:sz="0" w:space="0" w:color="auto"/>
            <w:right w:val="none" w:sz="0" w:space="0" w:color="auto"/>
          </w:divBdr>
        </w:div>
        <w:div w:id="510414747">
          <w:marLeft w:val="0"/>
          <w:marRight w:val="0"/>
          <w:marTop w:val="0"/>
          <w:marBottom w:val="0"/>
          <w:divBdr>
            <w:top w:val="none" w:sz="0" w:space="0" w:color="auto"/>
            <w:left w:val="none" w:sz="0" w:space="0" w:color="auto"/>
            <w:bottom w:val="none" w:sz="0" w:space="0" w:color="auto"/>
            <w:right w:val="none" w:sz="0" w:space="0" w:color="auto"/>
          </w:divBdr>
        </w:div>
        <w:div w:id="417748885">
          <w:marLeft w:val="0"/>
          <w:marRight w:val="0"/>
          <w:marTop w:val="0"/>
          <w:marBottom w:val="0"/>
          <w:divBdr>
            <w:top w:val="none" w:sz="0" w:space="0" w:color="auto"/>
            <w:left w:val="none" w:sz="0" w:space="0" w:color="auto"/>
            <w:bottom w:val="none" w:sz="0" w:space="0" w:color="auto"/>
            <w:right w:val="none" w:sz="0" w:space="0" w:color="auto"/>
          </w:divBdr>
        </w:div>
        <w:div w:id="357316330">
          <w:marLeft w:val="0"/>
          <w:marRight w:val="0"/>
          <w:marTop w:val="0"/>
          <w:marBottom w:val="0"/>
          <w:divBdr>
            <w:top w:val="none" w:sz="0" w:space="0" w:color="auto"/>
            <w:left w:val="none" w:sz="0" w:space="0" w:color="auto"/>
            <w:bottom w:val="none" w:sz="0" w:space="0" w:color="auto"/>
            <w:right w:val="none" w:sz="0" w:space="0" w:color="auto"/>
          </w:divBdr>
        </w:div>
        <w:div w:id="1409113712">
          <w:marLeft w:val="0"/>
          <w:marRight w:val="0"/>
          <w:marTop w:val="0"/>
          <w:marBottom w:val="0"/>
          <w:divBdr>
            <w:top w:val="none" w:sz="0" w:space="0" w:color="auto"/>
            <w:left w:val="none" w:sz="0" w:space="0" w:color="auto"/>
            <w:bottom w:val="none" w:sz="0" w:space="0" w:color="auto"/>
            <w:right w:val="none" w:sz="0" w:space="0" w:color="auto"/>
          </w:divBdr>
        </w:div>
        <w:div w:id="476580686">
          <w:marLeft w:val="0"/>
          <w:marRight w:val="0"/>
          <w:marTop w:val="0"/>
          <w:marBottom w:val="0"/>
          <w:divBdr>
            <w:top w:val="none" w:sz="0" w:space="0" w:color="auto"/>
            <w:left w:val="none" w:sz="0" w:space="0" w:color="auto"/>
            <w:bottom w:val="none" w:sz="0" w:space="0" w:color="auto"/>
            <w:right w:val="none" w:sz="0" w:space="0" w:color="auto"/>
          </w:divBdr>
        </w:div>
        <w:div w:id="839586563">
          <w:marLeft w:val="0"/>
          <w:marRight w:val="0"/>
          <w:marTop w:val="0"/>
          <w:marBottom w:val="0"/>
          <w:divBdr>
            <w:top w:val="none" w:sz="0" w:space="0" w:color="auto"/>
            <w:left w:val="none" w:sz="0" w:space="0" w:color="auto"/>
            <w:bottom w:val="none" w:sz="0" w:space="0" w:color="auto"/>
            <w:right w:val="none" w:sz="0" w:space="0" w:color="auto"/>
          </w:divBdr>
        </w:div>
        <w:div w:id="1542208297">
          <w:marLeft w:val="0"/>
          <w:marRight w:val="0"/>
          <w:marTop w:val="0"/>
          <w:marBottom w:val="0"/>
          <w:divBdr>
            <w:top w:val="none" w:sz="0" w:space="0" w:color="auto"/>
            <w:left w:val="none" w:sz="0" w:space="0" w:color="auto"/>
            <w:bottom w:val="none" w:sz="0" w:space="0" w:color="auto"/>
            <w:right w:val="none" w:sz="0" w:space="0" w:color="auto"/>
          </w:divBdr>
        </w:div>
      </w:divsChild>
    </w:div>
    <w:div w:id="949122694">
      <w:bodyDiv w:val="1"/>
      <w:marLeft w:val="0"/>
      <w:marRight w:val="0"/>
      <w:marTop w:val="0"/>
      <w:marBottom w:val="0"/>
      <w:divBdr>
        <w:top w:val="none" w:sz="0" w:space="0" w:color="auto"/>
        <w:left w:val="none" w:sz="0" w:space="0" w:color="auto"/>
        <w:bottom w:val="none" w:sz="0" w:space="0" w:color="auto"/>
        <w:right w:val="none" w:sz="0" w:space="0" w:color="auto"/>
      </w:divBdr>
    </w:div>
    <w:div w:id="958223265">
      <w:bodyDiv w:val="1"/>
      <w:marLeft w:val="0"/>
      <w:marRight w:val="0"/>
      <w:marTop w:val="0"/>
      <w:marBottom w:val="0"/>
      <w:divBdr>
        <w:top w:val="none" w:sz="0" w:space="0" w:color="auto"/>
        <w:left w:val="none" w:sz="0" w:space="0" w:color="auto"/>
        <w:bottom w:val="none" w:sz="0" w:space="0" w:color="auto"/>
        <w:right w:val="none" w:sz="0" w:space="0" w:color="auto"/>
      </w:divBdr>
    </w:div>
    <w:div w:id="974066510">
      <w:bodyDiv w:val="1"/>
      <w:marLeft w:val="0"/>
      <w:marRight w:val="0"/>
      <w:marTop w:val="0"/>
      <w:marBottom w:val="0"/>
      <w:divBdr>
        <w:top w:val="none" w:sz="0" w:space="0" w:color="auto"/>
        <w:left w:val="none" w:sz="0" w:space="0" w:color="auto"/>
        <w:bottom w:val="none" w:sz="0" w:space="0" w:color="auto"/>
        <w:right w:val="none" w:sz="0" w:space="0" w:color="auto"/>
      </w:divBdr>
      <w:divsChild>
        <w:div w:id="2114082892">
          <w:marLeft w:val="0"/>
          <w:marRight w:val="0"/>
          <w:marTop w:val="0"/>
          <w:marBottom w:val="0"/>
          <w:divBdr>
            <w:top w:val="none" w:sz="0" w:space="0" w:color="auto"/>
            <w:left w:val="none" w:sz="0" w:space="0" w:color="auto"/>
            <w:bottom w:val="none" w:sz="0" w:space="0" w:color="auto"/>
            <w:right w:val="none" w:sz="0" w:space="0" w:color="auto"/>
          </w:divBdr>
        </w:div>
        <w:div w:id="176889936">
          <w:marLeft w:val="0"/>
          <w:marRight w:val="0"/>
          <w:marTop w:val="0"/>
          <w:marBottom w:val="0"/>
          <w:divBdr>
            <w:top w:val="none" w:sz="0" w:space="0" w:color="auto"/>
            <w:left w:val="none" w:sz="0" w:space="0" w:color="auto"/>
            <w:bottom w:val="none" w:sz="0" w:space="0" w:color="auto"/>
            <w:right w:val="none" w:sz="0" w:space="0" w:color="auto"/>
          </w:divBdr>
        </w:div>
        <w:div w:id="704866186">
          <w:marLeft w:val="0"/>
          <w:marRight w:val="0"/>
          <w:marTop w:val="0"/>
          <w:marBottom w:val="0"/>
          <w:divBdr>
            <w:top w:val="none" w:sz="0" w:space="0" w:color="auto"/>
            <w:left w:val="none" w:sz="0" w:space="0" w:color="auto"/>
            <w:bottom w:val="none" w:sz="0" w:space="0" w:color="auto"/>
            <w:right w:val="none" w:sz="0" w:space="0" w:color="auto"/>
          </w:divBdr>
        </w:div>
      </w:divsChild>
    </w:div>
    <w:div w:id="999889723">
      <w:bodyDiv w:val="1"/>
      <w:marLeft w:val="0"/>
      <w:marRight w:val="0"/>
      <w:marTop w:val="0"/>
      <w:marBottom w:val="0"/>
      <w:divBdr>
        <w:top w:val="none" w:sz="0" w:space="0" w:color="auto"/>
        <w:left w:val="none" w:sz="0" w:space="0" w:color="auto"/>
        <w:bottom w:val="none" w:sz="0" w:space="0" w:color="auto"/>
        <w:right w:val="none" w:sz="0" w:space="0" w:color="auto"/>
      </w:divBdr>
    </w:div>
    <w:div w:id="1007945848">
      <w:bodyDiv w:val="1"/>
      <w:marLeft w:val="0"/>
      <w:marRight w:val="0"/>
      <w:marTop w:val="0"/>
      <w:marBottom w:val="0"/>
      <w:divBdr>
        <w:top w:val="none" w:sz="0" w:space="0" w:color="auto"/>
        <w:left w:val="none" w:sz="0" w:space="0" w:color="auto"/>
        <w:bottom w:val="none" w:sz="0" w:space="0" w:color="auto"/>
        <w:right w:val="none" w:sz="0" w:space="0" w:color="auto"/>
      </w:divBdr>
    </w:div>
    <w:div w:id="1022826856">
      <w:bodyDiv w:val="1"/>
      <w:marLeft w:val="0"/>
      <w:marRight w:val="0"/>
      <w:marTop w:val="0"/>
      <w:marBottom w:val="0"/>
      <w:divBdr>
        <w:top w:val="none" w:sz="0" w:space="0" w:color="auto"/>
        <w:left w:val="none" w:sz="0" w:space="0" w:color="auto"/>
        <w:bottom w:val="none" w:sz="0" w:space="0" w:color="auto"/>
        <w:right w:val="none" w:sz="0" w:space="0" w:color="auto"/>
      </w:divBdr>
    </w:div>
    <w:div w:id="1094592849">
      <w:bodyDiv w:val="1"/>
      <w:marLeft w:val="0"/>
      <w:marRight w:val="0"/>
      <w:marTop w:val="0"/>
      <w:marBottom w:val="0"/>
      <w:divBdr>
        <w:top w:val="none" w:sz="0" w:space="0" w:color="auto"/>
        <w:left w:val="none" w:sz="0" w:space="0" w:color="auto"/>
        <w:bottom w:val="none" w:sz="0" w:space="0" w:color="auto"/>
        <w:right w:val="none" w:sz="0" w:space="0" w:color="auto"/>
      </w:divBdr>
    </w:div>
    <w:div w:id="1099713689">
      <w:bodyDiv w:val="1"/>
      <w:marLeft w:val="0"/>
      <w:marRight w:val="0"/>
      <w:marTop w:val="0"/>
      <w:marBottom w:val="0"/>
      <w:divBdr>
        <w:top w:val="none" w:sz="0" w:space="0" w:color="auto"/>
        <w:left w:val="none" w:sz="0" w:space="0" w:color="auto"/>
        <w:bottom w:val="none" w:sz="0" w:space="0" w:color="auto"/>
        <w:right w:val="none" w:sz="0" w:space="0" w:color="auto"/>
      </w:divBdr>
    </w:div>
    <w:div w:id="1137605107">
      <w:bodyDiv w:val="1"/>
      <w:marLeft w:val="0"/>
      <w:marRight w:val="0"/>
      <w:marTop w:val="0"/>
      <w:marBottom w:val="0"/>
      <w:divBdr>
        <w:top w:val="none" w:sz="0" w:space="0" w:color="auto"/>
        <w:left w:val="none" w:sz="0" w:space="0" w:color="auto"/>
        <w:bottom w:val="none" w:sz="0" w:space="0" w:color="auto"/>
        <w:right w:val="none" w:sz="0" w:space="0" w:color="auto"/>
      </w:divBdr>
    </w:div>
    <w:div w:id="1147018589">
      <w:bodyDiv w:val="1"/>
      <w:marLeft w:val="0"/>
      <w:marRight w:val="0"/>
      <w:marTop w:val="0"/>
      <w:marBottom w:val="0"/>
      <w:divBdr>
        <w:top w:val="none" w:sz="0" w:space="0" w:color="auto"/>
        <w:left w:val="none" w:sz="0" w:space="0" w:color="auto"/>
        <w:bottom w:val="none" w:sz="0" w:space="0" w:color="auto"/>
        <w:right w:val="none" w:sz="0" w:space="0" w:color="auto"/>
      </w:divBdr>
    </w:div>
    <w:div w:id="1188906695">
      <w:bodyDiv w:val="1"/>
      <w:marLeft w:val="0"/>
      <w:marRight w:val="0"/>
      <w:marTop w:val="0"/>
      <w:marBottom w:val="0"/>
      <w:divBdr>
        <w:top w:val="none" w:sz="0" w:space="0" w:color="auto"/>
        <w:left w:val="none" w:sz="0" w:space="0" w:color="auto"/>
        <w:bottom w:val="none" w:sz="0" w:space="0" w:color="auto"/>
        <w:right w:val="none" w:sz="0" w:space="0" w:color="auto"/>
      </w:divBdr>
    </w:div>
    <w:div w:id="1192453779">
      <w:bodyDiv w:val="1"/>
      <w:marLeft w:val="0"/>
      <w:marRight w:val="0"/>
      <w:marTop w:val="0"/>
      <w:marBottom w:val="0"/>
      <w:divBdr>
        <w:top w:val="none" w:sz="0" w:space="0" w:color="auto"/>
        <w:left w:val="none" w:sz="0" w:space="0" w:color="auto"/>
        <w:bottom w:val="none" w:sz="0" w:space="0" w:color="auto"/>
        <w:right w:val="none" w:sz="0" w:space="0" w:color="auto"/>
      </w:divBdr>
    </w:div>
    <w:div w:id="1222211495">
      <w:bodyDiv w:val="1"/>
      <w:marLeft w:val="0"/>
      <w:marRight w:val="0"/>
      <w:marTop w:val="0"/>
      <w:marBottom w:val="0"/>
      <w:divBdr>
        <w:top w:val="none" w:sz="0" w:space="0" w:color="auto"/>
        <w:left w:val="none" w:sz="0" w:space="0" w:color="auto"/>
        <w:bottom w:val="none" w:sz="0" w:space="0" w:color="auto"/>
        <w:right w:val="none" w:sz="0" w:space="0" w:color="auto"/>
      </w:divBdr>
    </w:div>
    <w:div w:id="1272593443">
      <w:bodyDiv w:val="1"/>
      <w:marLeft w:val="0"/>
      <w:marRight w:val="0"/>
      <w:marTop w:val="0"/>
      <w:marBottom w:val="0"/>
      <w:divBdr>
        <w:top w:val="none" w:sz="0" w:space="0" w:color="auto"/>
        <w:left w:val="none" w:sz="0" w:space="0" w:color="auto"/>
        <w:bottom w:val="none" w:sz="0" w:space="0" w:color="auto"/>
        <w:right w:val="none" w:sz="0" w:space="0" w:color="auto"/>
      </w:divBdr>
    </w:div>
    <w:div w:id="1301613935">
      <w:bodyDiv w:val="1"/>
      <w:marLeft w:val="0"/>
      <w:marRight w:val="0"/>
      <w:marTop w:val="0"/>
      <w:marBottom w:val="0"/>
      <w:divBdr>
        <w:top w:val="none" w:sz="0" w:space="0" w:color="auto"/>
        <w:left w:val="none" w:sz="0" w:space="0" w:color="auto"/>
        <w:bottom w:val="none" w:sz="0" w:space="0" w:color="auto"/>
        <w:right w:val="none" w:sz="0" w:space="0" w:color="auto"/>
      </w:divBdr>
    </w:div>
    <w:div w:id="1303123852">
      <w:bodyDiv w:val="1"/>
      <w:marLeft w:val="0"/>
      <w:marRight w:val="0"/>
      <w:marTop w:val="0"/>
      <w:marBottom w:val="0"/>
      <w:divBdr>
        <w:top w:val="none" w:sz="0" w:space="0" w:color="auto"/>
        <w:left w:val="none" w:sz="0" w:space="0" w:color="auto"/>
        <w:bottom w:val="none" w:sz="0" w:space="0" w:color="auto"/>
        <w:right w:val="none" w:sz="0" w:space="0" w:color="auto"/>
      </w:divBdr>
    </w:div>
    <w:div w:id="1354652782">
      <w:bodyDiv w:val="1"/>
      <w:marLeft w:val="0"/>
      <w:marRight w:val="0"/>
      <w:marTop w:val="0"/>
      <w:marBottom w:val="0"/>
      <w:divBdr>
        <w:top w:val="none" w:sz="0" w:space="0" w:color="auto"/>
        <w:left w:val="none" w:sz="0" w:space="0" w:color="auto"/>
        <w:bottom w:val="none" w:sz="0" w:space="0" w:color="auto"/>
        <w:right w:val="none" w:sz="0" w:space="0" w:color="auto"/>
      </w:divBdr>
    </w:div>
    <w:div w:id="1403064858">
      <w:bodyDiv w:val="1"/>
      <w:marLeft w:val="0"/>
      <w:marRight w:val="0"/>
      <w:marTop w:val="0"/>
      <w:marBottom w:val="0"/>
      <w:divBdr>
        <w:top w:val="none" w:sz="0" w:space="0" w:color="auto"/>
        <w:left w:val="none" w:sz="0" w:space="0" w:color="auto"/>
        <w:bottom w:val="none" w:sz="0" w:space="0" w:color="auto"/>
        <w:right w:val="none" w:sz="0" w:space="0" w:color="auto"/>
      </w:divBdr>
    </w:div>
    <w:div w:id="1412702161">
      <w:bodyDiv w:val="1"/>
      <w:marLeft w:val="0"/>
      <w:marRight w:val="0"/>
      <w:marTop w:val="0"/>
      <w:marBottom w:val="0"/>
      <w:divBdr>
        <w:top w:val="none" w:sz="0" w:space="0" w:color="auto"/>
        <w:left w:val="none" w:sz="0" w:space="0" w:color="auto"/>
        <w:bottom w:val="none" w:sz="0" w:space="0" w:color="auto"/>
        <w:right w:val="none" w:sz="0" w:space="0" w:color="auto"/>
      </w:divBdr>
    </w:div>
    <w:div w:id="1425490657">
      <w:bodyDiv w:val="1"/>
      <w:marLeft w:val="0"/>
      <w:marRight w:val="0"/>
      <w:marTop w:val="0"/>
      <w:marBottom w:val="0"/>
      <w:divBdr>
        <w:top w:val="none" w:sz="0" w:space="0" w:color="auto"/>
        <w:left w:val="none" w:sz="0" w:space="0" w:color="auto"/>
        <w:bottom w:val="none" w:sz="0" w:space="0" w:color="auto"/>
        <w:right w:val="none" w:sz="0" w:space="0" w:color="auto"/>
      </w:divBdr>
    </w:div>
    <w:div w:id="1449741594">
      <w:bodyDiv w:val="1"/>
      <w:marLeft w:val="0"/>
      <w:marRight w:val="0"/>
      <w:marTop w:val="0"/>
      <w:marBottom w:val="0"/>
      <w:divBdr>
        <w:top w:val="none" w:sz="0" w:space="0" w:color="auto"/>
        <w:left w:val="none" w:sz="0" w:space="0" w:color="auto"/>
        <w:bottom w:val="none" w:sz="0" w:space="0" w:color="auto"/>
        <w:right w:val="none" w:sz="0" w:space="0" w:color="auto"/>
      </w:divBdr>
    </w:div>
    <w:div w:id="1461073264">
      <w:bodyDiv w:val="1"/>
      <w:marLeft w:val="0"/>
      <w:marRight w:val="0"/>
      <w:marTop w:val="0"/>
      <w:marBottom w:val="0"/>
      <w:divBdr>
        <w:top w:val="none" w:sz="0" w:space="0" w:color="auto"/>
        <w:left w:val="none" w:sz="0" w:space="0" w:color="auto"/>
        <w:bottom w:val="none" w:sz="0" w:space="0" w:color="auto"/>
        <w:right w:val="none" w:sz="0" w:space="0" w:color="auto"/>
      </w:divBdr>
    </w:div>
    <w:div w:id="1531457495">
      <w:bodyDiv w:val="1"/>
      <w:marLeft w:val="0"/>
      <w:marRight w:val="0"/>
      <w:marTop w:val="0"/>
      <w:marBottom w:val="0"/>
      <w:divBdr>
        <w:top w:val="none" w:sz="0" w:space="0" w:color="auto"/>
        <w:left w:val="none" w:sz="0" w:space="0" w:color="auto"/>
        <w:bottom w:val="none" w:sz="0" w:space="0" w:color="auto"/>
        <w:right w:val="none" w:sz="0" w:space="0" w:color="auto"/>
      </w:divBdr>
    </w:div>
    <w:div w:id="1535654785">
      <w:bodyDiv w:val="1"/>
      <w:marLeft w:val="0"/>
      <w:marRight w:val="0"/>
      <w:marTop w:val="0"/>
      <w:marBottom w:val="0"/>
      <w:divBdr>
        <w:top w:val="none" w:sz="0" w:space="0" w:color="auto"/>
        <w:left w:val="none" w:sz="0" w:space="0" w:color="auto"/>
        <w:bottom w:val="none" w:sz="0" w:space="0" w:color="auto"/>
        <w:right w:val="none" w:sz="0" w:space="0" w:color="auto"/>
      </w:divBdr>
    </w:div>
    <w:div w:id="1538162179">
      <w:bodyDiv w:val="1"/>
      <w:marLeft w:val="0"/>
      <w:marRight w:val="0"/>
      <w:marTop w:val="0"/>
      <w:marBottom w:val="0"/>
      <w:divBdr>
        <w:top w:val="none" w:sz="0" w:space="0" w:color="auto"/>
        <w:left w:val="none" w:sz="0" w:space="0" w:color="auto"/>
        <w:bottom w:val="none" w:sz="0" w:space="0" w:color="auto"/>
        <w:right w:val="none" w:sz="0" w:space="0" w:color="auto"/>
      </w:divBdr>
    </w:div>
    <w:div w:id="1552351675">
      <w:bodyDiv w:val="1"/>
      <w:marLeft w:val="0"/>
      <w:marRight w:val="0"/>
      <w:marTop w:val="0"/>
      <w:marBottom w:val="0"/>
      <w:divBdr>
        <w:top w:val="none" w:sz="0" w:space="0" w:color="auto"/>
        <w:left w:val="none" w:sz="0" w:space="0" w:color="auto"/>
        <w:bottom w:val="none" w:sz="0" w:space="0" w:color="auto"/>
        <w:right w:val="none" w:sz="0" w:space="0" w:color="auto"/>
      </w:divBdr>
    </w:div>
    <w:div w:id="1588806007">
      <w:bodyDiv w:val="1"/>
      <w:marLeft w:val="0"/>
      <w:marRight w:val="0"/>
      <w:marTop w:val="0"/>
      <w:marBottom w:val="0"/>
      <w:divBdr>
        <w:top w:val="none" w:sz="0" w:space="0" w:color="auto"/>
        <w:left w:val="none" w:sz="0" w:space="0" w:color="auto"/>
        <w:bottom w:val="none" w:sz="0" w:space="0" w:color="auto"/>
        <w:right w:val="none" w:sz="0" w:space="0" w:color="auto"/>
      </w:divBdr>
    </w:div>
    <w:div w:id="1622803544">
      <w:bodyDiv w:val="1"/>
      <w:marLeft w:val="0"/>
      <w:marRight w:val="0"/>
      <w:marTop w:val="0"/>
      <w:marBottom w:val="0"/>
      <w:divBdr>
        <w:top w:val="none" w:sz="0" w:space="0" w:color="auto"/>
        <w:left w:val="none" w:sz="0" w:space="0" w:color="auto"/>
        <w:bottom w:val="none" w:sz="0" w:space="0" w:color="auto"/>
        <w:right w:val="none" w:sz="0" w:space="0" w:color="auto"/>
      </w:divBdr>
    </w:div>
    <w:div w:id="1706561244">
      <w:bodyDiv w:val="1"/>
      <w:marLeft w:val="0"/>
      <w:marRight w:val="0"/>
      <w:marTop w:val="0"/>
      <w:marBottom w:val="0"/>
      <w:divBdr>
        <w:top w:val="none" w:sz="0" w:space="0" w:color="auto"/>
        <w:left w:val="none" w:sz="0" w:space="0" w:color="auto"/>
        <w:bottom w:val="none" w:sz="0" w:space="0" w:color="auto"/>
        <w:right w:val="none" w:sz="0" w:space="0" w:color="auto"/>
      </w:divBdr>
    </w:div>
    <w:div w:id="1707219446">
      <w:bodyDiv w:val="1"/>
      <w:marLeft w:val="0"/>
      <w:marRight w:val="0"/>
      <w:marTop w:val="0"/>
      <w:marBottom w:val="0"/>
      <w:divBdr>
        <w:top w:val="none" w:sz="0" w:space="0" w:color="auto"/>
        <w:left w:val="none" w:sz="0" w:space="0" w:color="auto"/>
        <w:bottom w:val="none" w:sz="0" w:space="0" w:color="auto"/>
        <w:right w:val="none" w:sz="0" w:space="0" w:color="auto"/>
      </w:divBdr>
    </w:div>
    <w:div w:id="1716612659">
      <w:bodyDiv w:val="1"/>
      <w:marLeft w:val="0"/>
      <w:marRight w:val="0"/>
      <w:marTop w:val="0"/>
      <w:marBottom w:val="0"/>
      <w:divBdr>
        <w:top w:val="none" w:sz="0" w:space="0" w:color="auto"/>
        <w:left w:val="none" w:sz="0" w:space="0" w:color="auto"/>
        <w:bottom w:val="none" w:sz="0" w:space="0" w:color="auto"/>
        <w:right w:val="none" w:sz="0" w:space="0" w:color="auto"/>
      </w:divBdr>
    </w:div>
    <w:div w:id="1752849659">
      <w:bodyDiv w:val="1"/>
      <w:marLeft w:val="0"/>
      <w:marRight w:val="0"/>
      <w:marTop w:val="0"/>
      <w:marBottom w:val="0"/>
      <w:divBdr>
        <w:top w:val="none" w:sz="0" w:space="0" w:color="auto"/>
        <w:left w:val="none" w:sz="0" w:space="0" w:color="auto"/>
        <w:bottom w:val="none" w:sz="0" w:space="0" w:color="auto"/>
        <w:right w:val="none" w:sz="0" w:space="0" w:color="auto"/>
      </w:divBdr>
    </w:div>
    <w:div w:id="1753506930">
      <w:bodyDiv w:val="1"/>
      <w:marLeft w:val="0"/>
      <w:marRight w:val="0"/>
      <w:marTop w:val="0"/>
      <w:marBottom w:val="0"/>
      <w:divBdr>
        <w:top w:val="none" w:sz="0" w:space="0" w:color="auto"/>
        <w:left w:val="none" w:sz="0" w:space="0" w:color="auto"/>
        <w:bottom w:val="none" w:sz="0" w:space="0" w:color="auto"/>
        <w:right w:val="none" w:sz="0" w:space="0" w:color="auto"/>
      </w:divBdr>
    </w:div>
    <w:div w:id="1771467346">
      <w:bodyDiv w:val="1"/>
      <w:marLeft w:val="0"/>
      <w:marRight w:val="0"/>
      <w:marTop w:val="0"/>
      <w:marBottom w:val="0"/>
      <w:divBdr>
        <w:top w:val="none" w:sz="0" w:space="0" w:color="auto"/>
        <w:left w:val="none" w:sz="0" w:space="0" w:color="auto"/>
        <w:bottom w:val="none" w:sz="0" w:space="0" w:color="auto"/>
        <w:right w:val="none" w:sz="0" w:space="0" w:color="auto"/>
      </w:divBdr>
    </w:div>
    <w:div w:id="1824082954">
      <w:bodyDiv w:val="1"/>
      <w:marLeft w:val="0"/>
      <w:marRight w:val="0"/>
      <w:marTop w:val="0"/>
      <w:marBottom w:val="0"/>
      <w:divBdr>
        <w:top w:val="none" w:sz="0" w:space="0" w:color="auto"/>
        <w:left w:val="none" w:sz="0" w:space="0" w:color="auto"/>
        <w:bottom w:val="none" w:sz="0" w:space="0" w:color="auto"/>
        <w:right w:val="none" w:sz="0" w:space="0" w:color="auto"/>
      </w:divBdr>
    </w:div>
    <w:div w:id="1848858467">
      <w:bodyDiv w:val="1"/>
      <w:marLeft w:val="0"/>
      <w:marRight w:val="0"/>
      <w:marTop w:val="0"/>
      <w:marBottom w:val="0"/>
      <w:divBdr>
        <w:top w:val="none" w:sz="0" w:space="0" w:color="auto"/>
        <w:left w:val="none" w:sz="0" w:space="0" w:color="auto"/>
        <w:bottom w:val="none" w:sz="0" w:space="0" w:color="auto"/>
        <w:right w:val="none" w:sz="0" w:space="0" w:color="auto"/>
      </w:divBdr>
    </w:div>
    <w:div w:id="1998149928">
      <w:bodyDiv w:val="1"/>
      <w:marLeft w:val="0"/>
      <w:marRight w:val="0"/>
      <w:marTop w:val="0"/>
      <w:marBottom w:val="0"/>
      <w:divBdr>
        <w:top w:val="none" w:sz="0" w:space="0" w:color="auto"/>
        <w:left w:val="none" w:sz="0" w:space="0" w:color="auto"/>
        <w:bottom w:val="none" w:sz="0" w:space="0" w:color="auto"/>
        <w:right w:val="none" w:sz="0" w:space="0" w:color="auto"/>
      </w:divBdr>
    </w:div>
    <w:div w:id="2010019368">
      <w:bodyDiv w:val="1"/>
      <w:marLeft w:val="0"/>
      <w:marRight w:val="0"/>
      <w:marTop w:val="0"/>
      <w:marBottom w:val="0"/>
      <w:divBdr>
        <w:top w:val="none" w:sz="0" w:space="0" w:color="auto"/>
        <w:left w:val="none" w:sz="0" w:space="0" w:color="auto"/>
        <w:bottom w:val="none" w:sz="0" w:space="0" w:color="auto"/>
        <w:right w:val="none" w:sz="0" w:space="0" w:color="auto"/>
      </w:divBdr>
    </w:div>
    <w:div w:id="2037265566">
      <w:bodyDiv w:val="1"/>
      <w:marLeft w:val="0"/>
      <w:marRight w:val="0"/>
      <w:marTop w:val="0"/>
      <w:marBottom w:val="0"/>
      <w:divBdr>
        <w:top w:val="none" w:sz="0" w:space="0" w:color="auto"/>
        <w:left w:val="none" w:sz="0" w:space="0" w:color="auto"/>
        <w:bottom w:val="none" w:sz="0" w:space="0" w:color="auto"/>
        <w:right w:val="none" w:sz="0" w:space="0" w:color="auto"/>
      </w:divBdr>
    </w:div>
    <w:div w:id="2083675311">
      <w:bodyDiv w:val="1"/>
      <w:marLeft w:val="0"/>
      <w:marRight w:val="0"/>
      <w:marTop w:val="0"/>
      <w:marBottom w:val="0"/>
      <w:divBdr>
        <w:top w:val="none" w:sz="0" w:space="0" w:color="auto"/>
        <w:left w:val="none" w:sz="0" w:space="0" w:color="auto"/>
        <w:bottom w:val="none" w:sz="0" w:space="0" w:color="auto"/>
        <w:right w:val="none" w:sz="0" w:space="0" w:color="auto"/>
      </w:divBdr>
      <w:divsChild>
        <w:div w:id="771124680">
          <w:marLeft w:val="0"/>
          <w:marRight w:val="0"/>
          <w:marTop w:val="0"/>
          <w:marBottom w:val="0"/>
          <w:divBdr>
            <w:top w:val="none" w:sz="0" w:space="0" w:color="auto"/>
            <w:left w:val="none" w:sz="0" w:space="0" w:color="auto"/>
            <w:bottom w:val="none" w:sz="0" w:space="0" w:color="auto"/>
            <w:right w:val="none" w:sz="0" w:space="0" w:color="auto"/>
          </w:divBdr>
        </w:div>
        <w:div w:id="718476162">
          <w:marLeft w:val="0"/>
          <w:marRight w:val="0"/>
          <w:marTop w:val="0"/>
          <w:marBottom w:val="0"/>
          <w:divBdr>
            <w:top w:val="none" w:sz="0" w:space="0" w:color="auto"/>
            <w:left w:val="none" w:sz="0" w:space="0" w:color="auto"/>
            <w:bottom w:val="none" w:sz="0" w:space="0" w:color="auto"/>
            <w:right w:val="none" w:sz="0" w:space="0" w:color="auto"/>
          </w:divBdr>
        </w:div>
      </w:divsChild>
    </w:div>
    <w:div w:id="21136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avh.ala.org.au/occurrences/4c1ef837-3b6d-4233-b95a-621195b44087" TargetMode="External"/><Relationship Id="rId21" Type="http://schemas.openxmlformats.org/officeDocument/2006/relationships/hyperlink" Target="http://nzfungi2.landcareresearch.co.nz/Default.aspx?SpecimenID=33545709" TargetMode="External"/><Relationship Id="rId22" Type="http://schemas.openxmlformats.org/officeDocument/2006/relationships/hyperlink" Target="http://nzfungi2.landcareresearch.co.nz/Default.aspx?SpecimenID=33545711" TargetMode="External"/><Relationship Id="rId23" Type="http://schemas.openxmlformats.org/officeDocument/2006/relationships/hyperlink" Target="http://nzfungi2.landcareresearch.co.nz/Default.aspx?SpecimenID=33545710" TargetMode="External"/><Relationship Id="rId24" Type="http://schemas.openxmlformats.org/officeDocument/2006/relationships/image" Target="media/image6.jpeg"/><Relationship Id="rId25" Type="http://schemas.openxmlformats.org/officeDocument/2006/relationships/image" Target="media/image7.emf"/><Relationship Id="rId26" Type="http://schemas.openxmlformats.org/officeDocument/2006/relationships/image" Target="media/image8.jpeg"/><Relationship Id="rId27" Type="http://schemas.openxmlformats.org/officeDocument/2006/relationships/image" Target="media/image9.emf"/><Relationship Id="rId28" Type="http://schemas.openxmlformats.org/officeDocument/2006/relationships/hyperlink" Target="http://genome.jgi.doe.gov/mycocosm)" TargetMode="External"/><Relationship Id="rId29" Type="http://schemas.openxmlformats.org/officeDocument/2006/relationships/image" Target="media/image10.jp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11.emf"/><Relationship Id="rId31" Type="http://schemas.openxmlformats.org/officeDocument/2006/relationships/hyperlink" Target="http://www.esri.com/what-is-gis" TargetMode="External"/><Relationship Id="rId32" Type="http://schemas.openxmlformats.org/officeDocument/2006/relationships/fontTable" Target="fontTable.xml"/><Relationship Id="rId9" Type="http://schemas.openxmlformats.org/officeDocument/2006/relationships/footer" Target="footer2.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33" Type="http://schemas.openxmlformats.org/officeDocument/2006/relationships/theme" Target="theme/theme1.xml"/><Relationship Id="rId10" Type="http://schemas.openxmlformats.org/officeDocument/2006/relationships/comments" Target="comments.xml"/><Relationship Id="rId11" Type="http://schemas.microsoft.com/office/2011/relationships/commentsExtended" Target="commentsExtended.xml"/><Relationship Id="rId12" Type="http://schemas.openxmlformats.org/officeDocument/2006/relationships/image" Target="media/image1.tif"/><Relationship Id="rId13" Type="http://schemas.openxmlformats.org/officeDocument/2006/relationships/image" Target="media/image2.emf"/><Relationship Id="rId14" Type="http://schemas.openxmlformats.org/officeDocument/2006/relationships/image" Target="media/image3.jpeg"/><Relationship Id="rId15" Type="http://schemas.openxmlformats.org/officeDocument/2006/relationships/image" Target="media/image4.emf"/><Relationship Id="rId16" Type="http://schemas.openxmlformats.org/officeDocument/2006/relationships/hyperlink" Target="http://beast.bio.ed.ac.uk/Tracer" TargetMode="External"/><Relationship Id="rId17" Type="http://schemas.openxmlformats.org/officeDocument/2006/relationships/header" Target="header1.xml"/><Relationship Id="rId18" Type="http://schemas.openxmlformats.org/officeDocument/2006/relationships/header" Target="header2.xml"/><Relationship Id="rId19"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Hard%20Drive:Users:clitocybe:Download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C9C59C-0E71-1248-8AED-33EC17BFE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Hard Drive:Users:clitocybe:Downloads:multipart-te.dotx</Template>
  <TotalTime>0</TotalTime>
  <Pages>112</Pages>
  <Words>29410</Words>
  <Characters>167643</Characters>
  <Application>Microsoft Macintosh Word</Application>
  <DocSecurity>0</DocSecurity>
  <Lines>1397</Lines>
  <Paragraphs>393</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196660</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2017-08-01T17:52:00Z</dcterms:created>
  <dcterms:modified xsi:type="dcterms:W3CDTF">2017-08-01T18:00:00Z</dcterms:modified>
</cp:coreProperties>
</file>